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DF5" w:rsidRDefault="000F4143" w:rsidP="00A34366">
      <w:pPr>
        <w:pStyle w:val="Bodytext1"/>
        <w:jc w:val="center"/>
      </w:pPr>
      <w:r>
        <w:rPr>
          <w:noProof/>
        </w:rPr>
        <w:drawing>
          <wp:inline distT="0" distB="0" distL="0" distR="0">
            <wp:extent cx="5035296" cy="799795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5 hong kong blues cover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296" cy="7997952"/>
                    </a:xfrm>
                    <a:prstGeom prst="rect">
                      <a:avLst/>
                    </a:prstGeom>
                  </pic:spPr>
                </pic:pic>
              </a:graphicData>
            </a:graphic>
          </wp:inline>
        </w:drawing>
      </w:r>
    </w:p>
    <w:p w:rsidR="006D1DF5" w:rsidRDefault="006D1DF5" w:rsidP="006D1DF5">
      <w:pPr>
        <w:pStyle w:val="Bodytext1"/>
      </w:pPr>
    </w:p>
    <w:p w:rsidR="006D1DF5" w:rsidRDefault="006D1DF5" w:rsidP="006D1DF5">
      <w:pPr>
        <w:pStyle w:val="Bodytext1"/>
      </w:pPr>
    </w:p>
    <w:p w:rsidR="006D1DF5" w:rsidRDefault="006D1DF5" w:rsidP="006D1DF5">
      <w:pPr>
        <w:pStyle w:val="Bodytext1"/>
      </w:pPr>
    </w:p>
    <w:p w:rsidR="006D1DF5" w:rsidRDefault="006D1DF5" w:rsidP="006D1DF5">
      <w:pPr>
        <w:pStyle w:val="Bodytext1"/>
      </w:pPr>
    </w:p>
    <w:p w:rsidR="00581AFB" w:rsidRDefault="00581AFB" w:rsidP="00581AFB">
      <w:pPr>
        <w:pStyle w:val="StyleLinespacingDouble"/>
      </w:pPr>
    </w:p>
    <w:p w:rsidR="00581AFB" w:rsidRDefault="00581AFB" w:rsidP="00581AFB">
      <w:pPr>
        <w:pStyle w:val="StyleLinespacingDouble"/>
        <w:jc w:val="center"/>
      </w:pPr>
      <w:r>
        <w:t>HONG KONG BLUES</w:t>
      </w:r>
    </w:p>
    <w:p w:rsidR="00581AFB" w:rsidRDefault="00581AFB" w:rsidP="00581AFB">
      <w:pPr>
        <w:pStyle w:val="StyleLinespacingDouble"/>
        <w:jc w:val="center"/>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Default="00581AFB" w:rsidP="00581AFB">
      <w:pPr>
        <w:pStyle w:val="StyleLinespacingDouble"/>
      </w:pPr>
    </w:p>
    <w:p w:rsidR="00581AFB" w:rsidRPr="00CD68C6" w:rsidRDefault="00581AFB" w:rsidP="00581AFB">
      <w:pPr>
        <w:pStyle w:val="NoSpacing"/>
        <w:jc w:val="center"/>
        <w:rPr>
          <w:rFonts w:ascii="Adobe Caslon Pro" w:hAnsi="Adobe Caslon Pro"/>
          <w:sz w:val="72"/>
          <w:szCs w:val="72"/>
        </w:rPr>
      </w:pPr>
      <w:r w:rsidRPr="00CD68C6">
        <w:rPr>
          <w:rFonts w:ascii="Adobe Caslon Pro" w:hAnsi="Adobe Caslon Pro"/>
          <w:sz w:val="72"/>
          <w:szCs w:val="72"/>
        </w:rPr>
        <w:t>HONG KONG</w:t>
      </w:r>
    </w:p>
    <w:p w:rsidR="00581AFB" w:rsidRPr="00CD68C6" w:rsidRDefault="00581AFB" w:rsidP="00581AFB">
      <w:pPr>
        <w:pStyle w:val="NoSpacing"/>
        <w:jc w:val="center"/>
        <w:rPr>
          <w:rFonts w:ascii="Adobe Caslon Pro" w:hAnsi="Adobe Caslon Pro"/>
          <w:sz w:val="72"/>
          <w:szCs w:val="72"/>
        </w:rPr>
      </w:pPr>
      <w:r w:rsidRPr="00CD68C6">
        <w:rPr>
          <w:rFonts w:ascii="Adobe Caslon Pro" w:hAnsi="Adobe Caslon Pro"/>
          <w:sz w:val="72"/>
          <w:szCs w:val="72"/>
        </w:rPr>
        <w:t>BLUES</w:t>
      </w:r>
    </w:p>
    <w:p w:rsidR="00581AFB" w:rsidRDefault="00581AFB" w:rsidP="00581AFB">
      <w:pPr>
        <w:pStyle w:val="NoSpacing"/>
        <w:jc w:val="center"/>
      </w:pPr>
    </w:p>
    <w:p w:rsidR="00581AFB" w:rsidRPr="00DC058A" w:rsidRDefault="00581AFB" w:rsidP="00581AFB">
      <w:pPr>
        <w:spacing w:line="480" w:lineRule="auto"/>
        <w:jc w:val="center"/>
      </w:pPr>
      <w:r>
        <w:t>A Novel b</w:t>
      </w:r>
      <w:r w:rsidRPr="00DC058A">
        <w:t>y</w:t>
      </w:r>
    </w:p>
    <w:p w:rsidR="00581AFB" w:rsidRDefault="00581AFB" w:rsidP="00581AFB">
      <w:pPr>
        <w:spacing w:line="480" w:lineRule="auto"/>
        <w:jc w:val="center"/>
      </w:pPr>
      <w:r w:rsidRPr="00DC058A">
        <w:t>Vic Warren</w:t>
      </w:r>
    </w:p>
    <w:p w:rsidR="00581AFB" w:rsidRDefault="00581AFB" w:rsidP="00581AFB">
      <w:pPr>
        <w:spacing w:line="480" w:lineRule="auto"/>
        <w:jc w:val="center"/>
      </w:pPr>
      <w:r>
        <w:br w:type="page"/>
      </w:r>
    </w:p>
    <w:p w:rsidR="00581AFB" w:rsidRDefault="00581AFB" w:rsidP="00581AFB">
      <w:pPr>
        <w:spacing w:line="480" w:lineRule="auto"/>
        <w:jc w:val="center"/>
      </w:pPr>
    </w:p>
    <w:p w:rsidR="00581AFB" w:rsidRDefault="00581AFB" w:rsidP="00581AFB">
      <w:pPr>
        <w:spacing w:line="480" w:lineRule="auto"/>
        <w:ind w:right="360"/>
        <w:jc w:val="center"/>
      </w:pPr>
    </w:p>
    <w:p w:rsidR="00581AFB" w:rsidRDefault="00581AFB" w:rsidP="00581AFB">
      <w:pPr>
        <w:spacing w:line="480" w:lineRule="auto"/>
        <w:jc w:val="center"/>
      </w:pPr>
    </w:p>
    <w:p w:rsidR="00581AFB" w:rsidRPr="00C14233" w:rsidRDefault="00581AFB" w:rsidP="00581AFB">
      <w:pPr>
        <w:pStyle w:val="Chapter"/>
      </w:pPr>
      <w:r w:rsidRPr="00C14233">
        <w:t>Copyright © 20</w:t>
      </w:r>
      <w:r>
        <w:t>13</w:t>
      </w:r>
      <w:r w:rsidRPr="00C14233">
        <w:t xml:space="preserve"> by Vic Warren</w:t>
      </w:r>
    </w:p>
    <w:p w:rsidR="00581AFB" w:rsidRPr="00C14233" w:rsidRDefault="00581AFB" w:rsidP="00581AFB">
      <w:pPr>
        <w:pStyle w:val="Bodytext1"/>
      </w:pPr>
    </w:p>
    <w:p w:rsidR="00581AFB" w:rsidRPr="00C14233" w:rsidRDefault="00581AFB" w:rsidP="00581AFB">
      <w:pPr>
        <w:pStyle w:val="Bodytext1"/>
      </w:pPr>
      <w:r w:rsidRPr="00C14233">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581AFB" w:rsidRPr="00C14233" w:rsidRDefault="00581AFB" w:rsidP="00581AFB">
      <w:pPr>
        <w:pStyle w:val="Bodytext1"/>
      </w:pPr>
    </w:p>
    <w:p w:rsidR="00581AFB" w:rsidRPr="00C14233" w:rsidRDefault="00581AFB" w:rsidP="00581AFB">
      <w:pPr>
        <w:pStyle w:val="NoSpacing"/>
        <w:jc w:val="center"/>
      </w:pPr>
      <w:r w:rsidRPr="00C14233">
        <w:t>Turning Heads</w:t>
      </w:r>
    </w:p>
    <w:p w:rsidR="00581AFB" w:rsidRDefault="00581AFB" w:rsidP="00581AFB">
      <w:pPr>
        <w:pStyle w:val="NoSpacing"/>
        <w:jc w:val="center"/>
      </w:pPr>
      <w:r>
        <w:t>6359 Rancho Mission Rd. #3</w:t>
      </w:r>
    </w:p>
    <w:p w:rsidR="00581AFB" w:rsidRPr="00C14233" w:rsidRDefault="00581AFB" w:rsidP="00581AFB">
      <w:pPr>
        <w:pStyle w:val="NoSpacing"/>
        <w:jc w:val="center"/>
      </w:pPr>
      <w:r>
        <w:t>San Diego, California 92108</w:t>
      </w:r>
    </w:p>
    <w:p w:rsidR="00581AFB" w:rsidRPr="00C14233" w:rsidRDefault="00581AFB" w:rsidP="00581AFB">
      <w:pPr>
        <w:pStyle w:val="Chapter"/>
      </w:pPr>
    </w:p>
    <w:p w:rsidR="00581AFB" w:rsidRPr="00C14233" w:rsidRDefault="00581AFB" w:rsidP="00581AFB">
      <w:pPr>
        <w:pStyle w:val="Chapter"/>
        <w:ind w:left="0"/>
        <w:rPr>
          <w:ins w:id="0" w:author="Vic Warren" w:date="2011-04-12T15:56:00Z"/>
          <w:rFonts w:cs="Times New Roman"/>
          <w:b/>
        </w:rPr>
      </w:pPr>
      <w:r>
        <w:rPr>
          <w:rFonts w:cs="Times New Roman"/>
          <w:b/>
        </w:rPr>
        <w:t>First</w:t>
      </w:r>
      <w:ins w:id="1" w:author="Vic" w:date="2012-03-30T09:37:00Z">
        <w:r w:rsidRPr="00C14233">
          <w:rPr>
            <w:rFonts w:cs="Times New Roman"/>
            <w:b/>
          </w:rPr>
          <w:t xml:space="preserve"> </w:t>
        </w:r>
      </w:ins>
      <w:ins w:id="2" w:author="Vic Warren" w:date="2011-04-12T15:55:00Z">
        <w:r w:rsidRPr="00C14233">
          <w:rPr>
            <w:rFonts w:cs="Times New Roman"/>
            <w:b/>
          </w:rPr>
          <w:t xml:space="preserve">Paperback </w:t>
        </w:r>
      </w:ins>
      <w:r w:rsidRPr="00C14233">
        <w:rPr>
          <w:rFonts w:cs="Times New Roman"/>
          <w:b/>
        </w:rPr>
        <w:t xml:space="preserve">Edition: </w:t>
      </w:r>
      <w:r>
        <w:rPr>
          <w:rFonts w:cs="Times New Roman"/>
          <w:b/>
        </w:rPr>
        <w:t>March 2014</w:t>
      </w:r>
    </w:p>
    <w:p w:rsidR="00581AFB" w:rsidRPr="00C14233" w:rsidRDefault="00581AFB">
      <w:pPr>
        <w:pStyle w:val="Chapter"/>
        <w:rPr>
          <w:ins w:id="3" w:author="Vic Warren" w:date="2011-04-12T15:55:00Z"/>
          <w:b/>
          <w:szCs w:val="20"/>
          <w:rPrChange w:id="4" w:author="Vic Warren" w:date="2011-04-12T15:56:00Z">
            <w:rPr>
              <w:ins w:id="5" w:author="Vic Warren" w:date="2011-04-12T15:55:00Z"/>
              <w:rFonts w:ascii="Adobe Caslon Pro" w:hAnsi="Adobe Caslon Pro"/>
              <w:b w:val="0"/>
              <w:sz w:val="22"/>
              <w:szCs w:val="22"/>
            </w:rPr>
          </w:rPrChange>
        </w:rPr>
        <w:pPrChange w:id="6" w:author="Vic Warren" w:date="2011-04-12T15:56:00Z">
          <w:pPr>
            <w:pStyle w:val="Heading1"/>
            <w:tabs>
              <w:tab w:val="left" w:pos="432"/>
              <w:tab w:val="left" w:pos="720"/>
            </w:tabs>
            <w:jc w:val="center"/>
          </w:pPr>
        </w:pPrChange>
      </w:pPr>
    </w:p>
    <w:p w:rsidR="00581AFB" w:rsidRPr="00911DD7" w:rsidRDefault="00581AFB" w:rsidP="00581AFB">
      <w:pPr>
        <w:shd w:val="clear" w:color="auto" w:fill="FFFFFF"/>
        <w:jc w:val="center"/>
        <w:rPr>
          <w:bCs/>
          <w:color w:val="000000"/>
        </w:rPr>
      </w:pPr>
      <w:r w:rsidRPr="00911DD7">
        <w:rPr>
          <w:bCs/>
          <w:color w:val="000000"/>
        </w:rPr>
        <w:t>ISBN-13: 978-1497331594</w:t>
      </w:r>
    </w:p>
    <w:p w:rsidR="00581AFB" w:rsidRPr="00250CDF" w:rsidRDefault="00581AFB" w:rsidP="00581AFB">
      <w:pPr>
        <w:pStyle w:val="Bodytext1"/>
        <w:jc w:val="center"/>
        <w:rPr>
          <w:ins w:id="7" w:author="Vic Warren" w:date="2011-04-12T15:55:00Z"/>
        </w:rPr>
      </w:pPr>
    </w:p>
    <w:p w:rsidR="00581AFB" w:rsidRPr="00C14233" w:rsidRDefault="00581AFB" w:rsidP="00581AFB">
      <w:pPr>
        <w:pStyle w:val="Chapter"/>
        <w:ind w:left="0"/>
        <w:rPr>
          <w:ins w:id="8" w:author="Vic Warren" w:date="2011-04-15T09:26:00Z"/>
        </w:rPr>
        <w:sectPr w:rsidR="00581AFB" w:rsidRPr="00C14233" w:rsidSect="00581AFB">
          <w:headerReference w:type="even" r:id="rId9"/>
          <w:headerReference w:type="default" r:id="rId10"/>
          <w:footerReference w:type="default" r:id="rId11"/>
          <w:footerReference w:type="first" r:id="rId12"/>
          <w:type w:val="continuous"/>
          <w:pgSz w:w="12240" w:h="15840" w:code="1"/>
          <w:pgMar w:top="1440" w:right="1080" w:bottom="1440" w:left="1080" w:header="432" w:footer="432" w:gutter="0"/>
          <w:pgNumType w:start="1"/>
          <w:cols w:space="720"/>
          <w:titlePg/>
          <w:docGrid w:linePitch="326"/>
        </w:sectPr>
      </w:pPr>
      <w:ins w:id="9" w:author="Vic Warren" w:date="2011-04-12T15:55:00Z">
        <w:r w:rsidRPr="00C14233">
          <w:t>Printed in the United States of Americ</w:t>
        </w:r>
      </w:ins>
      <w:r>
        <w:t>a</w:t>
      </w: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bookmarkStart w:id="10" w:name="_GoBack"/>
    </w:p>
    <w:bookmarkEnd w:id="10"/>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p>
    <w:p w:rsidR="00581AFB" w:rsidRDefault="00581AFB" w:rsidP="00581AFB">
      <w:pPr>
        <w:pStyle w:val="StyleFirstline03LinespacingDouble"/>
      </w:pPr>
      <w:r>
        <w:t>To Laurel. The song is you.</w:t>
      </w:r>
    </w:p>
    <w:p w:rsidR="00581AFB" w:rsidRDefault="00581AFB">
      <w:pPr>
        <w:spacing w:after="200" w:line="276" w:lineRule="auto"/>
        <w:ind w:firstLine="0"/>
        <w:rPr>
          <w:rFonts w:eastAsia="Times New Roman" w:cs="Times New Roman"/>
          <w:szCs w:val="20"/>
        </w:rPr>
      </w:pPr>
      <w:r>
        <w:br w:type="page"/>
      </w:r>
    </w:p>
    <w:p w:rsidR="00581AFB" w:rsidRPr="00981CC1" w:rsidRDefault="00581AFB" w:rsidP="00581AFB"/>
    <w:p w:rsidR="006D1DF5" w:rsidRDefault="006D1DF5" w:rsidP="006D1DF5">
      <w:pPr>
        <w:pStyle w:val="Bodytext1"/>
      </w:pPr>
      <w:r>
        <w:t> </w:t>
      </w:r>
    </w:p>
    <w:p w:rsidR="006D1DF5" w:rsidRDefault="006D1DF5" w:rsidP="006D1DF5">
      <w:pPr>
        <w:pStyle w:val="Chapter"/>
      </w:pPr>
      <w:r>
        <w:t>1. “WHAT ARE YOU DOING THE REST OF YOUR LIFE?”</w:t>
      </w:r>
    </w:p>
    <w:p w:rsidR="006D1DF5" w:rsidRDefault="006D1DF5" w:rsidP="006D1DF5">
      <w:pPr>
        <w:pStyle w:val="Bodytext1"/>
      </w:pPr>
    </w:p>
    <w:p w:rsidR="006D1DF5" w:rsidRDefault="006D1DF5" w:rsidP="006D1DF5">
      <w:pPr>
        <w:pStyle w:val="Bodytext1"/>
      </w:pPr>
      <w:r>
        <w:t xml:space="preserve">Megan watched from behind the audience as her sister Jenny Spaulding, her matron of honor, and Jack </w:t>
      </w:r>
      <w:proofErr w:type="spellStart"/>
      <w:r>
        <w:t>Setsuda</w:t>
      </w:r>
      <w:proofErr w:type="spellEnd"/>
      <w:r>
        <w:t xml:space="preserve"> walked up the aisle together, Jenny’s hand resting on Jack’s arm. When they reached Chris, the couple parted and stood on either side of him. Chris smiled at Jenny, then grinned at Jack, his best friend and his best man. The saxophone quartet segued from “Body and Soul” to “What Are You Doing The Rest Of Your Life?” and the tenor sax began a slow, smoky solo as someone opened the doors to the main salon and Megan stepped out onto the sun deck of the </w:t>
      </w:r>
      <w:r w:rsidRPr="006D1DF5">
        <w:rPr>
          <w:i/>
        </w:rPr>
        <w:t>MV Rainbow’s End</w:t>
      </w:r>
      <w:r>
        <w:t>, a private yacht that a friend had loaned Chris for the wedding.</w:t>
      </w:r>
    </w:p>
    <w:p w:rsidR="006D1DF5" w:rsidRDefault="006D1DF5" w:rsidP="006D1DF5">
      <w:pPr>
        <w:pStyle w:val="Bodytext1"/>
      </w:pPr>
      <w:r>
        <w:t xml:space="preserve">Last Sunday, she had stood in front of the band, singing this very special song to close her month at Wan Chai Bop on The Peak in Hong Kong. Chris had been in the audience, and she had sung it to him, and only him. After the closing set, Chung </w:t>
      </w:r>
      <w:proofErr w:type="spellStart"/>
      <w:r>
        <w:t>Jum</w:t>
      </w:r>
      <w:proofErr w:type="spellEnd"/>
      <w:r>
        <w:t xml:space="preserve"> Sang, the owner of the club, threw a private party celebrating the upcoming marriage. Today, </w:t>
      </w:r>
      <w:proofErr w:type="spellStart"/>
      <w:r>
        <w:t>Jummy</w:t>
      </w:r>
      <w:proofErr w:type="spellEnd"/>
      <w:r>
        <w:t xml:space="preserve"> was sitting on Megan’s side of the aisle, and today, the band was playing without her, and Megan Deschamps was walking up the aisle on her father’s arm to marry Christopher Girolami, a Microsoft millionaire (God, she thought, there really is such a thing!). He had followed her around the world for the last year and a half, nearly stalking her, she had felt at times, but courting her with flowers and gifts, and most of all with his presence, eager and funny and smart, and his devotion and commitment to her. </w:t>
      </w:r>
    </w:p>
    <w:p w:rsidR="006D1DF5" w:rsidRDefault="006D1DF5" w:rsidP="006D1DF5">
      <w:pPr>
        <w:pStyle w:val="Bodytext1"/>
      </w:pPr>
      <w:r>
        <w:t xml:space="preserve">No way is this like before, she thought. Nothing like when she and Cal Fletcher, her drummer at the time, took time off waiting to do a gig in Vegas and went to the </w:t>
      </w:r>
      <w:proofErr w:type="spellStart"/>
      <w:r>
        <w:t>Rope’em</w:t>
      </w:r>
      <w:proofErr w:type="spellEnd"/>
      <w:r>
        <w:t xml:space="preserve"> Wedding Chapel, where each of them were given cowboy hats and boots for their ceremony. Megan had the traditional “Little Cowgirl” set of red, short-brimmed hat and red boots with white swirls on the sides. She and Cal had howled through the ceremony, drinking the cheap champagne that was included. She spent the next two days in a motel room, wearing nothing much more than the boots and hat, and drinking so much she could barely remember what had happened. She could remember laughing a lot, and she remembered that Cal was very good in bed, and that was about it.</w:t>
      </w:r>
    </w:p>
    <w:p w:rsidR="006D1DF5" w:rsidRDefault="006D1DF5" w:rsidP="006D1DF5">
      <w:pPr>
        <w:pStyle w:val="Bodytext1"/>
      </w:pPr>
      <w:r>
        <w:t xml:space="preserve">As it turned out, Megan and Cal had their music and their sex in common, and that was really about it. And a few months later, Cal let himself slide deeper into his addiction, until he </w:t>
      </w:r>
      <w:r>
        <w:lastRenderedPageBreak/>
        <w:t>was spending his entire share of their income on junk, and then getting cash advances on Megan’s credit cards. Megan talked him into quitting once, but the vomiting and the sweating and the anger only lasted until she had to meet with a producer about an upcoming recording session, and Cal, desperate for a fix, called his dealer and went right back on the needle.</w:t>
      </w:r>
    </w:p>
    <w:p w:rsidR="006D1DF5" w:rsidRDefault="006D1DF5" w:rsidP="006D1DF5">
      <w:pPr>
        <w:pStyle w:val="Bodytext1"/>
      </w:pPr>
      <w:r>
        <w:t>Megan knew that Cal would drag her down if she didn’t leave him, either by bankrupting them or, worse, by convincing her at a weak moment to join him and “listen to the music” he was hearing. After two years of fighting the weight of Cal’s need, she left him and moved back to Seattle, her hometown. It had taken her six months to get back to a state of mind where she could start singing again.</w:t>
      </w:r>
    </w:p>
    <w:p w:rsidR="006D1DF5" w:rsidRDefault="006D1DF5" w:rsidP="006D1DF5">
      <w:pPr>
        <w:pStyle w:val="Bodytext1"/>
      </w:pPr>
      <w:r>
        <w:t xml:space="preserve">No, this was definitely something new, she thought, and she looked out past their guests at the sparkling water of Victoria Harbour and beyond at the towering skyscrapers of Central nestled at the foot of Victoria Peak. </w:t>
      </w:r>
    </w:p>
    <w:p w:rsidR="006D1DF5" w:rsidRDefault="006D1DF5" w:rsidP="006D1DF5">
      <w:pPr>
        <w:pStyle w:val="Bodytext1"/>
      </w:pPr>
      <w:r>
        <w:t>“Who gives their blessing to this marriage?”</w:t>
      </w:r>
    </w:p>
    <w:p w:rsidR="006D1DF5" w:rsidRDefault="006D1DF5" w:rsidP="006D1DF5">
      <w:pPr>
        <w:pStyle w:val="Bodytext1"/>
      </w:pPr>
      <w:r>
        <w:t>“Both of their families do.”</w:t>
      </w:r>
    </w:p>
    <w:p w:rsidR="006D1DF5" w:rsidRDefault="006D1DF5" w:rsidP="006D1DF5">
      <w:pPr>
        <w:pStyle w:val="Bodytext1"/>
      </w:pPr>
      <w:r>
        <w:t>It was her father’s voice, and he put his palm on the small of Megan’s back and gently pushed her forward to stand next to Chris. Her sister Jenny nudged her, and Megan flashed a smile at her and then turned toward Chris. He wasn’t tall or husky. In fact, he was just five eight, which was a perfect height for Megan, who was only an inch taller than five feet and very petite. But Chris was handsome in a boyish way. His curly blonde hair made him look much younger than his more than 40 years. And he was a handsome dresser, too. When she had told him that she wanted to wear a cream halter top sundress for the wedding, he had gone out and bought a beige silk suit that was a perfect complement to her outfit. Megan looked into his smiling eyes.</w:t>
      </w:r>
    </w:p>
    <w:p w:rsidR="006D1DF5" w:rsidRDefault="006D1DF5" w:rsidP="001723AB">
      <w:pPr>
        <w:pStyle w:val="Chapter"/>
      </w:pPr>
      <w:r>
        <w:t>*  *  *</w:t>
      </w:r>
    </w:p>
    <w:p w:rsidR="006D1DF5" w:rsidRDefault="006D1DF5" w:rsidP="006D1DF5">
      <w:pPr>
        <w:pStyle w:val="Bodytext1"/>
      </w:pPr>
      <w:r>
        <w:t xml:space="preserve">Wow! </w:t>
      </w:r>
      <w:proofErr w:type="gramStart"/>
      <w:r>
        <w:t>thought</w:t>
      </w:r>
      <w:proofErr w:type="gramEnd"/>
      <w:r>
        <w:t xml:space="preserve"> Chris. This is really happening. I’m marrying the most beautiful and talented woman in the world, just like I planned.</w:t>
      </w:r>
    </w:p>
    <w:p w:rsidR="006D1DF5" w:rsidRDefault="006D1DF5" w:rsidP="006D1DF5">
      <w:pPr>
        <w:pStyle w:val="Bodytext1"/>
      </w:pPr>
      <w:r>
        <w:t xml:space="preserve">On July 7th the year before, a vendor had given Chris tickets to a box at the Hollywood Bowl, which was doing a tribute to Duke Ellington. Several of his colleagues at the office were jazz fans, and Chris was an ardent fan himself, so the group of eight showed up early and took advantage of being in an upfront box with dinner and drinks provided by the Bowl’s caterer. The concert had several well-known jazz players and singers backed by an LA big band. Chris had a couple of CDs by Megan Deschamps, and he liked her singing style—she reminded him a little </w:t>
      </w:r>
      <w:r>
        <w:lastRenderedPageBreak/>
        <w:t>of a young Sarah Vaughan, but when he saw her walk out on the stage in a full length silver gown to begin the first few wistful bars of “In A Sentimental Mood,” he was, as they say, hooked. He couldn’t take his eyes off her. Jack leaned over and asked him something, and Chris told him to shut up. As Megan finished the number, Chris jumped to his feet, cheering and clapping. A few other patrons stood, too, but standing ovations were generally reserved for the end of a concert at the Bowl.</w:t>
      </w:r>
    </w:p>
    <w:p w:rsidR="006D1DF5" w:rsidRDefault="006D1DF5" w:rsidP="006D1DF5">
      <w:pPr>
        <w:pStyle w:val="Bodytext1"/>
      </w:pPr>
      <w:r>
        <w:t>He sat down and looked around at his friends, his eyes bright, and said, “I’m going to marry that girl!”</w:t>
      </w:r>
    </w:p>
    <w:p w:rsidR="006D1DF5" w:rsidRDefault="006D1DF5" w:rsidP="006D1DF5">
      <w:pPr>
        <w:pStyle w:val="Bodytext1"/>
      </w:pPr>
      <w:r>
        <w:t xml:space="preserve">As soon as the concert ended, he pushed his chair back, got up and hugged Jack. </w:t>
      </w:r>
    </w:p>
    <w:p w:rsidR="006D1DF5" w:rsidRDefault="006D1DF5" w:rsidP="006D1DF5">
      <w:pPr>
        <w:pStyle w:val="Bodytext1"/>
      </w:pPr>
      <w:r>
        <w:t>“Hey, I’m sorry, man. But I wanted to hear what she was singing. There was something major going on inside my head. And my heart. I’m not kidding you. I’m going to marry Megan Deschamps.” Standing, he said to the group, “Hey, I’ll see you all in the morning,” and he headed out into the crowd leaving the Bowl.</w:t>
      </w:r>
    </w:p>
    <w:p w:rsidR="006D1DF5" w:rsidRDefault="006D1DF5" w:rsidP="006D1DF5">
      <w:pPr>
        <w:pStyle w:val="Bodytext1"/>
      </w:pPr>
      <w:r>
        <w:t xml:space="preserve">He weaved his way through the jostling crowd down to the parking lots and got into his Lotus. He turned the key and pushed the button to lower the top, sitting and thinking about what was happening to him as he waited for the cars in front of him to fill and pull out of the lot. He turned on the radio to listen to </w:t>
      </w:r>
      <w:proofErr w:type="spellStart"/>
      <w:r>
        <w:t>Kjazz</w:t>
      </w:r>
      <w:proofErr w:type="spellEnd"/>
      <w:r>
        <w:t>. Coltrane was wailing on “My Favorite Things.” When he pulled into the parking lot next to Amoeba Music on Sunset, Coltrane was just finishing up, and Chris sat and listened politely to the luscious ending, not wanting to break the thread of broadcast music to cut off what had been brilliantly conceived, so many years ago.</w:t>
      </w:r>
    </w:p>
    <w:p w:rsidR="006D1DF5" w:rsidRDefault="006D1DF5" w:rsidP="006D1DF5">
      <w:pPr>
        <w:pStyle w:val="Bodytext1"/>
      </w:pPr>
      <w:r>
        <w:t>He found eight of Megan’s CDs at Amoeba that he didn’t already have, paid for them, got back into his car and drove down Cahuenga and then west on the 10. The street lights sliding by flashed on the Lotus’s bright yellow hood, but he didn’t notice. When he reached the 1920s Venice office building that he had had transformed into his home, it was midnight. He passed the bank of computers on the first floor and turned on a Mac, went to the stereo at the end of the room and loaded five of Megan’s CDs into the changer, starting from the oldest to newest. As he pulled a bottle of Anchor Steam out of the refrigerator in the kitchenette that served those working at the computers, Megan’s voice, sounding a little younger but as lovely as tonight, began “</w:t>
      </w:r>
      <w:proofErr w:type="gramStart"/>
      <w:r>
        <w:t>Autumn</w:t>
      </w:r>
      <w:proofErr w:type="gramEnd"/>
      <w:r>
        <w:t xml:space="preserve"> in New York.”</w:t>
      </w:r>
    </w:p>
    <w:p w:rsidR="006D1DF5" w:rsidRDefault="006D1DF5" w:rsidP="006D1DF5">
      <w:pPr>
        <w:pStyle w:val="Bodytext1"/>
      </w:pPr>
      <w:r>
        <w:t xml:space="preserve">By the end of the third CD, Chris had read just about everything he could find concerning Megan online. The short bio at Wikipedia told him that she had been born and grew up in </w:t>
      </w:r>
      <w:r>
        <w:lastRenderedPageBreak/>
        <w:t>Seattle, but now lived in New York. He charged $1.95 to his Visa card to find her current address and phone number in New York City, as well as the data on her parents, Dory and Madeleine Deschamps, in Seattle. Another jazz musician’s site told him that she had been married to Calvin Fletcher for two and a half years, but had gotten a divorce in 2004, and was now single. She had won a number of awards in the U.S., Europe and Asia for her recordings, and her CD “After You’ve Gone” had been nominated for a Grammy in 2005. The calendar on her website showed that she was going home to Seattle for a couple of weeks and would be singing with a local piano trio at Jazz Alley during the coming week.</w:t>
      </w:r>
    </w:p>
    <w:p w:rsidR="006D1DF5" w:rsidRDefault="006D1DF5" w:rsidP="006D1DF5">
      <w:pPr>
        <w:pStyle w:val="Bodytext1"/>
      </w:pPr>
      <w:r>
        <w:t>He logged on to the Alaska Airlines website and used some of his Frequent Flyer miles to buy a one-way ticket to arrive in Seattle the day before her gig started. He added a hotel and car to the reservation, then stopped. The next CD had a lot of Brazilian songs on it, and he listened as Megan sang “Corcovado,” just for him. He went back to the refrigerator and got another Anchor Steam, then sat down quietly, closed his eyes and listened to Megan’s voice, letting her sound wash over him. When he woke up, it was nine o’clock in the morning, and the sun was streaming through the clerestory windows.</w:t>
      </w:r>
    </w:p>
    <w:p w:rsidR="006D1DF5" w:rsidRDefault="006D1DF5" w:rsidP="006D1DF5">
      <w:pPr>
        <w:pStyle w:val="Bodytext1"/>
      </w:pPr>
      <w:r>
        <w:t>As he quickly showered and changed, Chris listened again to Megan singing to him from the CD changer. He locked his door behind him and headed up the street, keying a number on his cell phone. After three calls, he found that Megan was still checked in at the Roosevelt Hotel in Hollywood, Room 1412. He stopped to get an Americano at a coffee house, then walked north a block to Beach Florists. He bought a dozen long-stemmed yellow roses, signed the enclosed card “From an admirer” and tipped the delivery boy enough to get them delivered to the hotel by 10:30. Back home, he logged onto his email and sent a message to Megan’s website.</w:t>
      </w:r>
    </w:p>
    <w:p w:rsidR="006D1DF5" w:rsidRDefault="006D1DF5" w:rsidP="006D1DF5">
      <w:pPr>
        <w:pStyle w:val="Bodytext1"/>
      </w:pPr>
    </w:p>
    <w:p w:rsidR="006D1DF5" w:rsidRDefault="006D1DF5" w:rsidP="001723AB">
      <w:pPr>
        <w:pStyle w:val="BodyItalic"/>
      </w:pPr>
      <w:r>
        <w:t xml:space="preserve">Hi. I’m the admirer who sent you the yellow roses. </w:t>
      </w:r>
    </w:p>
    <w:p w:rsidR="006D1DF5" w:rsidRDefault="006D1DF5" w:rsidP="001723AB">
      <w:pPr>
        <w:pStyle w:val="BodyItalic"/>
      </w:pPr>
      <w:r>
        <w:t>I was at the Bowl last night, right up front. You</w:t>
      </w:r>
    </w:p>
    <w:p w:rsidR="006D1DF5" w:rsidRDefault="006D1DF5" w:rsidP="001723AB">
      <w:pPr>
        <w:pStyle w:val="BodyItalic"/>
      </w:pPr>
      <w:proofErr w:type="gramStart"/>
      <w:r>
        <w:t>were</w:t>
      </w:r>
      <w:proofErr w:type="gramEnd"/>
      <w:r>
        <w:t xml:space="preserve"> so impressive that I felt I had to somehow show</w:t>
      </w:r>
    </w:p>
    <w:p w:rsidR="006D1DF5" w:rsidRDefault="006D1DF5" w:rsidP="001723AB">
      <w:pPr>
        <w:pStyle w:val="BodyItalic"/>
      </w:pPr>
      <w:proofErr w:type="gramStart"/>
      <w:r>
        <w:t>my</w:t>
      </w:r>
      <w:proofErr w:type="gramEnd"/>
      <w:r>
        <w:t xml:space="preserve"> gratitude for your talent. I love jazz and have</w:t>
      </w:r>
    </w:p>
    <w:p w:rsidR="006D1DF5" w:rsidRDefault="006D1DF5" w:rsidP="001723AB">
      <w:pPr>
        <w:pStyle w:val="BodyItalic"/>
      </w:pPr>
      <w:proofErr w:type="gramStart"/>
      <w:r>
        <w:t>some</w:t>
      </w:r>
      <w:proofErr w:type="gramEnd"/>
      <w:r>
        <w:t xml:space="preserve"> of your CDs, and I noticed on your booking</w:t>
      </w:r>
    </w:p>
    <w:p w:rsidR="006D1DF5" w:rsidRDefault="006D1DF5" w:rsidP="001723AB">
      <w:pPr>
        <w:pStyle w:val="BodyItalic"/>
      </w:pPr>
      <w:proofErr w:type="gramStart"/>
      <w:r>
        <w:t>schedule</w:t>
      </w:r>
      <w:proofErr w:type="gramEnd"/>
      <w:r>
        <w:t xml:space="preserve"> that you’ll be at Jazz Alley next week. </w:t>
      </w:r>
    </w:p>
    <w:p w:rsidR="006D1DF5" w:rsidRDefault="006D1DF5" w:rsidP="001723AB">
      <w:pPr>
        <w:pStyle w:val="BodyItalic"/>
      </w:pPr>
      <w:r>
        <w:t>I happen to be going up to Seattle on business, and</w:t>
      </w:r>
    </w:p>
    <w:p w:rsidR="006D1DF5" w:rsidRDefault="006D1DF5" w:rsidP="001723AB">
      <w:pPr>
        <w:pStyle w:val="BodyItalic"/>
      </w:pPr>
      <w:r>
        <w:t>I’ll come by the club to hear some more. I hope</w:t>
      </w:r>
    </w:p>
    <w:p w:rsidR="006D1DF5" w:rsidRDefault="006D1DF5" w:rsidP="001723AB">
      <w:pPr>
        <w:pStyle w:val="BodyItalic"/>
      </w:pPr>
      <w:proofErr w:type="gramStart"/>
      <w:r>
        <w:lastRenderedPageBreak/>
        <w:t>that’s</w:t>
      </w:r>
      <w:proofErr w:type="gramEnd"/>
      <w:r>
        <w:t xml:space="preserve"> okay.</w:t>
      </w:r>
    </w:p>
    <w:p w:rsidR="006D1DF5" w:rsidRDefault="006D1DF5" w:rsidP="001723AB">
      <w:pPr>
        <w:pStyle w:val="BodyItalic"/>
      </w:pPr>
      <w:r>
        <w:t xml:space="preserve">Chris Girolami </w:t>
      </w:r>
    </w:p>
    <w:p w:rsidR="006D1DF5" w:rsidRDefault="006D1DF5" w:rsidP="001723AB">
      <w:pPr>
        <w:pStyle w:val="Chapter"/>
      </w:pPr>
      <w:r>
        <w:t>*  *  *</w:t>
      </w:r>
    </w:p>
    <w:p w:rsidR="006D1DF5" w:rsidRDefault="006D1DF5" w:rsidP="006D1DF5">
      <w:pPr>
        <w:pStyle w:val="Bodytext1"/>
      </w:pPr>
      <w:r>
        <w:t>Chris reached out to backhand Jack’s drive on one of the racquetball courts in their club and slammed into the back wall. The racquet spun out of his hand and clattered to the floor as the ball rebounded.</w:t>
      </w:r>
    </w:p>
    <w:p w:rsidR="006D1DF5" w:rsidRDefault="006D1DF5" w:rsidP="006D1DF5">
      <w:pPr>
        <w:pStyle w:val="Bodytext1"/>
      </w:pPr>
      <w:r>
        <w:t>“Match!” Jack shouted.</w:t>
      </w:r>
    </w:p>
    <w:p w:rsidR="006D1DF5" w:rsidRDefault="006D1DF5" w:rsidP="006D1DF5">
      <w:pPr>
        <w:pStyle w:val="Bodytext1"/>
      </w:pPr>
      <w:r>
        <w:t>Chris leaned over and picked up his racquet, slapping it with his palm. “Have you been practicing behind my back?”</w:t>
      </w:r>
    </w:p>
    <w:p w:rsidR="006D1DF5" w:rsidRDefault="006D1DF5" w:rsidP="006D1DF5">
      <w:pPr>
        <w:pStyle w:val="Bodytext1"/>
      </w:pPr>
      <w:r>
        <w:t>“No extra practice, but I’ve been losing to you long enough to improve a little,” Jack smiled. “Let’s see, at $1,000 a point, you owe me $18,000, or you can buy me a beer instead.”</w:t>
      </w:r>
    </w:p>
    <w:p w:rsidR="006D1DF5" w:rsidRDefault="006D1DF5" w:rsidP="006D1DF5">
      <w:pPr>
        <w:pStyle w:val="Bodytext1"/>
      </w:pPr>
      <w:r>
        <w:t>“I’ll do the beer, if it’s all the same to you.”</w:t>
      </w:r>
    </w:p>
    <w:p w:rsidR="006D1DF5" w:rsidRDefault="006D1DF5" w:rsidP="006D1DF5">
      <w:pPr>
        <w:pStyle w:val="Bodytext1"/>
      </w:pPr>
      <w:r>
        <w:t>“Sounds good.”</w:t>
      </w:r>
    </w:p>
    <w:p w:rsidR="006D1DF5" w:rsidRDefault="006D1DF5" w:rsidP="006D1DF5">
      <w:pPr>
        <w:pStyle w:val="Bodytext1"/>
      </w:pPr>
      <w:r>
        <w:t>They showered off and went into the brewpub down the street.</w:t>
      </w:r>
    </w:p>
    <w:p w:rsidR="006D1DF5" w:rsidRDefault="006D1DF5" w:rsidP="006D1DF5">
      <w:pPr>
        <w:pStyle w:val="Bodytext1"/>
      </w:pPr>
      <w:r>
        <w:t>“Here’s to improving,” Chris lifted his bottle, “and I have to tell you I’m about to feast on improving.”</w:t>
      </w:r>
    </w:p>
    <w:p w:rsidR="006D1DF5" w:rsidRDefault="006D1DF5" w:rsidP="006D1DF5">
      <w:pPr>
        <w:pStyle w:val="Bodytext1"/>
      </w:pPr>
      <w:r>
        <w:t>“What?” Jack asked.</w:t>
      </w:r>
    </w:p>
    <w:p w:rsidR="006D1DF5" w:rsidRDefault="006D1DF5" w:rsidP="006D1DF5">
      <w:pPr>
        <w:pStyle w:val="Bodytext1"/>
      </w:pPr>
      <w:r>
        <w:t>“I won’t be playing racquetball or hanging around the office much for a while. I’ll be listening to songs sung by an angel and basking in her glow,” he said.</w:t>
      </w:r>
    </w:p>
    <w:p w:rsidR="006D1DF5" w:rsidRDefault="006D1DF5" w:rsidP="006D1DF5">
      <w:pPr>
        <w:pStyle w:val="Bodytext1"/>
      </w:pPr>
      <w:r>
        <w:t>“Who?”</w:t>
      </w:r>
    </w:p>
    <w:p w:rsidR="006D1DF5" w:rsidRDefault="006D1DF5" w:rsidP="006D1DF5">
      <w:pPr>
        <w:pStyle w:val="Bodytext1"/>
      </w:pPr>
      <w:r>
        <w:t>“Remember Megan Deschamps, the singer who knocked me out at the Bowl?”</w:t>
      </w:r>
    </w:p>
    <w:p w:rsidR="006D1DF5" w:rsidRDefault="006D1DF5" w:rsidP="006D1DF5">
      <w:pPr>
        <w:pStyle w:val="Bodytext1"/>
      </w:pPr>
      <w:r>
        <w:t>“Oh, yeah. That petite little brunette.”</w:t>
      </w:r>
    </w:p>
    <w:p w:rsidR="006D1DF5" w:rsidRDefault="006D1DF5" w:rsidP="006D1DF5">
      <w:pPr>
        <w:pStyle w:val="Bodytext1"/>
      </w:pPr>
      <w:r>
        <w:t>“Right. Well, before she left LA, I sent her a big bouquet of roses and an email asking her if it would be okay if I came up to Seattle, where she’s singing next week.”</w:t>
      </w:r>
    </w:p>
    <w:p w:rsidR="006D1DF5" w:rsidRDefault="006D1DF5" w:rsidP="006D1DF5">
      <w:pPr>
        <w:pStyle w:val="Bodytext1"/>
      </w:pPr>
      <w:r>
        <w:t>“And…?”</w:t>
      </w:r>
    </w:p>
    <w:p w:rsidR="006D1DF5" w:rsidRDefault="006D1DF5" w:rsidP="006D1DF5">
      <w:pPr>
        <w:pStyle w:val="Bodytext1"/>
      </w:pPr>
      <w:r>
        <w:t>“And I just got an email from her, saying she’d be happy to chat with me at Jazz Alley, the club where she’s appearing.”</w:t>
      </w:r>
    </w:p>
    <w:p w:rsidR="006D1DF5" w:rsidRDefault="006D1DF5" w:rsidP="006D1DF5">
      <w:pPr>
        <w:pStyle w:val="Bodytext1"/>
      </w:pPr>
      <w:r>
        <w:t>“Okay, that’s good for one evening. What’s the big announcement about?”</w:t>
      </w:r>
    </w:p>
    <w:p w:rsidR="006D1DF5" w:rsidRDefault="006D1DF5" w:rsidP="006D1DF5">
      <w:pPr>
        <w:pStyle w:val="Bodytext1"/>
      </w:pPr>
      <w:r>
        <w:t>“I told you at the Bowl that I was going to marry her. And that’s what I plan on doing.”</w:t>
      </w:r>
    </w:p>
    <w:p w:rsidR="006D1DF5" w:rsidRDefault="006D1DF5" w:rsidP="006D1DF5">
      <w:pPr>
        <w:pStyle w:val="Bodytext1"/>
      </w:pPr>
      <w:r>
        <w:t>“Isn’t this a little premature? You haven’t even talked to her yet,” said Jack, shaking his head.</w:t>
      </w:r>
    </w:p>
    <w:p w:rsidR="006D1DF5" w:rsidRDefault="006D1DF5" w:rsidP="006D1DF5">
      <w:pPr>
        <w:pStyle w:val="Bodytext1"/>
      </w:pPr>
      <w:r>
        <w:lastRenderedPageBreak/>
        <w:t>“No, Jack, I’m serious. I know that I’m going to be following her around the country, wherever her bookings take her. I want to be with this woman, and I’m sure we can build a relationship.”</w:t>
      </w:r>
    </w:p>
    <w:p w:rsidR="006D1DF5" w:rsidRDefault="006D1DF5" w:rsidP="006D1DF5">
      <w:pPr>
        <w:pStyle w:val="Bodytext1"/>
      </w:pPr>
      <w:r>
        <w:t>“You were never ambiguous before, and you’re sure not now,” said Jack. There was a ripe pause, then he asked, “But what about Siegfried Idyll?”</w:t>
      </w:r>
    </w:p>
    <w:p w:rsidR="006D1DF5" w:rsidRDefault="006D1DF5" w:rsidP="006D1DF5">
      <w:pPr>
        <w:pStyle w:val="Bodytext1"/>
      </w:pPr>
      <w:r>
        <w:t xml:space="preserve">“I’ve thought about that, too,” answered Chris. “I know that the project is at a critical stage right now, and I don’t intend to ignore it. I just won’t be in a hands-on position for much of the time. But we both know how much we can do online. And I’ll be in touch with you and the staff whenever I need to be.” </w:t>
      </w:r>
    </w:p>
    <w:p w:rsidR="006D1DF5" w:rsidRDefault="006D1DF5" w:rsidP="001723AB">
      <w:pPr>
        <w:pStyle w:val="Chapter"/>
      </w:pPr>
      <w:r>
        <w:t>*  *  *</w:t>
      </w:r>
    </w:p>
    <w:p w:rsidR="006D1DF5" w:rsidRDefault="006D1DF5" w:rsidP="006D1DF5">
      <w:pPr>
        <w:pStyle w:val="Bodytext1"/>
      </w:pPr>
      <w:r>
        <w:t xml:space="preserve">Six months later, Chris opened the door to </w:t>
      </w:r>
      <w:proofErr w:type="spellStart"/>
      <w:r>
        <w:t>Antica</w:t>
      </w:r>
      <w:proofErr w:type="spellEnd"/>
      <w:r>
        <w:t xml:space="preserve"> </w:t>
      </w:r>
      <w:proofErr w:type="spellStart"/>
      <w:r>
        <w:t>Venezia</w:t>
      </w:r>
      <w:proofErr w:type="spellEnd"/>
      <w:r>
        <w:t xml:space="preserve">, a lovely Italian restaurant in the West Village. Megan was sitting at a corner table, waiting for him. She was drinking a glass of red wine, and, as he approached her, he motioned to the waiter and said, “What she’s having.” She smiled when she saw him, and he bent down and lightly kissed her soft mouth. She tasted of Barolo. </w:t>
      </w:r>
    </w:p>
    <w:p w:rsidR="006D1DF5" w:rsidRDefault="006D1DF5" w:rsidP="006D1DF5">
      <w:pPr>
        <w:pStyle w:val="Bodytext1"/>
      </w:pPr>
      <w:r>
        <w:t>“You’re early,” said Chris.</w:t>
      </w:r>
    </w:p>
    <w:p w:rsidR="006D1DF5" w:rsidRDefault="006D1DF5" w:rsidP="006D1DF5">
      <w:pPr>
        <w:pStyle w:val="Bodytext1"/>
      </w:pPr>
      <w:r>
        <w:t>“We finished the rehearsal earlier than I expected,” she answered, “so I just came down here to relax.”</w:t>
      </w:r>
    </w:p>
    <w:p w:rsidR="006D1DF5" w:rsidRDefault="006D1DF5" w:rsidP="006D1DF5">
      <w:pPr>
        <w:pStyle w:val="Bodytext1"/>
      </w:pPr>
      <w:r>
        <w:t>Megan had been extra tense these last few days, thought Chris. “Are you okay? Is everything all right?”</w:t>
      </w:r>
    </w:p>
    <w:p w:rsidR="006D1DF5" w:rsidRDefault="006D1DF5" w:rsidP="006D1DF5">
      <w:pPr>
        <w:pStyle w:val="Bodytext1"/>
      </w:pPr>
      <w:r>
        <w:t xml:space="preserve">She looked at him and started to say something, but paused as the waiter brought Chris’s wine. </w:t>
      </w:r>
    </w:p>
    <w:p w:rsidR="006D1DF5" w:rsidRDefault="006D1DF5" w:rsidP="006D1DF5">
      <w:pPr>
        <w:pStyle w:val="Bodytext1"/>
      </w:pPr>
      <w:r>
        <w:t>“No, Chris. I guess you could say everything’s NOT all right.” She took a sip of her wine. Her hand was shaking. “</w:t>
      </w:r>
      <w:proofErr w:type="spellStart"/>
      <w:r>
        <w:t>Goddamit</w:t>
      </w:r>
      <w:proofErr w:type="spellEnd"/>
      <w:r>
        <w:t>!” She started to cry and blotted her eyes with her napkin. “Chris, we have to split up.”</w:t>
      </w:r>
    </w:p>
    <w:p w:rsidR="006D1DF5" w:rsidRDefault="006D1DF5" w:rsidP="006D1DF5">
      <w:pPr>
        <w:pStyle w:val="Bodytext1"/>
      </w:pPr>
      <w:r>
        <w:t>“</w:t>
      </w:r>
      <w:proofErr w:type="spellStart"/>
      <w:r>
        <w:t>Wh</w:t>
      </w:r>
      <w:proofErr w:type="spellEnd"/>
      <w:r>
        <w:t>…?”</w:t>
      </w:r>
    </w:p>
    <w:p w:rsidR="006D1DF5" w:rsidRDefault="006D1DF5" w:rsidP="006D1DF5">
      <w:pPr>
        <w:pStyle w:val="Bodytext1"/>
      </w:pPr>
      <w:r>
        <w:t>“I just can’t handle this. You’re wonderful and thoughtful and generous and smart. But you’re all over me! Every time I turn around, you’re there, doing something nice for me, or giving me something beautiful, or just listening to me sing, or rehearse, or probably looking at me when I’m asleep and snoring.</w:t>
      </w:r>
    </w:p>
    <w:p w:rsidR="006D1DF5" w:rsidRDefault="006D1DF5" w:rsidP="006D1DF5">
      <w:pPr>
        <w:pStyle w:val="Bodytext1"/>
      </w:pPr>
      <w:r>
        <w:lastRenderedPageBreak/>
        <w:t>“But of course I’m with you,” answered Chris. “I love you, and I want to be with you. I thought you wanted to be with me, too.”</w:t>
      </w:r>
    </w:p>
    <w:p w:rsidR="006D1DF5" w:rsidRDefault="006D1DF5" w:rsidP="006D1DF5">
      <w:pPr>
        <w:pStyle w:val="Bodytext1"/>
      </w:pPr>
      <w:r>
        <w:t>“Oh, I do! I do! Shit! I don’t know what I want! All I know is, I need to be alone for a while. Please, just give me some time by myself.” She swallowed the rest of her wine, wiped her mouth and eyes with the napkin and stood up. I’ve already paid for both glasses of wine. You see, I’m getting to know you quite well,” she said. “I have to go now. Don’t follow me,” and she walked out of the restaurant.</w:t>
      </w:r>
    </w:p>
    <w:p w:rsidR="006D1DF5" w:rsidRDefault="006D1DF5" w:rsidP="006D1DF5">
      <w:pPr>
        <w:pStyle w:val="Bodytext1"/>
      </w:pPr>
      <w:r>
        <w:t>Chris checked out of his hotel and caught the next flight back to LA. The next morning, he was at the office of his newest startup at seven o’clock, reading emails and memos and catching up on the progress that had been made on the company’s newest product, code name Siegfried Idyll, a new format that would revolutionize file sharing on the Internet. He worked tirelessly, but quietly, talking only about the project, and, when Jack asked about Megan, simply saying, “She’s on vacation, Jack.”</w:t>
      </w:r>
    </w:p>
    <w:p w:rsidR="006D1DF5" w:rsidRDefault="006D1DF5" w:rsidP="006D1DF5">
      <w:pPr>
        <w:pStyle w:val="Bodytext1"/>
      </w:pPr>
      <w:r>
        <w:t>Twenty-seven days later, Chris opened an email from Megan. The subject simply said “Us.”</w:t>
      </w:r>
    </w:p>
    <w:p w:rsidR="006D1DF5" w:rsidRDefault="006D1DF5" w:rsidP="006D1DF5">
      <w:pPr>
        <w:pStyle w:val="Bodytext1"/>
      </w:pPr>
    </w:p>
    <w:p w:rsidR="006D1DF5" w:rsidRDefault="006D1DF5" w:rsidP="001723AB">
      <w:pPr>
        <w:pStyle w:val="BodyItalic"/>
      </w:pPr>
      <w:r>
        <w:t>Dear Chris,</w:t>
      </w:r>
    </w:p>
    <w:p w:rsidR="006D1DF5" w:rsidRDefault="006D1DF5" w:rsidP="001723AB">
      <w:pPr>
        <w:pStyle w:val="BodyItalic"/>
      </w:pPr>
      <w:r>
        <w:t xml:space="preserve">First of all, I want to thank you for abiding by my </w:t>
      </w:r>
    </w:p>
    <w:p w:rsidR="006D1DF5" w:rsidRDefault="006D1DF5" w:rsidP="001723AB">
      <w:pPr>
        <w:pStyle w:val="BodyItalic"/>
      </w:pPr>
      <w:proofErr w:type="gramStart"/>
      <w:r>
        <w:t>wishes</w:t>
      </w:r>
      <w:proofErr w:type="gramEnd"/>
      <w:r>
        <w:t xml:space="preserve"> and leaving me alone to think things through. </w:t>
      </w:r>
    </w:p>
    <w:p w:rsidR="006D1DF5" w:rsidRDefault="006D1DF5" w:rsidP="001723AB">
      <w:pPr>
        <w:pStyle w:val="BodyItalic"/>
      </w:pPr>
      <w:r>
        <w:t>I’ve been thinking about you and me. A lot. There’ve</w:t>
      </w:r>
    </w:p>
    <w:p w:rsidR="006D1DF5" w:rsidRDefault="006D1DF5" w:rsidP="001723AB">
      <w:pPr>
        <w:pStyle w:val="BodyItalic"/>
      </w:pPr>
      <w:proofErr w:type="gramStart"/>
      <w:r>
        <w:t>been</w:t>
      </w:r>
      <w:proofErr w:type="gramEnd"/>
      <w:r>
        <w:t xml:space="preserve"> times when it felt like you were stalking me.</w:t>
      </w:r>
    </w:p>
    <w:p w:rsidR="006D1DF5" w:rsidRDefault="006D1DF5" w:rsidP="001723AB">
      <w:pPr>
        <w:pStyle w:val="BodyItalic"/>
      </w:pPr>
      <w:r>
        <w:t xml:space="preserve">Maybe you were. I know that you’ve told me how you </w:t>
      </w:r>
    </w:p>
    <w:p w:rsidR="006D1DF5" w:rsidRDefault="006D1DF5" w:rsidP="001723AB">
      <w:pPr>
        <w:pStyle w:val="BodyItalic"/>
      </w:pPr>
      <w:proofErr w:type="gramStart"/>
      <w:r>
        <w:t>fell</w:t>
      </w:r>
      <w:proofErr w:type="gramEnd"/>
      <w:r>
        <w:t xml:space="preserve"> in love with me that night at the Bowl. Well, I </w:t>
      </w:r>
    </w:p>
    <w:p w:rsidR="006D1DF5" w:rsidRDefault="006D1DF5" w:rsidP="001723AB">
      <w:pPr>
        <w:pStyle w:val="BodyItalic"/>
      </w:pPr>
      <w:proofErr w:type="gramStart"/>
      <w:r>
        <w:t>didn’t</w:t>
      </w:r>
      <w:proofErr w:type="gramEnd"/>
      <w:r>
        <w:t xml:space="preserve"> fall in love with you so instantly. But now I </w:t>
      </w:r>
    </w:p>
    <w:p w:rsidR="006D1DF5" w:rsidRDefault="006D1DF5" w:rsidP="001723AB">
      <w:pPr>
        <w:pStyle w:val="BodyItalic"/>
      </w:pPr>
      <w:proofErr w:type="gramStart"/>
      <w:r>
        <w:t>realize</w:t>
      </w:r>
      <w:proofErr w:type="gramEnd"/>
      <w:r>
        <w:t xml:space="preserve"> that I do love you. I’ll be in Monterey for </w:t>
      </w:r>
    </w:p>
    <w:p w:rsidR="006D1DF5" w:rsidRDefault="006D1DF5" w:rsidP="001723AB">
      <w:pPr>
        <w:pStyle w:val="BodyItalic"/>
      </w:pPr>
      <w:proofErr w:type="gramStart"/>
      <w:r>
        <w:t>the</w:t>
      </w:r>
      <w:proofErr w:type="gramEnd"/>
      <w:r>
        <w:t xml:space="preserve"> jazz festival on the 8th. I’d love to see you </w:t>
      </w:r>
    </w:p>
    <w:p w:rsidR="006D1DF5" w:rsidRDefault="006D1DF5" w:rsidP="001723AB">
      <w:pPr>
        <w:pStyle w:val="BodyItalic"/>
      </w:pPr>
      <w:proofErr w:type="gramStart"/>
      <w:r>
        <w:t>there</w:t>
      </w:r>
      <w:proofErr w:type="gramEnd"/>
      <w:r>
        <w:t>. I miss you.</w:t>
      </w:r>
    </w:p>
    <w:p w:rsidR="006D1DF5" w:rsidRDefault="006D1DF5" w:rsidP="001723AB">
      <w:pPr>
        <w:pStyle w:val="BodyItalic"/>
      </w:pPr>
      <w:r>
        <w:t>Megan</w:t>
      </w:r>
      <w:r>
        <w:tab/>
      </w:r>
    </w:p>
    <w:p w:rsidR="006D1DF5" w:rsidRDefault="006D1DF5" w:rsidP="001723AB">
      <w:pPr>
        <w:pStyle w:val="Chapter"/>
      </w:pPr>
      <w:r>
        <w:t>*  *  *</w:t>
      </w:r>
    </w:p>
    <w:p w:rsidR="006D1DF5" w:rsidRDefault="006D1DF5" w:rsidP="006D1DF5">
      <w:pPr>
        <w:pStyle w:val="Bodytext1"/>
      </w:pPr>
      <w:r>
        <w:t>John Anderson, the ship’s captain smiled and said, “I now pronounce you husband and wife. You may celebrate your new marriage with a kiss.”</w:t>
      </w:r>
    </w:p>
    <w:p w:rsidR="006D1DF5" w:rsidRDefault="006D1DF5" w:rsidP="006D1DF5">
      <w:pPr>
        <w:pStyle w:val="Bodytext1"/>
      </w:pPr>
      <w:r>
        <w:lastRenderedPageBreak/>
        <w:t xml:space="preserve">Following the ceremony the staff had moved the chairs out of the way to create a good-sized dance floor on the sun deck for the reception. Chris started to lead Megan onto the dance floor as Buddy Johnson, Megan’s pianist, began the intro to “Our Love Is Here </w:t>
      </w:r>
      <w:proofErr w:type="gramStart"/>
      <w:r>
        <w:t>To</w:t>
      </w:r>
      <w:proofErr w:type="gramEnd"/>
      <w:r>
        <w:t xml:space="preserve"> Stay” for the couple’s first dance. Suddenly the roar of a low-flying helicopter drowned out the band, and the group looked up. No damned helicopter is going to ruin our wedding dance, thought Chris. A cry came from the group, and someone screamed, “Megan!!!” Instinctively, Chris jerked her to him and pulled her into his arms. A split-second later, a body slammed onto the deck where Megan had been standing.</w:t>
      </w:r>
    </w:p>
    <w:p w:rsidR="006D1DF5" w:rsidRDefault="006D1DF5" w:rsidP="006D1DF5">
      <w:pPr>
        <w:pStyle w:val="Bodytext1"/>
      </w:pPr>
      <w:r>
        <w:t>Actually, it wasn’t a body, quite yet. It was a middle-aged Chinese dressed in an expensive dark suit and tie who obviously had fallen from the passing helicopter. He had landed on his back and shoulder, and a pool of blood grew under the right side of his head. His eye caught Chris as he moved to the man and knelt beside him. The man reached up and grabbed Chris’s arm and his lips moved, but Chris couldn’t understand what he said. It was in Chinese, “</w:t>
      </w:r>
      <w:proofErr w:type="spellStart"/>
      <w:r>
        <w:t>Tu</w:t>
      </w:r>
      <w:proofErr w:type="spellEnd"/>
      <w:r>
        <w:t xml:space="preserve"> something </w:t>
      </w:r>
      <w:proofErr w:type="spellStart"/>
      <w:r>
        <w:t>something</w:t>
      </w:r>
      <w:proofErr w:type="spellEnd"/>
      <w:r>
        <w:t xml:space="preserve">.” Chris felt Megan’s hand on his back. “Ting </w:t>
      </w:r>
      <w:proofErr w:type="spellStart"/>
      <w:r>
        <w:t>bu</w:t>
      </w:r>
      <w:proofErr w:type="spellEnd"/>
      <w:r>
        <w:t xml:space="preserve"> dong,” she said, “I didn’t understand you,” but the man’s hand dropped to the deck, and he lay still. Chris felt for the artery in his neck. Nothing. He was dead. There were tears in his open eyes, whether from pain or sorrow, Chris didn’t know, but he reached out and gently closed the man’s eyes.</w:t>
      </w:r>
    </w:p>
    <w:p w:rsidR="006D1DF5" w:rsidRDefault="006D1DF5" w:rsidP="006D1DF5">
      <w:pPr>
        <w:pStyle w:val="Bodytext1"/>
      </w:pPr>
      <w:r>
        <w:t xml:space="preserve">“Chris, I’m having the captain call the police,” Jack said, as he left for the bridge. </w:t>
      </w:r>
    </w:p>
    <w:p w:rsidR="001723AB" w:rsidRDefault="006D1DF5" w:rsidP="006D1DF5">
      <w:pPr>
        <w:pStyle w:val="Bodytext1"/>
      </w:pPr>
      <w:r>
        <w:t>Chris looked up, then followed the sound of the departing chopper. By now, it had passed the Star Ferry Terminal and was merely a shadow over Kowloon, and he couldn’t make out any detail. He and Megan stepped away from the dead body, and the grief-stricken party surrounded them.</w:t>
      </w:r>
    </w:p>
    <w:p w:rsidR="001723AB" w:rsidRDefault="001723AB">
      <w:pPr>
        <w:spacing w:after="200" w:line="276" w:lineRule="auto"/>
        <w:ind w:firstLine="0"/>
      </w:pPr>
      <w:r>
        <w:br w:type="page"/>
      </w:r>
    </w:p>
    <w:p w:rsidR="001723AB" w:rsidRDefault="001723AB" w:rsidP="006D1DF5">
      <w:pPr>
        <w:pStyle w:val="Bodytext1"/>
      </w:pPr>
    </w:p>
    <w:p w:rsidR="006D1DF5" w:rsidRDefault="006D1DF5" w:rsidP="001723AB">
      <w:pPr>
        <w:pStyle w:val="Chapter"/>
      </w:pPr>
      <w:r>
        <w:t>2. “BETWEEN THE DEVIL AND THE DEEP BLUE SEA”</w:t>
      </w:r>
    </w:p>
    <w:p w:rsidR="006D1DF5" w:rsidRDefault="006D1DF5" w:rsidP="006D1DF5">
      <w:pPr>
        <w:pStyle w:val="Bodytext1"/>
      </w:pPr>
    </w:p>
    <w:p w:rsidR="006D1DF5" w:rsidRDefault="006D1DF5" w:rsidP="006D1DF5">
      <w:pPr>
        <w:pStyle w:val="Bodytext1"/>
      </w:pPr>
      <w:r>
        <w:t xml:space="preserve">The Hong Kong Police motor craft pulled alongside the stern platform of the </w:t>
      </w:r>
      <w:r w:rsidRPr="00304A9E">
        <w:rPr>
          <w:i/>
        </w:rPr>
        <w:t>Rainbow’s End,</w:t>
      </w:r>
      <w:r>
        <w:t xml:space="preserve"> and two uniformed officers threw tie lines to the waiting crew of the yacht. As soon as the boat was secure, the two officers climbed the steps on their boat to the platform and turned to help a very fat Chinese who was obviously their superior. He was clad, in spite of the heat, in a three-piece brown Harris Tweed suit. He used his cane as a mountain climber would and nimbly mounted the platform. The captain of the </w:t>
      </w:r>
      <w:r w:rsidRPr="00304A9E">
        <w:rPr>
          <w:i/>
        </w:rPr>
        <w:t>Rainbow’s End</w:t>
      </w:r>
      <w:r>
        <w:t xml:space="preserve"> stepped forward, bowed and offered his hand to the senior policeman. “Chief Inspector Kwong Wei Li, we are honored to have you aboard our vessel. Please tell me if I can be of any service during your investigation.” </w:t>
      </w:r>
    </w:p>
    <w:p w:rsidR="006D1DF5" w:rsidRDefault="006D1DF5" w:rsidP="006D1DF5">
      <w:pPr>
        <w:pStyle w:val="Bodytext1"/>
      </w:pPr>
      <w:r>
        <w:t>“For now, just take me to the body,” said Lawrence Kwong, as he was known in English.</w:t>
      </w:r>
    </w:p>
    <w:p w:rsidR="006D1DF5" w:rsidRDefault="006D1DF5" w:rsidP="006D1DF5">
      <w:pPr>
        <w:pStyle w:val="Bodytext1"/>
      </w:pPr>
      <w:r>
        <w:t>“Follow me, sir.”</w:t>
      </w:r>
    </w:p>
    <w:p w:rsidR="006D1DF5" w:rsidRDefault="006D1DF5" w:rsidP="006D1DF5">
      <w:pPr>
        <w:pStyle w:val="Bodytext1"/>
      </w:pPr>
      <w:r>
        <w:t>Captain Anderson led the chief inspector and the other two officers through the aft entry and forward to the elevator on C deck. They took the elevator up to the sun deck and emerged into a noisy throng of guests, some still celebrating with the champagne and others drinking to soften the shock of what had happened. The band had been replaced by recorded music, and the musicians had joined the guests as they waited for something to happen. Out on the deck, the staff had roped off the area surrounding the body.</w:t>
      </w:r>
    </w:p>
    <w:p w:rsidR="006D1DF5" w:rsidRDefault="006D1DF5" w:rsidP="006D1DF5">
      <w:pPr>
        <w:pStyle w:val="Bodytext1"/>
      </w:pPr>
      <w:r>
        <w:t>When he saw the captain, Chris jumped up from the bar, where he was sitting with Megan. “What in the hell is going on?” he demanded.</w:t>
      </w:r>
    </w:p>
    <w:p w:rsidR="006D1DF5" w:rsidRDefault="006D1DF5" w:rsidP="006D1DF5">
      <w:pPr>
        <w:pStyle w:val="Bodytext1"/>
      </w:pPr>
      <w:r>
        <w:t>“I’m sorry, Mr. Girolami, but the police have just now arrived. This is Chief Inspector Kwong Wei Li….</w:t>
      </w:r>
    </w:p>
    <w:p w:rsidR="006D1DF5" w:rsidRDefault="006D1DF5" w:rsidP="006D1DF5">
      <w:pPr>
        <w:pStyle w:val="Bodytext1"/>
      </w:pPr>
      <w:r>
        <w:t>“Lawrence Kwong,” interrupted the Inspector, extending his pudgy hand, “and you are the groom, no doubt.”</w:t>
      </w:r>
    </w:p>
    <w:p w:rsidR="006D1DF5" w:rsidRDefault="006D1DF5" w:rsidP="006D1DF5">
      <w:pPr>
        <w:pStyle w:val="Bodytext1"/>
      </w:pPr>
      <w:r>
        <w:t>Chris took the proffered hand, “I’m just not used to having people rain on my parade.”</w:t>
      </w:r>
    </w:p>
    <w:p w:rsidR="006D1DF5" w:rsidRDefault="006D1DF5" w:rsidP="006D1DF5">
      <w:pPr>
        <w:pStyle w:val="Bodytext1"/>
      </w:pPr>
      <w:r>
        <w:t>“A most unfortunate incident, to be sure. And the bride?”</w:t>
      </w:r>
    </w:p>
    <w:p w:rsidR="006D1DF5" w:rsidRDefault="006D1DF5" w:rsidP="006D1DF5">
      <w:pPr>
        <w:pStyle w:val="Bodytext1"/>
      </w:pPr>
      <w:r>
        <w:t>Megan joined them and shook Kwong’s hand, “Megan Deschamps,” she said.</w:t>
      </w:r>
    </w:p>
    <w:p w:rsidR="006D1DF5" w:rsidRDefault="006D1DF5" w:rsidP="006D1DF5">
      <w:pPr>
        <w:pStyle w:val="Bodytext1"/>
      </w:pPr>
      <w:r>
        <w:t>“Lovely. My condolences, and congratulations, of course. The Inspector glanced past Megan. “</w:t>
      </w:r>
      <w:proofErr w:type="spellStart"/>
      <w:r>
        <w:t>Jummy</w:t>
      </w:r>
      <w:proofErr w:type="spellEnd"/>
      <w:r>
        <w:t>?!”</w:t>
      </w:r>
    </w:p>
    <w:p w:rsidR="006D1DF5" w:rsidRDefault="006D1DF5" w:rsidP="006D1DF5">
      <w:pPr>
        <w:pStyle w:val="Bodytext1"/>
      </w:pPr>
      <w:r>
        <w:lastRenderedPageBreak/>
        <w:t xml:space="preserve">“Kwong, you son of a dog,” said Chung </w:t>
      </w:r>
      <w:proofErr w:type="spellStart"/>
      <w:r>
        <w:t>Jum</w:t>
      </w:r>
      <w:proofErr w:type="spellEnd"/>
      <w:r>
        <w:t xml:space="preserve"> Sang, putting his arms around the Inspector as far as he could. “What are you doing here? You hate boats.”</w:t>
      </w:r>
    </w:p>
    <w:p w:rsidR="006D1DF5" w:rsidRDefault="006D1DF5" w:rsidP="006D1DF5">
      <w:pPr>
        <w:pStyle w:val="Bodytext1"/>
      </w:pPr>
      <w:r>
        <w:t>“When a call comes in concerning a body falling out of a helicopter, especially a live body, it has the ring of Triads. Hence, here I am.”</w:t>
      </w:r>
    </w:p>
    <w:p w:rsidR="006D1DF5" w:rsidRDefault="006D1DF5" w:rsidP="006D1DF5">
      <w:pPr>
        <w:pStyle w:val="Bodytext1"/>
      </w:pPr>
      <w:r>
        <w:t xml:space="preserve">“Kwong Wei Li is one of Hong Kong’s legends,” said </w:t>
      </w:r>
      <w:proofErr w:type="spellStart"/>
      <w:r>
        <w:t>Jummy</w:t>
      </w:r>
      <w:proofErr w:type="spellEnd"/>
      <w:r>
        <w:t>, turning to Megan and Chris. “You are fortunate to have him dealing with this matter.”</w:t>
      </w:r>
    </w:p>
    <w:p w:rsidR="006D1DF5" w:rsidRDefault="006D1DF5" w:rsidP="006D1DF5">
      <w:pPr>
        <w:pStyle w:val="Bodytext1"/>
      </w:pPr>
      <w:r>
        <w:t>“And I had best get busy, so as not to hold up the celebrants any longer than necessary.” He moved to the center of the salon. “Ladies and gentlemen, your kind attention, please. We are sorry to detain any of you, but no one is to leave the ship until we have spoken with them. Either myself, I am Inspector Kwong, or Sergeant Lee or Officer Chan. We will do our best to make this nothing more than an unpleasant memory as quickly as possible.”</w:t>
      </w:r>
    </w:p>
    <w:p w:rsidR="006D1DF5" w:rsidRDefault="006D1DF5" w:rsidP="006D1DF5">
      <w:pPr>
        <w:pStyle w:val="Bodytext1"/>
      </w:pPr>
      <w:r>
        <w:t>To the other officers he said, “Get three copies of the ship’s manifest from the captain. We want to know what each person saw, particularly any information concerning the helicopter.</w:t>
      </w:r>
    </w:p>
    <w:p w:rsidR="006D1DF5" w:rsidRDefault="006D1DF5" w:rsidP="006D1DF5">
      <w:pPr>
        <w:pStyle w:val="Bodytext1"/>
      </w:pPr>
      <w:r>
        <w:t>Turning back to the captain, he said, “I’d like to see the body.”</w:t>
      </w:r>
    </w:p>
    <w:p w:rsidR="006D1DF5" w:rsidRDefault="006D1DF5" w:rsidP="006D1DF5">
      <w:pPr>
        <w:pStyle w:val="Bodytext1"/>
      </w:pPr>
      <w:r>
        <w:t xml:space="preserve">“Certainly, sir,” and the captain led the three police officers, followed by </w:t>
      </w:r>
      <w:proofErr w:type="spellStart"/>
      <w:r>
        <w:t>Jummy</w:t>
      </w:r>
      <w:proofErr w:type="spellEnd"/>
      <w:r>
        <w:t>, back to the open deck. “He hasn’t been touched, except by the groom before he died.”</w:t>
      </w:r>
    </w:p>
    <w:p w:rsidR="006D1DF5" w:rsidRDefault="006D1DF5" w:rsidP="006D1DF5">
      <w:pPr>
        <w:pStyle w:val="Bodytext1"/>
      </w:pPr>
      <w:r>
        <w:t>“Hmmm,” murmured Kwong as he looked down at the dead man.</w:t>
      </w:r>
    </w:p>
    <w:p w:rsidR="006D1DF5" w:rsidRDefault="006D1DF5" w:rsidP="006D1DF5">
      <w:pPr>
        <w:pStyle w:val="Bodytext1"/>
      </w:pPr>
      <w:r>
        <w:t xml:space="preserve">“Quite a familiar face, huh?” asked </w:t>
      </w:r>
      <w:proofErr w:type="spellStart"/>
      <w:r>
        <w:t>Jummy</w:t>
      </w:r>
      <w:proofErr w:type="spellEnd"/>
      <w:r>
        <w:t>.</w:t>
      </w:r>
    </w:p>
    <w:p w:rsidR="006D1DF5" w:rsidRDefault="006D1DF5" w:rsidP="006D1DF5">
      <w:pPr>
        <w:pStyle w:val="Bodytext1"/>
      </w:pPr>
      <w:r>
        <w:t>“My hunch was right. There had to be Triad involvement. It’s Chen Zongze, the White Paper Fan of the Four Prosperities Triad.”</w:t>
      </w:r>
    </w:p>
    <w:p w:rsidR="006D1DF5" w:rsidRDefault="006D1DF5" w:rsidP="006D1DF5">
      <w:pPr>
        <w:pStyle w:val="Bodytext1"/>
      </w:pPr>
      <w:r>
        <w:t xml:space="preserve">“You can be sure a lot of secrets died with him,” said </w:t>
      </w:r>
      <w:proofErr w:type="spellStart"/>
      <w:r>
        <w:t>Jummy</w:t>
      </w:r>
      <w:proofErr w:type="spellEnd"/>
      <w:r>
        <w:t>. “I’ve paid plenty of protection money to his society.”</w:t>
      </w:r>
    </w:p>
    <w:p w:rsidR="006D1DF5" w:rsidRDefault="006D1DF5" w:rsidP="006D1DF5">
      <w:pPr>
        <w:pStyle w:val="Bodytext1"/>
      </w:pPr>
      <w:r>
        <w:t>“Captain, you say the groom touched him?”</w:t>
      </w:r>
    </w:p>
    <w:p w:rsidR="006D1DF5" w:rsidRDefault="006D1DF5" w:rsidP="006D1DF5">
      <w:pPr>
        <w:pStyle w:val="Bodytext1"/>
      </w:pPr>
      <w:r>
        <w:t>“Yes, sir. It was the bride and groom, actually. She was very nearly hit by him when he fell.”</w:t>
      </w:r>
    </w:p>
    <w:p w:rsidR="006D1DF5" w:rsidRDefault="006D1DF5" w:rsidP="006D1DF5">
      <w:pPr>
        <w:pStyle w:val="Bodytext1"/>
      </w:pPr>
      <w:r>
        <w:t>Kwong turned to Chan, “Officer, would you be kind enough to ask the bride and groom to join us?”</w:t>
      </w:r>
    </w:p>
    <w:p w:rsidR="006D1DF5" w:rsidRDefault="006D1DF5" w:rsidP="006D1DF5">
      <w:pPr>
        <w:pStyle w:val="Bodytext1"/>
      </w:pPr>
      <w:r>
        <w:t>When he returned with Chris and Megan, Kwong said, “Captain Anderson says that the two of you were closest to the dead man. Please tell me exactly what happened.”</w:t>
      </w:r>
    </w:p>
    <w:p w:rsidR="006D1DF5" w:rsidRDefault="006D1DF5" w:rsidP="006D1DF5">
      <w:pPr>
        <w:pStyle w:val="Bodytext1"/>
      </w:pPr>
      <w:r>
        <w:lastRenderedPageBreak/>
        <w:t>Chris answered, “He landed right there, as he is now. I had just pulled Megan from the very spot, so we were definitely closest to him. He was still alive. He looked at me with great sorrow, and I knelt down. He grabbed my arm and spoke to me.”</w:t>
      </w:r>
    </w:p>
    <w:p w:rsidR="006D1DF5" w:rsidRDefault="006D1DF5" w:rsidP="006D1DF5">
      <w:pPr>
        <w:pStyle w:val="Bodytext1"/>
      </w:pPr>
      <w:r>
        <w:t>The Inspector’s eyes flashed as he asked, “He spoke? What did he say?”</w:t>
      </w:r>
    </w:p>
    <w:p w:rsidR="006D1DF5" w:rsidRDefault="006D1DF5" w:rsidP="006D1DF5">
      <w:pPr>
        <w:pStyle w:val="Bodytext1"/>
      </w:pPr>
      <w:r>
        <w:t>“He spoke very softly, with difficulty. In Chinese. I couldn’t understand.”</w:t>
      </w:r>
    </w:p>
    <w:p w:rsidR="006D1DF5" w:rsidRDefault="006D1DF5" w:rsidP="006D1DF5">
      <w:pPr>
        <w:pStyle w:val="Bodytext1"/>
      </w:pPr>
      <w:r>
        <w:t>Megan added, “I speak some Chinese, so I leaned down and told him I didn’t understand. But he went slack, fell back to the deck and died.”</w:t>
      </w:r>
    </w:p>
    <w:p w:rsidR="006D1DF5" w:rsidRDefault="006D1DF5" w:rsidP="006D1DF5">
      <w:pPr>
        <w:pStyle w:val="Bodytext1"/>
      </w:pPr>
      <w:r>
        <w:t>Chris said, “His first word was ‘</w:t>
      </w:r>
      <w:proofErr w:type="spellStart"/>
      <w:r>
        <w:t>Tu</w:t>
      </w:r>
      <w:proofErr w:type="spellEnd"/>
      <w:r>
        <w:t>,’ followed by two or three more words I couldn’t quite hear.”</w:t>
      </w:r>
    </w:p>
    <w:p w:rsidR="006D1DF5" w:rsidRDefault="006D1DF5" w:rsidP="006D1DF5">
      <w:pPr>
        <w:pStyle w:val="Bodytext1"/>
      </w:pPr>
      <w:r>
        <w:t>“Did he give you anything?”</w:t>
      </w:r>
    </w:p>
    <w:p w:rsidR="006D1DF5" w:rsidRDefault="006D1DF5" w:rsidP="006D1DF5">
      <w:pPr>
        <w:pStyle w:val="Bodytext1"/>
      </w:pPr>
      <w:r>
        <w:t>“No. He just grabbed my arm, then collapsed.”</w:t>
      </w:r>
    </w:p>
    <w:p w:rsidR="006D1DF5" w:rsidRDefault="006D1DF5" w:rsidP="006D1DF5">
      <w:pPr>
        <w:pStyle w:val="Bodytext1"/>
      </w:pPr>
      <w:r>
        <w:t>Kwong looked at Chris. “Mr. Girolami, were you dressed as you are now?”</w:t>
      </w:r>
    </w:p>
    <w:p w:rsidR="006D1DF5" w:rsidRDefault="006D1DF5" w:rsidP="006D1DF5">
      <w:pPr>
        <w:pStyle w:val="Bodytext1"/>
      </w:pPr>
      <w:r>
        <w:t>“Yes. We were just about to start our first wedding dance. Well, no. Now that I think of it, I was still wearing my jacket. I’ve taken it off, because of the heat. It’s on my chair, in the aft saloon.” He pointed into the saloon, where they had been sitting.</w:t>
      </w:r>
    </w:p>
    <w:p w:rsidR="006D1DF5" w:rsidRDefault="006D1DF5" w:rsidP="006D1DF5">
      <w:pPr>
        <w:pStyle w:val="Bodytext1"/>
      </w:pPr>
      <w:r>
        <w:t>“Would you show me your jacket?” asked Kwong.</w:t>
      </w:r>
    </w:p>
    <w:p w:rsidR="006D1DF5" w:rsidRDefault="006D1DF5" w:rsidP="006D1DF5">
      <w:pPr>
        <w:pStyle w:val="Bodytext1"/>
      </w:pPr>
      <w:r>
        <w:t>“Sure. I’ll go get it.”</w:t>
      </w:r>
    </w:p>
    <w:p w:rsidR="006D1DF5" w:rsidRDefault="006D1DF5" w:rsidP="006D1DF5">
      <w:pPr>
        <w:pStyle w:val="Bodytext1"/>
      </w:pPr>
      <w:r>
        <w:t>“No. Please, just take me to where it’s hanging right now.”</w:t>
      </w:r>
    </w:p>
    <w:p w:rsidR="006D1DF5" w:rsidRDefault="006D1DF5" w:rsidP="006D1DF5">
      <w:pPr>
        <w:pStyle w:val="Bodytext1"/>
      </w:pPr>
      <w:r>
        <w:t>Chris led Kwong into the saloon, where his jacket hung on the back of a chair near the bar.</w:t>
      </w:r>
    </w:p>
    <w:p w:rsidR="006D1DF5" w:rsidRDefault="006D1DF5" w:rsidP="006D1DF5">
      <w:pPr>
        <w:pStyle w:val="Bodytext1"/>
      </w:pPr>
      <w:r>
        <w:t>Kwong bent down to look at it and asked, “Which arm of yours did the deceased grab?”</w:t>
      </w:r>
    </w:p>
    <w:p w:rsidR="006D1DF5" w:rsidRDefault="006D1DF5" w:rsidP="006D1DF5">
      <w:pPr>
        <w:pStyle w:val="Bodytext1"/>
      </w:pPr>
      <w:r>
        <w:t>“He fell to the deck on my left side. He held me by the left arm.”</w:t>
      </w:r>
    </w:p>
    <w:p w:rsidR="006D1DF5" w:rsidRDefault="006D1DF5" w:rsidP="006D1DF5">
      <w:pPr>
        <w:pStyle w:val="Bodytext1"/>
      </w:pPr>
      <w:r>
        <w:t xml:space="preserve">Kwong turned to Sergeant Lee. “Would you take a close look at Mr. </w:t>
      </w:r>
      <w:proofErr w:type="spellStart"/>
      <w:r>
        <w:t>Girolami’s</w:t>
      </w:r>
      <w:proofErr w:type="spellEnd"/>
      <w:r>
        <w:t xml:space="preserve"> jacket, Sergeant? Particularly the left sleeve.” </w:t>
      </w:r>
    </w:p>
    <w:p w:rsidR="006D1DF5" w:rsidRDefault="006D1DF5" w:rsidP="006D1DF5">
      <w:pPr>
        <w:pStyle w:val="Bodytext1"/>
      </w:pPr>
      <w:r>
        <w:t>He turned back to Chris and said, “Well, thank you both. We’re about to get started interviewing your guests. We’ll finish with them all as quickly as possible. But I’d like to talk with both of you tomorrow at police headquarters. I apologize for the inconvenience, but rest assured that it’s necessary. However, I don’t want to spoil your wedding night, so let’s not meet until eleven, if that would be all right. In the meantime, go over in your minds again exactly what happened. You may remember something important.”</w:t>
      </w:r>
    </w:p>
    <w:p w:rsidR="006D1DF5" w:rsidRDefault="006D1DF5" w:rsidP="001723AB">
      <w:pPr>
        <w:pStyle w:val="Chapter"/>
      </w:pPr>
      <w:r>
        <w:t>*  *  *</w:t>
      </w:r>
    </w:p>
    <w:p w:rsidR="006D1DF5" w:rsidRDefault="006D1DF5" w:rsidP="006D1DF5">
      <w:pPr>
        <w:pStyle w:val="Bodytext1"/>
      </w:pPr>
      <w:r>
        <w:lastRenderedPageBreak/>
        <w:t>An hour later, Sergeant Lee brought Megan’s nephew, eight-year old Robert, to Kwong. “Pardon the interruption, sir, but this young man says he has some information for us. I wanted you to talk directly with him. Robert, this is Inspector Kwong.”</w:t>
      </w:r>
    </w:p>
    <w:p w:rsidR="006D1DF5" w:rsidRDefault="006D1DF5" w:rsidP="006D1DF5">
      <w:pPr>
        <w:pStyle w:val="Bodytext1"/>
      </w:pPr>
      <w:r>
        <w:t>Kwong extended his hand and gently shook the boy’s hand, “I’m very happy to meet you, young man. What do you have to tell me?”</w:t>
      </w:r>
    </w:p>
    <w:p w:rsidR="006D1DF5" w:rsidRDefault="006D1DF5" w:rsidP="006D1DF5">
      <w:pPr>
        <w:pStyle w:val="Bodytext1"/>
      </w:pPr>
      <w:r>
        <w:t>Robert looked directly at Kwong and said, “The Sergeant asked me about the helicopter, and I told him it was an AH-6J Little Bird.”</w:t>
      </w:r>
    </w:p>
    <w:p w:rsidR="006D1DF5" w:rsidRDefault="006D1DF5" w:rsidP="006D1DF5">
      <w:pPr>
        <w:pStyle w:val="Bodytext1"/>
      </w:pPr>
      <w:r>
        <w:t>“How do you know that, son?”</w:t>
      </w:r>
    </w:p>
    <w:p w:rsidR="006D1DF5" w:rsidRDefault="006D1DF5" w:rsidP="006D1DF5">
      <w:pPr>
        <w:pStyle w:val="Bodytext1"/>
      </w:pPr>
      <w:r>
        <w:t xml:space="preserve">“I collect model airplanes, and I have a model AH-6J Little Bird in my collection. This helicopter was just like mine, except that mine is Flame Red. This one was Midnight Blue.” </w:t>
      </w:r>
    </w:p>
    <w:p w:rsidR="006D1DF5" w:rsidRDefault="006D1DF5" w:rsidP="006D1DF5">
      <w:pPr>
        <w:pStyle w:val="Bodytext1"/>
      </w:pPr>
      <w:r>
        <w:t>“Are you sure it’s the same model, and not a similar one?”</w:t>
      </w:r>
    </w:p>
    <w:p w:rsidR="006D1DF5" w:rsidRDefault="006D1DF5" w:rsidP="006D1DF5">
      <w:pPr>
        <w:pStyle w:val="Bodytext1"/>
      </w:pPr>
      <w:r>
        <w:t>“I’m pretty sure that they’re the same, sir. The Little Bird has a real special tail, like a T, and I recognized the framing on the windows because it was tricky to paint.”</w:t>
      </w:r>
    </w:p>
    <w:p w:rsidR="006D1DF5" w:rsidRDefault="006D1DF5" w:rsidP="006D1DF5">
      <w:pPr>
        <w:pStyle w:val="Bodytext1"/>
      </w:pPr>
      <w:r>
        <w:t>“Did you happen to see a license number on it?”</w:t>
      </w:r>
    </w:p>
    <w:p w:rsidR="006D1DF5" w:rsidRDefault="006D1DF5" w:rsidP="006D1DF5">
      <w:pPr>
        <w:pStyle w:val="Bodytext1"/>
      </w:pPr>
      <w:r>
        <w:t>“It didn’t have any numbers. Just a kind of a word. BHOT.”</w:t>
      </w:r>
    </w:p>
    <w:p w:rsidR="006D1DF5" w:rsidRDefault="006D1DF5" w:rsidP="006D1DF5">
      <w:pPr>
        <w:pStyle w:val="Bodytext1"/>
      </w:pPr>
      <w:r>
        <w:t>“Kwong smiled, “Very good, Robert. In Hong Kong we use letters, not numbers, for helicopter registration, and they always start with BH.”</w:t>
      </w:r>
    </w:p>
    <w:p w:rsidR="001723AB" w:rsidRDefault="006D1DF5" w:rsidP="006D1DF5">
      <w:pPr>
        <w:pStyle w:val="Bodytext1"/>
      </w:pPr>
      <w:r>
        <w:t>He lifted his cane and tapped its silver knob to his chin. “You’ve done well, Sergeant Lee. This young man has brought us some important information. I’d appreciate it if you’d contact headquarters and ask them to run a check on helicopter license number B-H-O-T.”</w:t>
      </w:r>
    </w:p>
    <w:p w:rsidR="001723AB" w:rsidRDefault="001723AB">
      <w:pPr>
        <w:spacing w:after="200" w:line="276" w:lineRule="auto"/>
        <w:ind w:firstLine="0"/>
      </w:pPr>
      <w:r>
        <w:br w:type="page"/>
      </w:r>
    </w:p>
    <w:p w:rsidR="006D1DF5" w:rsidRDefault="006D1DF5" w:rsidP="006D1DF5">
      <w:pPr>
        <w:pStyle w:val="Bodytext1"/>
      </w:pPr>
      <w:r>
        <w:lastRenderedPageBreak/>
        <w:t> </w:t>
      </w:r>
    </w:p>
    <w:p w:rsidR="006D1DF5" w:rsidRDefault="006D1DF5" w:rsidP="001723AB">
      <w:pPr>
        <w:pStyle w:val="Chapter"/>
      </w:pPr>
      <w:r>
        <w:t>3. “ALL OF ME”</w:t>
      </w:r>
    </w:p>
    <w:p w:rsidR="006D1DF5" w:rsidRDefault="006D1DF5" w:rsidP="006D1DF5">
      <w:pPr>
        <w:pStyle w:val="Bodytext1"/>
      </w:pPr>
    </w:p>
    <w:p w:rsidR="006D1DF5" w:rsidRDefault="006D1DF5" w:rsidP="006D1DF5">
      <w:pPr>
        <w:pStyle w:val="Bodytext1"/>
      </w:pPr>
      <w:r>
        <w:t>“</w:t>
      </w:r>
      <w:proofErr w:type="spellStart"/>
      <w:r>
        <w:t>Ohhhhhhhhhhh</w:t>
      </w:r>
      <w:proofErr w:type="spellEnd"/>
      <w:r>
        <w:t xml:space="preserve">!” Megan collapsed onto Chris’s sweat-soaked body. Her heart pounded, and her mind floated dizzily as she swam in the sensation of her subsiding convulsions. She lay, glued to his slim body. He arched his back one more time, pushing her delight even further. Then she relaxed and melted onto him for what might have been a minute or an hour. </w:t>
      </w:r>
    </w:p>
    <w:p w:rsidR="006D1DF5" w:rsidRDefault="006D1DF5" w:rsidP="001723AB">
      <w:pPr>
        <w:pStyle w:val="Chapter"/>
      </w:pPr>
      <w:r>
        <w:t>*  *  *</w:t>
      </w:r>
    </w:p>
    <w:p w:rsidR="006D1DF5" w:rsidRDefault="006D1DF5" w:rsidP="006D1DF5">
      <w:pPr>
        <w:pStyle w:val="Bodytext1"/>
      </w:pPr>
      <w:r>
        <w:t>“Welcome to the Water Spirit, sir. What can I get you?”</w:t>
      </w:r>
    </w:p>
    <w:p w:rsidR="006D1DF5" w:rsidRDefault="006D1DF5" w:rsidP="006D1DF5">
      <w:pPr>
        <w:pStyle w:val="Bodytext1"/>
      </w:pPr>
      <w:r>
        <w:t>“I’m expecting another person. In the meantime, I’ll just have a Tsing Tao. Oh, and an order of braised shark’s fin. Your chef does that especially well.”</w:t>
      </w:r>
    </w:p>
    <w:p w:rsidR="006D1DF5" w:rsidRDefault="006D1DF5" w:rsidP="006D1DF5">
      <w:pPr>
        <w:pStyle w:val="Bodytext1"/>
      </w:pPr>
      <w:r>
        <w:t>“Thank you, sir. Right away.”</w:t>
      </w:r>
    </w:p>
    <w:p w:rsidR="006D1DF5" w:rsidRDefault="006D1DF5" w:rsidP="006D1DF5">
      <w:pPr>
        <w:pStyle w:val="Bodytext1"/>
      </w:pPr>
      <w:r>
        <w:t>“My companion will be asking for Mr. Feng.”</w:t>
      </w:r>
    </w:p>
    <w:p w:rsidR="006D1DF5" w:rsidRDefault="006D1DF5" w:rsidP="006D1DF5">
      <w:pPr>
        <w:pStyle w:val="Bodytext1"/>
      </w:pPr>
      <w:r>
        <w:t>“Very good, sir.”</w:t>
      </w:r>
    </w:p>
    <w:p w:rsidR="006D1DF5" w:rsidRDefault="006D1DF5" w:rsidP="006D1DF5">
      <w:pPr>
        <w:pStyle w:val="Bodytext1"/>
      </w:pPr>
      <w:r>
        <w:t xml:space="preserve">Feng Yun Xia looked out the second story window of one of the best restaurants in Central. The view of the Harbour was especially good from this location, and Hong Kong blazed with light, even this late in the evening. It had taken Feng a while to get used to the civilized manner of Hong Kong. He had been born in a small fishing village on the shore of the Pearl River near Gwangdong and grew up on the water, the son of a fishing family. </w:t>
      </w:r>
    </w:p>
    <w:p w:rsidR="006D1DF5" w:rsidRDefault="006D1DF5" w:rsidP="006D1DF5">
      <w:pPr>
        <w:pStyle w:val="Bodytext1"/>
      </w:pPr>
      <w:r>
        <w:t xml:space="preserve">In order to help his family, he had joined the </w:t>
      </w:r>
      <w:proofErr w:type="spellStart"/>
      <w:r>
        <w:t>Zhǖ</w:t>
      </w:r>
      <w:proofErr w:type="spellEnd"/>
      <w:r>
        <w:t xml:space="preserve"> Shui, the Pearl River Society, when he was fifteen. He began his Triad life as a runner, a messenger, an oarsman, whatever was needed. He was bright and reliable, and he moved up quickly among his fellow 49s, one of the terms for the worker bees in the Triad societies. At nineteen, he killed his first man. His victim happened to own a boat and fished primarily for sharks, hacking off the fins and dumping the rest overboard. The captain of the boat made a good living selling them to fine restaurants, but he repeatedly refused to pay the Society their percentage for protection from racketeers and thieves. The loss of two fingers hadn’t deterred the fishing captain from his errant ways, so Feng had drowned him in the bilge on the man’s own boat, then run his boat onto the rocks near the mouth of the Pearl River, where other fishermen would find it. He received a compliment from the Triad’s Grass Sandal, its director of membership, for his thoroughness and sense of humor.</w:t>
      </w:r>
    </w:p>
    <w:p w:rsidR="006D1DF5" w:rsidRDefault="006D1DF5" w:rsidP="001723AB">
      <w:pPr>
        <w:pStyle w:val="Chapter"/>
      </w:pPr>
      <w:r>
        <w:t>*  *  *</w:t>
      </w:r>
    </w:p>
    <w:p w:rsidR="006D1DF5" w:rsidRDefault="006D1DF5" w:rsidP="006D1DF5">
      <w:pPr>
        <w:pStyle w:val="Bodytext1"/>
      </w:pPr>
      <w:r>
        <w:lastRenderedPageBreak/>
        <w:t xml:space="preserve">Chris put his arms around Megan and stroked the nape of her neck. The bastard! </w:t>
      </w:r>
      <w:proofErr w:type="gramStart"/>
      <w:r>
        <w:t>she</w:t>
      </w:r>
      <w:proofErr w:type="gramEnd"/>
      <w:r>
        <w:t xml:space="preserve"> thought. He knows how much that turns me on. She buried her face in his chest and began to lick his nipple.</w:t>
      </w:r>
    </w:p>
    <w:p w:rsidR="006D1DF5" w:rsidRDefault="006D1DF5" w:rsidP="006D1DF5">
      <w:pPr>
        <w:pStyle w:val="Bodytext1"/>
      </w:pPr>
      <w:r>
        <w:t>“Ohh, baby,” murmured Chris. “You’re going to get some more if you’re not careful.”</w:t>
      </w:r>
    </w:p>
    <w:p w:rsidR="006D1DF5" w:rsidRDefault="006D1DF5" w:rsidP="006D1DF5">
      <w:pPr>
        <w:pStyle w:val="Bodytext1"/>
      </w:pPr>
      <w:r>
        <w:t>“Please, sir, may I have some more?” she whispered, laughing.</w:t>
      </w:r>
    </w:p>
    <w:p w:rsidR="006D1DF5" w:rsidRDefault="006D1DF5" w:rsidP="006D1DF5">
      <w:pPr>
        <w:pStyle w:val="Bodytext1"/>
      </w:pPr>
      <w:r>
        <w:t>He rolled her over onto her back. They were both slick with sweat, and he nearly slid off of her.</w:t>
      </w:r>
    </w:p>
    <w:p w:rsidR="006D1DF5" w:rsidRDefault="006D1DF5" w:rsidP="001723AB">
      <w:pPr>
        <w:pStyle w:val="Chapter"/>
      </w:pPr>
      <w:r>
        <w:t>*  *  *</w:t>
      </w:r>
    </w:p>
    <w:p w:rsidR="006D1DF5" w:rsidRDefault="006D1DF5" w:rsidP="006D1DF5">
      <w:pPr>
        <w:pStyle w:val="Bodytext1"/>
      </w:pPr>
      <w:r>
        <w:t>At the age of twenty-three, Feng became the youngest Red Pole in the Triad. This elevated rank put fifty-three 49s under his command. The rare elevation in rank made Feng an important personage in Pearl River, and he took his responsibilities seriously.</w:t>
      </w:r>
    </w:p>
    <w:p w:rsidR="006D1DF5" w:rsidRDefault="006D1DF5" w:rsidP="006D1DF5">
      <w:pPr>
        <w:pStyle w:val="Bodytext1"/>
      </w:pPr>
      <w:r>
        <w:tab/>
        <w:t xml:space="preserve">Now, six years later, Feng had been contacted by one of his 49s, a waiter named </w:t>
      </w:r>
      <w:proofErr w:type="spellStart"/>
      <w:r>
        <w:t>Tsoi</w:t>
      </w:r>
      <w:proofErr w:type="spellEnd"/>
      <w:r>
        <w:t xml:space="preserve"> Ming Yu who had been hired to help serve the guests aboard the </w:t>
      </w:r>
      <w:r w:rsidRPr="00304A9E">
        <w:rPr>
          <w:i/>
        </w:rPr>
        <w:t>Rainbow’s End</w:t>
      </w:r>
      <w:r>
        <w:t xml:space="preserve"> during the days surrounding the wedding party. Ming told him of the accident and the death of Chen Zongze, and Feng had passed the information on to Huang Long Wei, shan chu of Pearl River, the ultimate superior of the Triad, the lung </w:t>
      </w:r>
      <w:proofErr w:type="spellStart"/>
      <w:r>
        <w:t>tao</w:t>
      </w:r>
      <w:proofErr w:type="spellEnd"/>
      <w:r>
        <w:t xml:space="preserve">, the dragon head. </w:t>
      </w:r>
    </w:p>
    <w:p w:rsidR="006D1DF5" w:rsidRDefault="006D1DF5" w:rsidP="006D1DF5">
      <w:pPr>
        <w:pStyle w:val="Bodytext1"/>
      </w:pPr>
      <w:r>
        <w:t xml:space="preserve">The braised shark’s fin was excellent, but Feng hardly tasted it. He was furious with Ming, who had been terrified when he was told that the </w:t>
      </w:r>
      <w:proofErr w:type="gramStart"/>
      <w:r>
        <w:t>shan</w:t>
      </w:r>
      <w:proofErr w:type="gramEnd"/>
      <w:r>
        <w:t xml:space="preserve"> chu wanted to talk with him. He was late arriving at the restaurant so Feng could escort him to the meeting. Feng had explained that the </w:t>
      </w:r>
      <w:proofErr w:type="gramStart"/>
      <w:r>
        <w:t>shan</w:t>
      </w:r>
      <w:proofErr w:type="gramEnd"/>
      <w:r>
        <w:t xml:space="preserve"> chu was pleased with his report, but the man was so afraid of meeting the high official that Feng could hear him crying before he turned off his cell phone.</w:t>
      </w:r>
    </w:p>
    <w:p w:rsidR="006D1DF5" w:rsidRDefault="006D1DF5" w:rsidP="006D1DF5">
      <w:pPr>
        <w:pStyle w:val="Bodytext1"/>
      </w:pPr>
      <w:r>
        <w:t xml:space="preserve">The waiter made his way to Feng’s table and quietly told him that a Mr. </w:t>
      </w:r>
      <w:proofErr w:type="spellStart"/>
      <w:r>
        <w:t>Tsoi</w:t>
      </w:r>
      <w:proofErr w:type="spellEnd"/>
      <w:r>
        <w:t xml:space="preserve"> was in the lobby to see him, but was afraid to come into the restaurant himself. Feng sighed, paid the waiter and went out to the lobby past the rows of live catch aquariums.</w:t>
      </w:r>
    </w:p>
    <w:p w:rsidR="006D1DF5" w:rsidRDefault="006D1DF5" w:rsidP="001723AB">
      <w:pPr>
        <w:pStyle w:val="Chapter"/>
      </w:pPr>
      <w:r>
        <w:t>*  *  *</w:t>
      </w:r>
    </w:p>
    <w:p w:rsidR="006D1DF5" w:rsidRDefault="006D1DF5" w:rsidP="006D1DF5">
      <w:pPr>
        <w:pStyle w:val="Bodytext1"/>
      </w:pPr>
      <w:r>
        <w:t xml:space="preserve">Chris opened his eyes, saw the teak plank ceiling and smiled at the realization that he was lying on the bed in the master suite of the </w:t>
      </w:r>
      <w:r w:rsidRPr="00304A9E">
        <w:rPr>
          <w:i/>
        </w:rPr>
        <w:t>Rainbow’s End</w:t>
      </w:r>
      <w:r>
        <w:t xml:space="preserve"> on his wedding night. He was naked, and the sweat from lovemaking had dried while he had slept. And he was freezing. He heard the sound of the shower. It sounded warm and welcoming, especially if he would be sharing it with Megan. He got up and walked through the open door of the bathroom. The shower pounded </w:t>
      </w:r>
      <w:r>
        <w:lastRenderedPageBreak/>
        <w:t>down steamy water, but it was empty. He looked around the corner and found Megan, sitting on the toilet with her head in her hands. She was shaking with sobs.</w:t>
      </w:r>
    </w:p>
    <w:p w:rsidR="006D1DF5" w:rsidRDefault="006D1DF5" w:rsidP="006D1DF5">
      <w:pPr>
        <w:pStyle w:val="Bodytext1"/>
      </w:pPr>
      <w:r>
        <w:t>“Megan! What’s wrong?” Chris reached out and touched her bare shoulders.</w:t>
      </w:r>
    </w:p>
    <w:p w:rsidR="006D1DF5" w:rsidRDefault="006D1DF5" w:rsidP="006D1DF5">
      <w:pPr>
        <w:pStyle w:val="Bodytext1"/>
      </w:pPr>
      <w:r>
        <w:t>She took her hands away from her face; her eyes were red from crying. “Oh, Chris!” she jumped up and threw her arms around his neck. “It’s so awful!”</w:t>
      </w:r>
    </w:p>
    <w:p w:rsidR="006D1DF5" w:rsidRDefault="006D1DF5" w:rsidP="006D1DF5">
      <w:pPr>
        <w:pStyle w:val="Bodytext1"/>
      </w:pPr>
      <w:r>
        <w:t>“What is?” he wrapped his arms protectively around her.</w:t>
      </w:r>
    </w:p>
    <w:p w:rsidR="006D1DF5" w:rsidRDefault="006D1DF5" w:rsidP="006D1DF5">
      <w:pPr>
        <w:pStyle w:val="Bodytext1"/>
      </w:pPr>
      <w:r>
        <w:t>“That poor man falling and dying right in front of us. I can’t get the sight of his dying eyes out of my head,” she sobbed into his shoulder. “It feels like some kind of omen.”</w:t>
      </w:r>
    </w:p>
    <w:p w:rsidR="006D1DF5" w:rsidRDefault="006D1DF5" w:rsidP="006D1DF5">
      <w:pPr>
        <w:pStyle w:val="Bodytext1"/>
      </w:pPr>
      <w:r>
        <w:t>“It’s no omen. Just a terrible accident. We’ll go talk to the inspector this morning, and that’ll be all. We’re as much victims as he was.”</w:t>
      </w:r>
    </w:p>
    <w:p w:rsidR="006D1DF5" w:rsidRDefault="006D1DF5" w:rsidP="006D1DF5">
      <w:pPr>
        <w:pStyle w:val="Bodytext1"/>
      </w:pPr>
      <w:r>
        <w:t>“I know you’re right, but I woke up and couldn’t get it out of my mind.”</w:t>
      </w:r>
    </w:p>
    <w:p w:rsidR="006D1DF5" w:rsidRDefault="006D1DF5" w:rsidP="006D1DF5">
      <w:pPr>
        <w:pStyle w:val="Bodytext1"/>
      </w:pPr>
      <w:r>
        <w:t>“C’mon, sweetie,” he said gently. “Let’s take advantage of the shower to relax us.” He slid the shower door open and led her into the steam.</w:t>
      </w:r>
    </w:p>
    <w:p w:rsidR="006D1DF5" w:rsidRDefault="006D1DF5" w:rsidP="001723AB">
      <w:pPr>
        <w:pStyle w:val="Chapter"/>
      </w:pPr>
      <w:r>
        <w:t>*  *  *</w:t>
      </w:r>
    </w:p>
    <w:p w:rsidR="006D1DF5" w:rsidRDefault="006D1DF5" w:rsidP="006D1DF5">
      <w:pPr>
        <w:pStyle w:val="Bodytext1"/>
      </w:pPr>
      <w:r>
        <w:t xml:space="preserve">Feng led Ming into the dry cleaners on Man </w:t>
      </w:r>
      <w:proofErr w:type="spellStart"/>
      <w:r>
        <w:t>Wa</w:t>
      </w:r>
      <w:proofErr w:type="spellEnd"/>
      <w:r>
        <w:t xml:space="preserve"> Lane and said, “Ming, I’m sorry, but I must blindfold you from this point on. No 49 knows the location of the room I’m taking you to.”</w:t>
      </w:r>
    </w:p>
    <w:p w:rsidR="006D1DF5" w:rsidRDefault="006D1DF5" w:rsidP="006D1DF5">
      <w:pPr>
        <w:pStyle w:val="Bodytext1"/>
      </w:pPr>
      <w:r>
        <w:t>Ming shrugged, and Feng pulled out his handkerchief and tied it around Ming’s face, then nodded to the woman behind the counter. She pushed a button under the counter, and a portion of the veneer wall behind her opened. Feng took Ming’s arm and led him into a long corridor, then through a door to a second corridor that angled to the right and the left. He stopped and opened a third door, and Ming felt fresh air in this new place. They entered an elevator, went up several floors and got out. A few steps away, another door opened. Feng led Ming through, closed the door and took off his blindfold.</w:t>
      </w:r>
    </w:p>
    <w:p w:rsidR="006D1DF5" w:rsidRDefault="006D1DF5" w:rsidP="006D1DF5">
      <w:pPr>
        <w:pStyle w:val="Bodytext1"/>
      </w:pPr>
      <w:r>
        <w:t>Ming blinked. He was in a large office that was like nothing he had ever seen. It was very modern, with textured concrete walls, low leather chairs and a gigantic glass desk. Feng led him forward to the desk, and the man sitting behind it stood. He was a dignified looking man dressed perfectly in a light gray suit, white shirt and a red and blue striped tie. His face was a mask of wrinkles. He could easily be 90 years old. He smiled at Ming, and the wrinkles grew deeper.</w:t>
      </w:r>
    </w:p>
    <w:p w:rsidR="006D1DF5" w:rsidRDefault="006D1DF5" w:rsidP="006D1DF5">
      <w:pPr>
        <w:pStyle w:val="Bodytext1"/>
      </w:pPr>
      <w:r>
        <w:t>He reached out and shook Ming’s hand and said, “</w:t>
      </w:r>
      <w:proofErr w:type="spellStart"/>
      <w:r>
        <w:t>Tsoi</w:t>
      </w:r>
      <w:proofErr w:type="spellEnd"/>
      <w:r>
        <w:t xml:space="preserve"> Ming Yu, I am very pleased to meet you. I am Huang Long Wei, </w:t>
      </w:r>
      <w:proofErr w:type="gramStart"/>
      <w:r>
        <w:t>shan</w:t>
      </w:r>
      <w:proofErr w:type="gramEnd"/>
      <w:r>
        <w:t xml:space="preserve"> chu of Pearl River. I understand you have some important information regarding the regrettable death of Chen Zongze. But first, I’d like you to tell me how </w:t>
      </w:r>
      <w:r>
        <w:lastRenderedPageBreak/>
        <w:t xml:space="preserve">your mother, </w:t>
      </w:r>
      <w:proofErr w:type="spellStart"/>
      <w:r>
        <w:t>Tsoi</w:t>
      </w:r>
      <w:proofErr w:type="spellEnd"/>
      <w:r>
        <w:t xml:space="preserve"> </w:t>
      </w:r>
      <w:proofErr w:type="spellStart"/>
      <w:r>
        <w:t>Lijuan</w:t>
      </w:r>
      <w:proofErr w:type="spellEnd"/>
      <w:r>
        <w:t>, is doing. I understand she recently fell and broke her hip.” He motioned for them to sit.</w:t>
      </w:r>
    </w:p>
    <w:p w:rsidR="006D1DF5" w:rsidRDefault="006D1DF5" w:rsidP="006D1DF5">
      <w:pPr>
        <w:pStyle w:val="Bodytext1"/>
      </w:pPr>
      <w:r>
        <w:t>At the mention of his mother, Ming brightened, and he happily told Huang that the Society had paid for the surgery to replace the hip. She now used a cane, but she was recovering well, and Ming was very grateful to the Society. While Ming talked, a servant brought tea for the three men.</w:t>
      </w:r>
    </w:p>
    <w:p w:rsidR="006D1DF5" w:rsidRDefault="006D1DF5" w:rsidP="006D1DF5">
      <w:pPr>
        <w:pStyle w:val="Bodytext1"/>
      </w:pPr>
      <w:r>
        <w:t xml:space="preserve">“That’s wonderful news, Mr. </w:t>
      </w:r>
      <w:proofErr w:type="spellStart"/>
      <w:r>
        <w:t>Tsoi</w:t>
      </w:r>
      <w:proofErr w:type="spellEnd"/>
      <w:r>
        <w:t>,” said Huang. “I’ll ask you to keep Mr. Feng apprised of her full recovery. In the meantime, I must deal with the business of the unfortunate accident. Please tell me what you know.”</w:t>
      </w:r>
    </w:p>
    <w:p w:rsidR="006D1DF5" w:rsidRDefault="006D1DF5" w:rsidP="006D1DF5">
      <w:pPr>
        <w:pStyle w:val="Bodytext1"/>
      </w:pPr>
      <w:r>
        <w:t>As Ming went through the details of the fall, how the bride was nearly hit, how the bride and groom went to the fallen man’s side, how Ming had watched as the dying man spoke to them, and how Inspector Kwong and his officers had interrogated those on the ship, Huang listened with rapt attention, interjecting questions on specific details here and there, until Ming had finished the entire story.</w:t>
      </w:r>
    </w:p>
    <w:p w:rsidR="006D1DF5" w:rsidRDefault="006D1DF5" w:rsidP="006D1DF5">
      <w:pPr>
        <w:pStyle w:val="Bodytext1"/>
      </w:pPr>
      <w:r>
        <w:t xml:space="preserve">Huang picked up a ballpoint pen, “Mr. </w:t>
      </w:r>
      <w:proofErr w:type="spellStart"/>
      <w:r>
        <w:t>Tsoi</w:t>
      </w:r>
      <w:proofErr w:type="spellEnd"/>
      <w:r>
        <w:t>, what are the names of the bride and groom?”</w:t>
      </w:r>
    </w:p>
    <w:p w:rsidR="006D1DF5" w:rsidRDefault="006D1DF5" w:rsidP="006D1DF5">
      <w:pPr>
        <w:pStyle w:val="Bodytext1"/>
      </w:pPr>
      <w:r>
        <w:t xml:space="preserve">“The groom’s name is Christopher Girolami. I understand that he’s from Los Angeles. The bride did not take the groom’s last name, but rather kept her own, because she’s in the entertainment business. Her name is difficult for me—Megan </w:t>
      </w:r>
      <w:proofErr w:type="spellStart"/>
      <w:r>
        <w:t>Daychomp</w:t>
      </w:r>
      <w:proofErr w:type="spellEnd"/>
      <w:r>
        <w:t>. It sounds French, but she’s an American, as well.”</w:t>
      </w:r>
    </w:p>
    <w:p w:rsidR="006D1DF5" w:rsidRDefault="006D1DF5" w:rsidP="006D1DF5">
      <w:pPr>
        <w:pStyle w:val="Bodytext1"/>
      </w:pPr>
      <w:r>
        <w:t>Feng stiffened at Ming’s answer. “Not Megan Deschamps, the famous jazz singer?”</w:t>
      </w:r>
    </w:p>
    <w:p w:rsidR="006D1DF5" w:rsidRDefault="006D1DF5" w:rsidP="006D1DF5">
      <w:pPr>
        <w:pStyle w:val="Bodytext1"/>
      </w:pPr>
      <w:r>
        <w:t>“Yes, that’s the one.”</w:t>
      </w:r>
    </w:p>
    <w:p w:rsidR="006D1DF5" w:rsidRDefault="006D1DF5" w:rsidP="006D1DF5">
      <w:pPr>
        <w:pStyle w:val="Bodytext1"/>
      </w:pPr>
      <w:r>
        <w:t>“Do you know her, Mr. Feng?” asked Huang.</w:t>
      </w:r>
    </w:p>
    <w:p w:rsidR="006D1DF5" w:rsidRDefault="006D1DF5" w:rsidP="006D1DF5">
      <w:pPr>
        <w:pStyle w:val="Bodytext1"/>
      </w:pPr>
      <w:r>
        <w:t>“I don’t know her, but I’ve seen her perform here in Hong Kong, at Wan Chai Bop, up on the Peak. She’s an excellent singer.”</w:t>
      </w:r>
    </w:p>
    <w:p w:rsidR="006D1DF5" w:rsidRDefault="006D1DF5" w:rsidP="006D1DF5">
      <w:pPr>
        <w:pStyle w:val="Bodytext1"/>
      </w:pPr>
      <w:r>
        <w:t xml:space="preserve">“Interesting,” said Huang, then, turning to Ming, he said, “Mr. </w:t>
      </w:r>
      <w:proofErr w:type="spellStart"/>
      <w:r>
        <w:t>Tsoi</w:t>
      </w:r>
      <w:proofErr w:type="spellEnd"/>
      <w:r>
        <w:t>, I want you to know how grateful the entire Society is for your dedication and your keen powers of observation. Since you’ll be spending a few more days in the employ of the ship’s owners, I’d like you to notify Mr. Feng if you see or hear anything more that might be of interest.”</w:t>
      </w:r>
    </w:p>
    <w:p w:rsidR="006D1DF5" w:rsidRDefault="006D1DF5" w:rsidP="006D1DF5">
      <w:pPr>
        <w:pStyle w:val="Bodytext1"/>
      </w:pPr>
      <w:r>
        <w:t>“I’m very happy and humbled to be of service to you, O highest one, and I’ll pass on any news that I can. I only hope that the pilot of the helicopter realizes what a dangerous thing he caused,” answered Ming.</w:t>
      </w:r>
    </w:p>
    <w:p w:rsidR="001723AB" w:rsidRDefault="006D1DF5" w:rsidP="006D1DF5">
      <w:pPr>
        <w:pStyle w:val="Bodytext1"/>
      </w:pPr>
      <w:r>
        <w:lastRenderedPageBreak/>
        <w:t>“Please, Mr. Huang will do,” Huang chuckled. “And rest assured that the pilot and his crew are fully aware of the importance of what happened.”</w:t>
      </w:r>
    </w:p>
    <w:p w:rsidR="001723AB" w:rsidRDefault="001723AB">
      <w:pPr>
        <w:spacing w:after="200" w:line="276" w:lineRule="auto"/>
        <w:ind w:firstLine="0"/>
      </w:pPr>
      <w:r>
        <w:br w:type="page"/>
      </w:r>
    </w:p>
    <w:p w:rsidR="006D1DF5" w:rsidRDefault="006D1DF5" w:rsidP="006D1DF5">
      <w:pPr>
        <w:pStyle w:val="Bodytext1"/>
      </w:pPr>
      <w:r>
        <w:lastRenderedPageBreak/>
        <w:t> </w:t>
      </w:r>
    </w:p>
    <w:p w:rsidR="006D1DF5" w:rsidRDefault="006D1DF5" w:rsidP="001723AB">
      <w:pPr>
        <w:pStyle w:val="Chapter"/>
      </w:pPr>
      <w:r>
        <w:t>4. “WHAT A DIFFERENCE A DAY MAKES”</w:t>
      </w:r>
    </w:p>
    <w:p w:rsidR="006D1DF5" w:rsidRDefault="006D1DF5" w:rsidP="006D1DF5">
      <w:pPr>
        <w:pStyle w:val="Bodytext1"/>
      </w:pPr>
    </w:p>
    <w:p w:rsidR="006D1DF5" w:rsidRDefault="006D1DF5" w:rsidP="006D1DF5">
      <w:pPr>
        <w:pStyle w:val="Bodytext1"/>
      </w:pPr>
      <w:r>
        <w:t xml:space="preserve">Monday morning was bright and beautiful, a perfect September day in Hong Kong. The </w:t>
      </w:r>
      <w:r w:rsidRPr="00304A9E">
        <w:rPr>
          <w:i/>
        </w:rPr>
        <w:t>Rainbow’s End’s</w:t>
      </w:r>
      <w:r>
        <w:t xml:space="preserve"> launch took Megan and Chris ashore and dropped them off at the dock of the Peninsula Hotel.</w:t>
      </w:r>
    </w:p>
    <w:p w:rsidR="006D1DF5" w:rsidRDefault="006D1DF5" w:rsidP="006D1DF5">
      <w:pPr>
        <w:pStyle w:val="Bodytext1"/>
      </w:pPr>
      <w:r>
        <w:t xml:space="preserve">Climbing onto the dock from the launch, Chris looked up at Megan, who was wearing a bright turquoise and white sundress. </w:t>
      </w:r>
    </w:p>
    <w:p w:rsidR="006D1DF5" w:rsidRDefault="006D1DF5" w:rsidP="006D1DF5">
      <w:pPr>
        <w:pStyle w:val="Bodytext1"/>
      </w:pPr>
      <w:r>
        <w:t>“Wow! You look so beautiful, I’d marry you again today,” he whistled.</w:t>
      </w:r>
    </w:p>
    <w:p w:rsidR="006D1DF5" w:rsidRDefault="006D1DF5" w:rsidP="006D1DF5">
      <w:pPr>
        <w:pStyle w:val="Bodytext1"/>
      </w:pPr>
      <w:r>
        <w:t>She laughed and twirled around in her full skirt, the fears of the night gone in the morning sun.</w:t>
      </w:r>
    </w:p>
    <w:p w:rsidR="006D1DF5" w:rsidRDefault="006D1DF5" w:rsidP="006D1DF5">
      <w:pPr>
        <w:pStyle w:val="Bodytext1"/>
      </w:pPr>
      <w:r>
        <w:t xml:space="preserve"> They joined Megan’s parents for a quick breakfast. At 10:30 they walked out through the entry doors. Chris whispered to the head porter, who waved his white-gloved hand down the taxi line. A navy blue Mercedes sedan pulled out of the line and stopped in front of them. Chris tipped the porter as he opened the door for Megan.</w:t>
      </w:r>
    </w:p>
    <w:p w:rsidR="006D1DF5" w:rsidRDefault="006D1DF5" w:rsidP="006D1DF5">
      <w:pPr>
        <w:pStyle w:val="Bodytext1"/>
      </w:pPr>
      <w:r>
        <w:t>“Tsim Sha Tsui Police Station, please,” said Chris, as he slid into the back seat next to Megan.</w:t>
      </w:r>
    </w:p>
    <w:p w:rsidR="006D1DF5" w:rsidRDefault="006D1DF5" w:rsidP="006D1DF5">
      <w:pPr>
        <w:pStyle w:val="Bodytext1"/>
      </w:pPr>
      <w:r>
        <w:t>When they reached the station, they paid the driver and climbed the five stairs to the front entry, stopping at the Information Officer’s desk inside.</w:t>
      </w:r>
    </w:p>
    <w:p w:rsidR="006D1DF5" w:rsidRDefault="006D1DF5" w:rsidP="006D1DF5">
      <w:pPr>
        <w:pStyle w:val="Bodytext1"/>
      </w:pPr>
      <w:r>
        <w:t>“Mr. Girolami and Ms. Deschamps to see Inspector Kwong, please.”</w:t>
      </w:r>
    </w:p>
    <w:p w:rsidR="006D1DF5" w:rsidRDefault="006D1DF5" w:rsidP="006D1DF5">
      <w:pPr>
        <w:pStyle w:val="Bodytext1"/>
      </w:pPr>
      <w:r>
        <w:t>“Yes, the inspector called to inform me that he’s expecting you. If you’ll just wait a moment please,” the officer answered, picking up the phone and pressing a button. “Sir, your guests have arrived. Yes, sir. Right away, sir.” Please go through that door there, and the inspector will meet you.”</w:t>
      </w:r>
    </w:p>
    <w:p w:rsidR="006D1DF5" w:rsidRDefault="006D1DF5" w:rsidP="006D1DF5">
      <w:pPr>
        <w:pStyle w:val="Bodytext1"/>
      </w:pPr>
      <w:r>
        <w:t xml:space="preserve">Kwong was standing down the corridor, dressed in a three-piece suit similar to the previous </w:t>
      </w:r>
      <w:proofErr w:type="gramStart"/>
      <w:r>
        <w:t>day’s</w:t>
      </w:r>
      <w:proofErr w:type="gramEnd"/>
      <w:r>
        <w:t>. He motioned them into a small conference room and invited them to sit.</w:t>
      </w:r>
    </w:p>
    <w:p w:rsidR="006D1DF5" w:rsidRDefault="006D1DF5" w:rsidP="006D1DF5">
      <w:pPr>
        <w:pStyle w:val="Bodytext1"/>
      </w:pPr>
      <w:r>
        <w:t>“May I offer you some tea?” he asked, holding Megan’s chair for her. “We have black or green. We also have coffee, if you prefer, but I’m afraid it’s only instant.”</w:t>
      </w:r>
    </w:p>
    <w:p w:rsidR="006D1DF5" w:rsidRDefault="006D1DF5" w:rsidP="006D1DF5">
      <w:pPr>
        <w:pStyle w:val="Bodytext1"/>
      </w:pPr>
      <w:r>
        <w:t>At their answer, he stuck his head out into the hall and said to someone nearby, “Three black teas, please.”</w:t>
      </w:r>
    </w:p>
    <w:p w:rsidR="006D1DF5" w:rsidRDefault="006D1DF5" w:rsidP="006D1DF5">
      <w:pPr>
        <w:pStyle w:val="Bodytext1"/>
      </w:pPr>
      <w:r>
        <w:lastRenderedPageBreak/>
        <w:t>“Now. I trust your wedding night was everything you could have hoped for, in spite of the unfortunate situation.”</w:t>
      </w:r>
    </w:p>
    <w:p w:rsidR="006D1DF5" w:rsidRDefault="006D1DF5" w:rsidP="006D1DF5">
      <w:pPr>
        <w:pStyle w:val="Bodytext1"/>
      </w:pPr>
      <w:r>
        <w:t>Chris smiled. “The wedding night was fine, thank you. And we appreciate your scheduling this meeting later in the morning. It gave us a chance to have breakfast with family.”</w:t>
      </w:r>
    </w:p>
    <w:p w:rsidR="006D1DF5" w:rsidRDefault="006D1DF5" w:rsidP="006D1DF5">
      <w:pPr>
        <w:pStyle w:val="Bodytext1"/>
      </w:pPr>
      <w:r>
        <w:t>Their tea came, and the milk and sugar were taken care of before Megan asked, “Excuse me if this sounds rude, but what do you need to know that we couldn’t tell you yesterday?”</w:t>
      </w:r>
    </w:p>
    <w:p w:rsidR="006D1DF5" w:rsidRDefault="006D1DF5" w:rsidP="006D1DF5">
      <w:pPr>
        <w:pStyle w:val="Bodytext1"/>
      </w:pPr>
      <w:r>
        <w:t>“Not rude at all, certainly. First of all, I wanted to give you some time to consider the circumstances and to see if you remembered any more about what the poor man said to you. I also wanted time to chase down the information we gained from you and the others on the ship.”</w:t>
      </w:r>
    </w:p>
    <w:p w:rsidR="006D1DF5" w:rsidRDefault="006D1DF5" w:rsidP="006D1DF5">
      <w:pPr>
        <w:pStyle w:val="Bodytext1"/>
      </w:pPr>
      <w:r>
        <w:t>“Did you find the helicopter?” asked Chris.</w:t>
      </w:r>
    </w:p>
    <w:p w:rsidR="006D1DF5" w:rsidRDefault="006D1DF5" w:rsidP="006D1DF5">
      <w:pPr>
        <w:pStyle w:val="Bodytext1"/>
      </w:pPr>
      <w:r>
        <w:t xml:space="preserve">“We did, but I’m afraid we won’t learn much there. A crash was reported near </w:t>
      </w:r>
      <w:proofErr w:type="spellStart"/>
      <w:r>
        <w:t>Tuen</w:t>
      </w:r>
      <w:proofErr w:type="spellEnd"/>
      <w:r>
        <w:t xml:space="preserve"> Mun Road, west of the International Airport. It was your helicopter. Neither the pilot nor his passenger survived. The helicopter was owned and operated by a local holding company and had been chartered for the day by an unknown party.”</w:t>
      </w:r>
    </w:p>
    <w:p w:rsidR="006D1DF5" w:rsidRDefault="006D1DF5" w:rsidP="006D1DF5">
      <w:pPr>
        <w:pStyle w:val="Bodytext1"/>
      </w:pPr>
      <w:r>
        <w:t>“Can’t you find out who that unknown party was?”</w:t>
      </w:r>
    </w:p>
    <w:p w:rsidR="006D1DF5" w:rsidRDefault="006D1DF5" w:rsidP="006D1DF5">
      <w:pPr>
        <w:pStyle w:val="Bodytext1"/>
      </w:pPr>
      <w:r>
        <w:t>“We’re working on it, but in Hong Kong, sometimes privacy can be very important, even more important than police business,” Kwong took a sip of his tea, then asked, “Have you thought any more about what you heard the dying man say?”</w:t>
      </w:r>
    </w:p>
    <w:p w:rsidR="006D1DF5" w:rsidRDefault="006D1DF5" w:rsidP="006D1DF5">
      <w:pPr>
        <w:pStyle w:val="Bodytext1"/>
      </w:pPr>
      <w:r>
        <w:t>Megan said, “Yes, we’ve discussed it, but all Chris can remember is ‘</w:t>
      </w:r>
      <w:proofErr w:type="spellStart"/>
      <w:r>
        <w:t>Tu</w:t>
      </w:r>
      <w:proofErr w:type="spellEnd"/>
      <w:r>
        <w:t>’ or ‘Tooe,’ and the man was speaking too softly for me to hear, even though I know a modicum of Chinese. By the way, do you know who the dead man was?”</w:t>
      </w:r>
    </w:p>
    <w:p w:rsidR="006D1DF5" w:rsidRDefault="006D1DF5" w:rsidP="006D1DF5">
      <w:pPr>
        <w:pStyle w:val="Bodytext1"/>
      </w:pPr>
      <w:r>
        <w:t>“Again, we’re working on that, but no one has filed a missing persons report for anyone resembling him,” said Kwong.</w:t>
      </w:r>
    </w:p>
    <w:p w:rsidR="006D1DF5" w:rsidRDefault="006D1DF5" w:rsidP="006D1DF5">
      <w:pPr>
        <w:pStyle w:val="Bodytext1"/>
      </w:pPr>
      <w:r>
        <w:t>“Do you have anything else you’d like to ask us?” asked Chris. “If not, we have things to do.”</w:t>
      </w:r>
    </w:p>
    <w:p w:rsidR="006D1DF5" w:rsidRDefault="006D1DF5" w:rsidP="006D1DF5">
      <w:pPr>
        <w:pStyle w:val="Bodytext1"/>
      </w:pPr>
      <w:r>
        <w:t>“Of course, you do. Forgive me, but I suppose that our meeting is over.”</w:t>
      </w:r>
    </w:p>
    <w:p w:rsidR="006D1DF5" w:rsidRDefault="006D1DF5" w:rsidP="006D1DF5">
      <w:pPr>
        <w:pStyle w:val="Bodytext1"/>
      </w:pPr>
      <w:r>
        <w:t>Chris and Megan got up from their chairs and started for the door.</w:t>
      </w:r>
    </w:p>
    <w:p w:rsidR="006D1DF5" w:rsidRDefault="006D1DF5" w:rsidP="006D1DF5">
      <w:pPr>
        <w:pStyle w:val="Bodytext1"/>
      </w:pPr>
      <w:r>
        <w:t>“Oh, one more thing,” added Kwong. “What are your plans? How much longer will you be staying in Hong Kong?”</w:t>
      </w:r>
    </w:p>
    <w:p w:rsidR="006D1DF5" w:rsidRDefault="006D1DF5" w:rsidP="006D1DF5">
      <w:pPr>
        <w:pStyle w:val="Bodytext1"/>
      </w:pPr>
      <w:r>
        <w:t>“We have tickets to Los Angeles for the day after tomorrow.”</w:t>
      </w:r>
    </w:p>
    <w:p w:rsidR="006D1DF5" w:rsidRDefault="006D1DF5" w:rsidP="006D1DF5">
      <w:pPr>
        <w:pStyle w:val="Bodytext1"/>
      </w:pPr>
      <w:r>
        <w:t>“All right, then. I’ll call you if I have any more news.”</w:t>
      </w:r>
    </w:p>
    <w:p w:rsidR="006D1DF5" w:rsidRDefault="006D1DF5" w:rsidP="006D1DF5">
      <w:pPr>
        <w:pStyle w:val="Bodytext1"/>
      </w:pPr>
      <w:r>
        <w:lastRenderedPageBreak/>
        <w:t>As they hailed a cab out in front of the station, Megan said, “Dotting I’s and crossing T’s. That’s pretty much what the bureaucrats here in Hong Kong do for a living.”</w:t>
      </w:r>
    </w:p>
    <w:p w:rsidR="006D1DF5" w:rsidRDefault="006D1DF5" w:rsidP="006D1DF5">
      <w:pPr>
        <w:pStyle w:val="Bodytext1"/>
      </w:pPr>
      <w:r>
        <w:t>Back in his office, Inspector Kwong called Sergeant Lee and asked him to join him. After the two men sat down, Kwong asked, “Sergeant, did you get the ship’s manifest from the captain?”</w:t>
      </w:r>
    </w:p>
    <w:p w:rsidR="006D1DF5" w:rsidRDefault="006D1DF5" w:rsidP="006D1DF5">
      <w:pPr>
        <w:pStyle w:val="Bodytext1"/>
      </w:pPr>
      <w:r>
        <w:t>“No, sir. That info must have fallen through a crack.”</w:t>
      </w:r>
    </w:p>
    <w:p w:rsidR="006D1DF5" w:rsidRDefault="006D1DF5" w:rsidP="006D1DF5">
      <w:pPr>
        <w:pStyle w:val="Bodytext1"/>
      </w:pPr>
      <w:r>
        <w:t>“Well, it’s probably nothing important, but why don’t you pop on over to the ship and get it?”</w:t>
      </w:r>
    </w:p>
    <w:p w:rsidR="006D1DF5" w:rsidRDefault="006D1DF5" w:rsidP="001723AB">
      <w:pPr>
        <w:pStyle w:val="Chapter"/>
      </w:pPr>
      <w:r>
        <w:t>*  *  *</w:t>
      </w:r>
    </w:p>
    <w:p w:rsidR="006D1DF5" w:rsidRDefault="006D1DF5" w:rsidP="006D1DF5">
      <w:pPr>
        <w:pStyle w:val="Bodytext1"/>
      </w:pPr>
      <w:r>
        <w:t>Megan pulled back the curtain and stepped out to the mirror dressed in a red cheongsam. “What do you think?” she asked Chris, who was sitting in a chair near the dressing rooms.</w:t>
      </w:r>
    </w:p>
    <w:p w:rsidR="006D1DF5" w:rsidRDefault="006D1DF5" w:rsidP="006D1DF5">
      <w:pPr>
        <w:pStyle w:val="Bodytext1"/>
      </w:pPr>
      <w:r>
        <w:t>“Buy it! You look wonderful in it,” smiled Chris. “And you should definitely wear it the next time we’re here and you have a gig at Jummy’s.”</w:t>
      </w:r>
    </w:p>
    <w:p w:rsidR="006D1DF5" w:rsidRDefault="006D1DF5" w:rsidP="006D1DF5">
      <w:pPr>
        <w:pStyle w:val="Bodytext1"/>
      </w:pPr>
      <w:r>
        <w:t>“Do you like the red or the yellow one better?”</w:t>
      </w:r>
    </w:p>
    <w:p w:rsidR="006D1DF5" w:rsidRDefault="006D1DF5" w:rsidP="006D1DF5">
      <w:pPr>
        <w:pStyle w:val="Bodytext1"/>
      </w:pPr>
      <w:r>
        <w:t>“Since it’s the first day of the rest of our lives, I think we can afford to get both.”</w:t>
      </w:r>
    </w:p>
    <w:p w:rsidR="006D1DF5" w:rsidRDefault="006D1DF5" w:rsidP="006D1DF5">
      <w:pPr>
        <w:pStyle w:val="Bodytext1"/>
      </w:pPr>
      <w:r>
        <w:t>Megan changed back into her own dress and they paid for the two new dresses at the counter, took the bag and walked back out onto Nathan Road. They had had the cab drop them off in the center of the shopping area south of the police station an hour ago, and Chris was carrying three bags of purchases.</w:t>
      </w:r>
    </w:p>
    <w:p w:rsidR="006D1DF5" w:rsidRDefault="006D1DF5" w:rsidP="006D1DF5">
      <w:pPr>
        <w:pStyle w:val="Bodytext1"/>
      </w:pPr>
      <w:r>
        <w:t>“Look at that shop down the side street there. It looks like it has some great ceramic stuff,” he said.</w:t>
      </w:r>
    </w:p>
    <w:p w:rsidR="006D1DF5" w:rsidRDefault="006D1DF5" w:rsidP="006D1DF5">
      <w:pPr>
        <w:pStyle w:val="Bodytext1"/>
      </w:pPr>
      <w:r>
        <w:t>They turned onto the street and walked half a block down.</w:t>
      </w:r>
    </w:p>
    <w:p w:rsidR="006D1DF5" w:rsidRDefault="006D1DF5" w:rsidP="006D1DF5">
      <w:pPr>
        <w:pStyle w:val="Bodytext1"/>
      </w:pPr>
      <w:r>
        <w:t>“Oh, look at those banners in that place across the street,” said Megan.</w:t>
      </w:r>
    </w:p>
    <w:p w:rsidR="006D1DF5" w:rsidRDefault="006D1DF5" w:rsidP="006D1DF5">
      <w:pPr>
        <w:pStyle w:val="Bodytext1"/>
      </w:pPr>
      <w:r>
        <w:t xml:space="preserve">They stood hand in hand, ready to cross the street as soon as the truck in front of them passed by, then Chris led Megan out into the street toward the back of the truck. The truck moved, and suddenly a dark sedan skidded to a stop in front of them. A man in a dark suit threw the rear door open, jumped out and grabbed Megan by the wrist, throwing her into the back seat and spinning Chris around with the force of the movement. Chris couldn’t think, it happened so fast. As he spun, he saw a garbage can in the blur. He reached out and grabbed the lid, spinning around until he smashed the lid into the face and chest of their attacker. The man fell back against the open car door, blood spouting from his nose and mouth. The driver turned, saw what </w:t>
      </w:r>
      <w:r>
        <w:lastRenderedPageBreak/>
        <w:t>was happening and put his foot on the gas, removing the support from the injured man, who crashed to the pavement. Megan was nearly all the way into the back of the car, and, as the door started to close from the car’s momentum, Chris threw himself toward the open space, pulled her out by the ankle and dove away from the car as it picked up speed and shot down the street. The two of them crashed onto the sidewalk, knocking boxes and more cans of garbage into the brick wall beyond.</w:t>
      </w:r>
    </w:p>
    <w:p w:rsidR="006D1DF5" w:rsidRDefault="006D1DF5" w:rsidP="006D1DF5">
      <w:pPr>
        <w:pStyle w:val="Bodytext1"/>
      </w:pPr>
      <w:r>
        <w:t xml:space="preserve">Chris lay there dazed for what seemed like hours, but was only seconds. He jumped up, saw Megan sprawled on the pavement and ran to her. As an afterthought he looked for their assailant, but he had disappeared down the street. </w:t>
      </w:r>
    </w:p>
    <w:p w:rsidR="006D1DF5" w:rsidRDefault="006D1DF5" w:rsidP="001723AB">
      <w:pPr>
        <w:pStyle w:val="Chapter"/>
      </w:pPr>
      <w:r>
        <w:t>*  *  *</w:t>
      </w:r>
    </w:p>
    <w:p w:rsidR="006D1DF5" w:rsidRDefault="006D1DF5" w:rsidP="006D1DF5">
      <w:pPr>
        <w:pStyle w:val="Bodytext1"/>
      </w:pPr>
      <w:r>
        <w:t xml:space="preserve">Inspector Kwong picked up his phone and called the front desk of the station house. </w:t>
      </w:r>
    </w:p>
    <w:p w:rsidR="006D1DF5" w:rsidRDefault="006D1DF5" w:rsidP="006D1DF5">
      <w:pPr>
        <w:pStyle w:val="Bodytext1"/>
      </w:pPr>
      <w:r>
        <w:t>“Has Sergeant Lee returned from the ship yet?”</w:t>
      </w:r>
    </w:p>
    <w:p w:rsidR="006D1DF5" w:rsidRDefault="006D1DF5" w:rsidP="006D1DF5">
      <w:pPr>
        <w:pStyle w:val="Bodytext1"/>
      </w:pPr>
      <w:r>
        <w:t>“No, sir. No sign of him.”</w:t>
      </w:r>
    </w:p>
    <w:p w:rsidR="006D1DF5" w:rsidRDefault="006D1DF5" w:rsidP="006D1DF5">
      <w:pPr>
        <w:pStyle w:val="Bodytext1"/>
      </w:pPr>
      <w:r>
        <w:t>“He’s not answering his cell.”</w:t>
      </w:r>
    </w:p>
    <w:p w:rsidR="006D1DF5" w:rsidRDefault="006D1DF5" w:rsidP="006D1DF5">
      <w:pPr>
        <w:pStyle w:val="Bodytext1"/>
      </w:pPr>
      <w:r>
        <w:t>“I’m sorry, sir.”</w:t>
      </w:r>
    </w:p>
    <w:p w:rsidR="006D1DF5" w:rsidRDefault="006D1DF5" w:rsidP="006D1DF5">
      <w:pPr>
        <w:pStyle w:val="Bodytext1"/>
      </w:pPr>
      <w:r>
        <w:t>“Have a car pick me up now,” said Kwong.</w:t>
      </w:r>
    </w:p>
    <w:p w:rsidR="006D1DF5" w:rsidRDefault="006D1DF5" w:rsidP="006D1DF5">
      <w:pPr>
        <w:pStyle w:val="Bodytext1"/>
      </w:pPr>
      <w:r>
        <w:t>He was stunned that Lee had been gone so long for such a trivial errand. Kwong stood up and buttoned his vest, then pulled on his Harris Tweed jacket, smoothing it over his outsized body. No matter that it was 90 degrees on the Hong Kong streets today. One had to make a proper appearance. Long ago, the British nanny who cared for him had made sure little Wei Li understood that, and Chief Inspector Kwong knew that it was in his blood. He took a sip of the green tea on his desk, picked up his cane and stepped out into the corridor, just as Megan and Chris rushed in from the front of the building. They were both bleeding from cuts and scrapes, and their clothing, so perfectly neat an hour ago, made them look like they’d been dragged down the street.</w:t>
      </w:r>
    </w:p>
    <w:p w:rsidR="006D1DF5" w:rsidRDefault="006D1DF5" w:rsidP="006D1DF5">
      <w:pPr>
        <w:pStyle w:val="Bodytext1"/>
      </w:pPr>
      <w:r>
        <w:t>Kwong took one look at Megan and Chris and turned on his heel, motioning to them to follow him and shouting as he walked. “Get me a medic, on the double! And cancel my car!”</w:t>
      </w:r>
    </w:p>
    <w:p w:rsidR="006D1DF5" w:rsidRDefault="006D1DF5" w:rsidP="006D1DF5">
      <w:pPr>
        <w:pStyle w:val="Bodytext1"/>
      </w:pPr>
      <w:r>
        <w:t>He led them back to the same conference room, picked up the phone and touched Zero. “Sergeant, we’re in Room 3B. Get it done!”</w:t>
      </w:r>
    </w:p>
    <w:p w:rsidR="006D1DF5" w:rsidRDefault="006D1DF5" w:rsidP="006D1DF5">
      <w:pPr>
        <w:pStyle w:val="Bodytext1"/>
      </w:pPr>
      <w:r>
        <w:t>“Please,” he motioned for them to sit, “try to make yourselves comfortable.”</w:t>
      </w:r>
    </w:p>
    <w:p w:rsidR="006D1DF5" w:rsidRDefault="006D1DF5" w:rsidP="006D1DF5">
      <w:pPr>
        <w:pStyle w:val="Bodytext1"/>
      </w:pPr>
      <w:r>
        <w:lastRenderedPageBreak/>
        <w:t>He left the room in a hurry, moving remarkably fast for such a fat man. They heard his footsteps echo down the hall, punctuated by the tap of his cane. He returned bearing a tray with glasses, Scotch, ice and a spritzer.</w:t>
      </w:r>
    </w:p>
    <w:p w:rsidR="006D1DF5" w:rsidRDefault="006D1DF5" w:rsidP="006D1DF5">
      <w:pPr>
        <w:pStyle w:val="Bodytext1"/>
      </w:pPr>
      <w:r>
        <w:t>“Have some of this, please,” he said as he poured three glasses of whisky.</w:t>
      </w:r>
    </w:p>
    <w:p w:rsidR="006D1DF5" w:rsidRDefault="006D1DF5" w:rsidP="006D1DF5">
      <w:pPr>
        <w:pStyle w:val="Bodytext1"/>
      </w:pPr>
      <w:r>
        <w:t>The medic arrived and began to ascertain the extent of their injuries, beginning by wiping the blood already beginning to dry on Megan’s cheek.</w:t>
      </w:r>
    </w:p>
    <w:p w:rsidR="006D1DF5" w:rsidRDefault="006D1DF5" w:rsidP="006D1DF5">
      <w:pPr>
        <w:pStyle w:val="Bodytext1"/>
      </w:pPr>
      <w:r>
        <w:t>“</w:t>
      </w:r>
      <w:proofErr w:type="spellStart"/>
      <w:r>
        <w:t>Mrs</w:t>
      </w:r>
      <w:proofErr w:type="spellEnd"/>
      <w:r>
        <w:t>…would you prefer to be examined in private?” Kwong asked, glaring at the medic.</w:t>
      </w:r>
    </w:p>
    <w:p w:rsidR="006D1DF5" w:rsidRDefault="006D1DF5" w:rsidP="006D1DF5">
      <w:pPr>
        <w:pStyle w:val="Bodytext1"/>
      </w:pPr>
      <w:r>
        <w:t>“No, that’s fine,” Megan answered. “But what in the hell is going on? Someone, two men, just tried to kidnap me, or us!”</w:t>
      </w:r>
    </w:p>
    <w:p w:rsidR="006D1DF5" w:rsidRDefault="006D1DF5" w:rsidP="001723AB">
      <w:pPr>
        <w:pStyle w:val="Chapter"/>
      </w:pPr>
      <w:r>
        <w:t>*  *  *</w:t>
      </w:r>
    </w:p>
    <w:p w:rsidR="006D1DF5" w:rsidRDefault="006D1DF5" w:rsidP="006D1DF5">
      <w:pPr>
        <w:pStyle w:val="Bodytext1"/>
      </w:pPr>
      <w:r>
        <w:t xml:space="preserve">Fortunately, there were no broken bones, just cuts and scrapes, and Megan had a nasty bruise on her right shoulder, where she had hit the curb. </w:t>
      </w:r>
    </w:p>
    <w:p w:rsidR="006D1DF5" w:rsidRDefault="006D1DF5" w:rsidP="006D1DF5">
      <w:pPr>
        <w:pStyle w:val="Bodytext1"/>
      </w:pPr>
      <w:r>
        <w:t>As they explained to Kwong what had happened, he thought to himself, it happened sooner than I thought. I should have been more cautious.</w:t>
      </w:r>
    </w:p>
    <w:p w:rsidR="006D1DF5" w:rsidRDefault="006D1DF5" w:rsidP="006D1DF5">
      <w:pPr>
        <w:pStyle w:val="Bodytext1"/>
      </w:pPr>
      <w:r>
        <w:t>“So, Inspector, what gives?” asked Chris. “What’s going on?”</w:t>
      </w:r>
    </w:p>
    <w:p w:rsidR="006D1DF5" w:rsidRDefault="006D1DF5" w:rsidP="006D1DF5">
      <w:pPr>
        <w:pStyle w:val="Bodytext1"/>
      </w:pPr>
      <w:r>
        <w:t xml:space="preserve">“I’m afraid I’ve been less than forthright with the two of you, and I’m sorry. This should never have happened if I’d been paying closer attention,” he said, pouring another two fingers of Scotch in his glass. </w:t>
      </w:r>
    </w:p>
    <w:p w:rsidR="006D1DF5" w:rsidRDefault="006D1DF5" w:rsidP="006D1DF5">
      <w:pPr>
        <w:pStyle w:val="Bodytext1"/>
      </w:pPr>
      <w:r>
        <w:t>“More?” he asked them, and poured a little more for them as well.</w:t>
      </w:r>
    </w:p>
    <w:p w:rsidR="006D1DF5" w:rsidRDefault="006D1DF5" w:rsidP="006D1DF5">
      <w:pPr>
        <w:pStyle w:val="Bodytext1"/>
      </w:pPr>
      <w:r>
        <w:t>“What you don’t know is that the man who died on your sun deck is very well known in the Triad world. Triads are what we Chinese call a certain kind of secret society. There are hundreds of Triads in China, and all over the world, since there are Chinese living in all parts of the world. Many of them are beneficial social societies that help their members in many ways, giving support with health care, education, friendship and even finances. Some Triads perform in positive ways for their members, but also raise money and power in illegal ways, such as extortion, prostitution, drugs and the like.</w:t>
      </w:r>
    </w:p>
    <w:p w:rsidR="006D1DF5" w:rsidRDefault="006D1DF5" w:rsidP="006D1DF5">
      <w:pPr>
        <w:pStyle w:val="Bodytext1"/>
      </w:pPr>
      <w:r>
        <w:t xml:space="preserve">“Chen Zongze, the dead man, was the White Paper Fan, the financial head of Four Prosperities Triad, a powerful Triad that deals in all sorts of illegal trade, such as smuggling. That in itself is of great importance to the police, but even more interesting is the fact that the helicopter he fell out of was owned by a trust company associated with </w:t>
      </w:r>
      <w:proofErr w:type="spellStart"/>
      <w:r>
        <w:t>Zhǖ</w:t>
      </w:r>
      <w:proofErr w:type="spellEnd"/>
      <w:r>
        <w:t xml:space="preserve"> Shui, the Pearl River Triad, </w:t>
      </w:r>
      <w:proofErr w:type="gramStart"/>
      <w:r>
        <w:t>a</w:t>
      </w:r>
      <w:proofErr w:type="gramEnd"/>
      <w:r>
        <w:t xml:space="preserve"> major competitor of Four Prosperities. Since he fell out alive, he must have jumped, </w:t>
      </w:r>
      <w:r>
        <w:lastRenderedPageBreak/>
        <w:t>which leads us to believe that he had been abducted and was being taken somewhere for questioning. It was only his bad luck that led him out of the helicopter onto your ship, rather than the water of Victoria Harbour, where he could have survived.”</w:t>
      </w:r>
    </w:p>
    <w:p w:rsidR="006D1DF5" w:rsidRDefault="006D1DF5" w:rsidP="006D1DF5">
      <w:pPr>
        <w:pStyle w:val="Bodytext1"/>
      </w:pPr>
      <w:r>
        <w:t>“But why would anyone want to kidnap us?” Megan asked.</w:t>
      </w:r>
    </w:p>
    <w:p w:rsidR="006D1DF5" w:rsidRDefault="006D1DF5" w:rsidP="006D1DF5">
      <w:pPr>
        <w:pStyle w:val="Bodytext1"/>
      </w:pPr>
      <w:r>
        <w:t>“Somehow, either Pearl River or Four Prosperities got word that you were with Chen when he died. They must think that he told you something important. That would be the only explanation.”</w:t>
      </w:r>
    </w:p>
    <w:p w:rsidR="006D1DF5" w:rsidRDefault="006D1DF5" w:rsidP="006D1DF5">
      <w:pPr>
        <w:pStyle w:val="Bodytext1"/>
      </w:pPr>
      <w:r>
        <w:t>“But he said almost nothing.”</w:t>
      </w:r>
    </w:p>
    <w:p w:rsidR="006D1DF5" w:rsidRDefault="006D1DF5" w:rsidP="006D1DF5">
      <w:pPr>
        <w:pStyle w:val="Bodytext1"/>
      </w:pPr>
      <w:r>
        <w:t>“But they don’t know that. Someone on your ship, perhaps a crew member, is a member of one of those societies. Triad members are everywhere. He must have seen Chen speak to you, but doesn’t know what he said.”</w:t>
      </w:r>
    </w:p>
    <w:p w:rsidR="006D1DF5" w:rsidRDefault="006D1DF5" w:rsidP="006D1DF5">
      <w:pPr>
        <w:pStyle w:val="Bodytext1"/>
      </w:pPr>
      <w:r>
        <w:t>“Well,” said Chris, “we’re going to get new tickets to LA and leave as soon as possible.”</w:t>
      </w:r>
    </w:p>
    <w:p w:rsidR="006D1DF5" w:rsidRDefault="006D1DF5" w:rsidP="006D1DF5">
      <w:pPr>
        <w:pStyle w:val="Bodytext1"/>
      </w:pPr>
      <w:r>
        <w:t>“I fear that I can’t let you do that. As I said, Chinese Triads are everywhere. If you leave Hong Kong, there will be no way to keep you protected, now that we know someone is after you. The safest place you can be until this is resolved is right here with me in Hong Kong.”</w:t>
      </w:r>
    </w:p>
    <w:p w:rsidR="006D1DF5" w:rsidRDefault="006D1DF5" w:rsidP="006D1DF5">
      <w:pPr>
        <w:pStyle w:val="Bodytext1"/>
      </w:pPr>
      <w:r>
        <w:t>Megan and Chris looked at each other, dismayed.</w:t>
      </w:r>
    </w:p>
    <w:p w:rsidR="006D1DF5" w:rsidRDefault="006D1DF5" w:rsidP="006D1DF5">
      <w:pPr>
        <w:pStyle w:val="Bodytext1"/>
      </w:pPr>
      <w:r>
        <w:t>“So we’re on a staked out honeymoon?” asked Megan.</w:t>
      </w:r>
    </w:p>
    <w:p w:rsidR="006D1DF5" w:rsidRDefault="006D1DF5" w:rsidP="006D1DF5">
      <w:pPr>
        <w:pStyle w:val="Bodytext1"/>
      </w:pPr>
      <w:r>
        <w:t>“More or less. I think you should continue to stay on the ship, providing that it’s all right with your host. At this point, you don’t want to give anyone the idea that you’re being watched by the police, although you certainly will be.”</w:t>
      </w:r>
    </w:p>
    <w:p w:rsidR="001723AB" w:rsidRDefault="006D1DF5" w:rsidP="006D1DF5">
      <w:pPr>
        <w:pStyle w:val="Bodytext1"/>
      </w:pPr>
      <w:r>
        <w:t xml:space="preserve">Kwong finished his Scotch, “Perhaps you could talk to </w:t>
      </w:r>
      <w:proofErr w:type="spellStart"/>
      <w:r>
        <w:t>Jummy</w:t>
      </w:r>
      <w:proofErr w:type="spellEnd"/>
      <w:r>
        <w:t xml:space="preserve"> about extending your performance schedule at his club. That would sound appropriate to anyone interested.”</w:t>
      </w:r>
    </w:p>
    <w:p w:rsidR="001723AB" w:rsidRDefault="001723AB">
      <w:pPr>
        <w:spacing w:after="200" w:line="276" w:lineRule="auto"/>
        <w:ind w:firstLine="0"/>
      </w:pPr>
      <w:r>
        <w:br w:type="page"/>
      </w:r>
    </w:p>
    <w:p w:rsidR="006D1DF5" w:rsidRDefault="006D1DF5" w:rsidP="006D1DF5">
      <w:pPr>
        <w:pStyle w:val="Bodytext1"/>
      </w:pPr>
      <w:r>
        <w:lastRenderedPageBreak/>
        <w:t> </w:t>
      </w:r>
    </w:p>
    <w:p w:rsidR="006D1DF5" w:rsidRDefault="006D1DF5" w:rsidP="001723AB">
      <w:pPr>
        <w:pStyle w:val="Chapter"/>
      </w:pPr>
      <w:r>
        <w:t>5. “WE’LL BE TOGETHER AGAIN”</w:t>
      </w:r>
    </w:p>
    <w:p w:rsidR="006D1DF5" w:rsidRDefault="006D1DF5" w:rsidP="006D1DF5">
      <w:pPr>
        <w:pStyle w:val="Bodytext1"/>
      </w:pPr>
    </w:p>
    <w:p w:rsidR="006D1DF5" w:rsidRDefault="006D1DF5" w:rsidP="006D1DF5">
      <w:pPr>
        <w:pStyle w:val="Bodytext1"/>
      </w:pPr>
      <w:r>
        <w:t xml:space="preserve">The </w:t>
      </w:r>
      <w:r w:rsidRPr="00304A9E">
        <w:rPr>
          <w:i/>
        </w:rPr>
        <w:t>Rainbow’s End</w:t>
      </w:r>
      <w:r>
        <w:t xml:space="preserve"> slowed as it entered Sok Kwu Wan Harbour on Lamma Island. The harbor’s crew waved it in, and the ship’s second mate and aft crewman tossed their lines ashore, as Captain Anderson throttled the ship back into an idle. Once the ship was secured, the captain announced on the PA system that it was safe to go ashore.</w:t>
      </w:r>
    </w:p>
    <w:p w:rsidR="006D1DF5" w:rsidRDefault="006D1DF5" w:rsidP="006D1DF5">
      <w:pPr>
        <w:pStyle w:val="Bodytext1"/>
      </w:pPr>
      <w:r>
        <w:t xml:space="preserve">As Chris and Megan and their wedding party gathered at the gangway, the mike came on again. “This is your captain speaking. I should mention that it’s safe to go ashore as long as you don’t eat so much that we have to use a crane to get you back on the </w:t>
      </w:r>
      <w:r w:rsidR="00304A9E">
        <w:t>ship</w:t>
      </w:r>
      <w:r>
        <w:t>.”</w:t>
      </w:r>
    </w:p>
    <w:p w:rsidR="006D1DF5" w:rsidRDefault="006D1DF5" w:rsidP="006D1DF5">
      <w:pPr>
        <w:pStyle w:val="Bodytext1"/>
      </w:pPr>
      <w:r>
        <w:t xml:space="preserve">Chris’s dad, Joe, who was putting on some weight, laughed the loudest. It was Friday morning, and the little group of Chris and Megan’s closest family were on an outing to Lamma Island, the third largest island in Hong Kong and a world away from the city. The joy of being on Lamma was that you were one of only 6,000 people instead of millions, far away from the bleeping traffic and congestion. </w:t>
      </w:r>
    </w:p>
    <w:p w:rsidR="006D1DF5" w:rsidRDefault="006D1DF5" w:rsidP="006D1DF5">
      <w:pPr>
        <w:pStyle w:val="Bodytext1"/>
      </w:pPr>
      <w:r>
        <w:t xml:space="preserve">Since Kwong had told Megan and Chris that they would have to stay in Hong Kong, they had put together this farewell party, before their parents, Jenny’s family and Jack and Lori flew back to the U.S. </w:t>
      </w:r>
    </w:p>
    <w:p w:rsidR="006D1DF5" w:rsidRDefault="006D1DF5" w:rsidP="006D1DF5">
      <w:pPr>
        <w:pStyle w:val="Bodytext1"/>
      </w:pPr>
      <w:r>
        <w:t>As she stepped from the gangway to the dock, Madeleine Deschamps said, “I just don’t like it, Dory. She’s not safe here. We just can’t leave her here all alone.”</w:t>
      </w:r>
    </w:p>
    <w:p w:rsidR="006D1DF5" w:rsidRDefault="006D1DF5" w:rsidP="006D1DF5">
      <w:pPr>
        <w:pStyle w:val="Bodytext1"/>
      </w:pPr>
      <w:r>
        <w:t>“Madeleine, what are you going to do? Buy a shotgun and patrol the streets, looking for a black limo with two young Chinese guys, one of them with bandages?”</w:t>
      </w:r>
    </w:p>
    <w:p w:rsidR="006D1DF5" w:rsidRDefault="006D1DF5" w:rsidP="006D1DF5">
      <w:pPr>
        <w:pStyle w:val="Bodytext1"/>
      </w:pPr>
      <w:r>
        <w:t>“No, of course not, Dory. But there must be something we can do.”</w:t>
      </w:r>
    </w:p>
    <w:p w:rsidR="006D1DF5" w:rsidRDefault="006D1DF5" w:rsidP="006D1DF5">
      <w:pPr>
        <w:pStyle w:val="Bodytext1"/>
      </w:pPr>
      <w:r>
        <w:t>“They already have the entire Hong Kong police force to protect them. We have two officers with us right now.”</w:t>
      </w:r>
    </w:p>
    <w:p w:rsidR="006D1DF5" w:rsidRDefault="006D1DF5" w:rsidP="006D1DF5">
      <w:pPr>
        <w:pStyle w:val="Bodytext1"/>
      </w:pPr>
      <w:r>
        <w:t>“Mom, Dad, we’re supposed to be having fun,” said Megan.</w:t>
      </w:r>
    </w:p>
    <w:p w:rsidR="006D1DF5" w:rsidRDefault="006D1DF5" w:rsidP="006D1DF5">
      <w:pPr>
        <w:pStyle w:val="Bodytext1"/>
      </w:pPr>
      <w:r>
        <w:t>“How can I have fun when people are trying to kidnap you?”</w:t>
      </w:r>
    </w:p>
    <w:p w:rsidR="006D1DF5" w:rsidRDefault="006D1DF5" w:rsidP="006D1DF5">
      <w:pPr>
        <w:pStyle w:val="Bodytext1"/>
      </w:pPr>
      <w:r>
        <w:t>Kent Spaulding, Megan’s brother-in-law, joined them. “We’ve been going over and over this. Last night. And now this morning. Please, it’s not a good situation, but give it a rest for the kids’ sake.”</w:t>
      </w:r>
    </w:p>
    <w:p w:rsidR="006D1DF5" w:rsidRDefault="006D1DF5" w:rsidP="006D1DF5">
      <w:pPr>
        <w:pStyle w:val="Bodytext1"/>
      </w:pPr>
      <w:r>
        <w:lastRenderedPageBreak/>
        <w:t>Carla Girolami, Chris’s mother, came back to the group and said, “Here, Madeleine, come with me. I know what you’re talking about. I’m a mother, too.” And the two of them walked on ahead across the dock toward the town.</w:t>
      </w:r>
    </w:p>
    <w:p w:rsidR="006D1DF5" w:rsidRDefault="006D1DF5" w:rsidP="006D1DF5">
      <w:pPr>
        <w:pStyle w:val="Bodytext1"/>
      </w:pPr>
      <w:r>
        <w:t>Megan’s sister, Jenny, put her arm around Megan’s shoulders and followed. “Did the police say how long you’ll have to stay?”</w:t>
      </w:r>
    </w:p>
    <w:p w:rsidR="006D1DF5" w:rsidRDefault="006D1DF5" w:rsidP="006D1DF5">
      <w:pPr>
        <w:pStyle w:val="Bodytext1"/>
      </w:pPr>
      <w:r>
        <w:t>“They’re not sure, but Chris thinks it’ll only be a day or two. In the meantime, I’m making good money singing at Jummy’s. I’m re-opening my show tonight. Can you and Kent come?”</w:t>
      </w:r>
    </w:p>
    <w:p w:rsidR="006D1DF5" w:rsidRDefault="006D1DF5" w:rsidP="006D1DF5">
      <w:pPr>
        <w:pStyle w:val="Bodytext1"/>
      </w:pPr>
      <w:r>
        <w:t>“I’d like to, but we have such an early flight tomorrow, that I don’t think we’ll be able to come.”</w:t>
      </w:r>
    </w:p>
    <w:p w:rsidR="006D1DF5" w:rsidRDefault="006D1DF5" w:rsidP="006D1DF5">
      <w:pPr>
        <w:pStyle w:val="Bodytext1"/>
      </w:pPr>
      <w:r>
        <w:t xml:space="preserve"> They crossed to the steep wooden stairs that led up to Sok Kwu Wan’s restaurant row, a strip of buildings hanging from Lamma’s hills on pilings. These restaurants featured some of the best seafood in the world. The family took the scenic route and walked the length of the boardwalk, peering into the array of restaurants full of live tanks where they could choose not only the kind of fish they wanted, but the exact fish that struck their fancy. Mist machines spread cool air from some of the fancier establishments.</w:t>
      </w:r>
    </w:p>
    <w:p w:rsidR="006D1DF5" w:rsidRDefault="006D1DF5" w:rsidP="006D1DF5">
      <w:pPr>
        <w:pStyle w:val="Bodytext1"/>
      </w:pPr>
      <w:r>
        <w:t>Robert, Megan’s nephew, showed Chris the autographs he had gotten from both Sergeant Lee and Officer Chan, who were walking separately but close behind the little party. They finally decided on Rainbow Seafood, one of the more famous on the strip, and the namesake of their ship, which seemed fortuitous. Madeleine Deschamps took her daughter’s arm and wiped her eyes with a tissue.</w:t>
      </w:r>
    </w:p>
    <w:p w:rsidR="006D1DF5" w:rsidRDefault="006D1DF5" w:rsidP="006D1DF5">
      <w:pPr>
        <w:pStyle w:val="Bodytext1"/>
      </w:pPr>
      <w:r>
        <w:t>“Okay, darling, I’m ready to have fun, I think.”</w:t>
      </w:r>
    </w:p>
    <w:p w:rsidR="006D1DF5" w:rsidRDefault="006D1DF5" w:rsidP="006D1DF5">
      <w:pPr>
        <w:pStyle w:val="Bodytext1"/>
      </w:pPr>
      <w:r>
        <w:t xml:space="preserve">They filed into Rainbow Seafood, and a hostess led them to a round table for twelve with a large lazy </w:t>
      </w:r>
      <w:proofErr w:type="spellStart"/>
      <w:r>
        <w:t>susan</w:t>
      </w:r>
      <w:proofErr w:type="spellEnd"/>
      <w:r>
        <w:t xml:space="preserve"> in the center. She gave them menus and took their drink order and instructed them on how to choose their fish from the rows of tanks at the back of the dining room.</w:t>
      </w:r>
    </w:p>
    <w:p w:rsidR="006D1DF5" w:rsidRDefault="006D1DF5" w:rsidP="006D1DF5">
      <w:pPr>
        <w:pStyle w:val="Bodytext1"/>
      </w:pPr>
      <w:r>
        <w:t xml:space="preserve">Missy went with her mom, Jenny, to look at the fish, but wasn’t sure she could bear to point one out to be killed. </w:t>
      </w:r>
    </w:p>
    <w:p w:rsidR="006D1DF5" w:rsidRDefault="006D1DF5" w:rsidP="006D1DF5">
      <w:pPr>
        <w:pStyle w:val="Bodytext1"/>
      </w:pPr>
      <w:r>
        <w:t>“But you go fishing with your Dad, honey.”</w:t>
      </w:r>
    </w:p>
    <w:p w:rsidR="006D1DF5" w:rsidRDefault="006D1DF5" w:rsidP="006D1DF5">
      <w:pPr>
        <w:pStyle w:val="Bodytext1"/>
      </w:pPr>
      <w:r>
        <w:t>“I know, Mommy, but somehow this is different.”</w:t>
      </w:r>
    </w:p>
    <w:p w:rsidR="006D1DF5" w:rsidRDefault="006D1DF5" w:rsidP="006D1DF5">
      <w:pPr>
        <w:pStyle w:val="Bodytext1"/>
      </w:pPr>
      <w:r>
        <w:t>Chris and Dory were the first back at the table.</w:t>
      </w:r>
    </w:p>
    <w:p w:rsidR="006D1DF5" w:rsidRDefault="006D1DF5" w:rsidP="006D1DF5">
      <w:pPr>
        <w:pStyle w:val="Bodytext1"/>
      </w:pPr>
      <w:r>
        <w:t xml:space="preserve">“You know we’re all worried, Chris, what with men grabbing Megan off the street. Just look at the scrapes and bruises on her pretty face.” He thanked the waitress who brought him his beer. </w:t>
      </w:r>
      <w:r>
        <w:lastRenderedPageBreak/>
        <w:t>“But you know I trust you, son. And I know you won’t let anything bad happen to her. That was some quick thinking yesterday with the garbage can lid.”</w:t>
      </w:r>
    </w:p>
    <w:p w:rsidR="006D1DF5" w:rsidRDefault="006D1DF5" w:rsidP="006D1DF5">
      <w:pPr>
        <w:pStyle w:val="Bodytext1"/>
      </w:pPr>
      <w:r>
        <w:t>“I had to do something, and that shield just appeared before me in the whirl of motion. The guy growled when he grabbed her, and I had to stop him.”</w:t>
      </w:r>
    </w:p>
    <w:p w:rsidR="006D1DF5" w:rsidRDefault="006D1DF5" w:rsidP="006D1DF5">
      <w:pPr>
        <w:pStyle w:val="Bodytext1"/>
      </w:pPr>
      <w:r>
        <w:t>Jack and Lori joined the two of them. They were laughing at something that had happened over by the tanks.</w:t>
      </w:r>
    </w:p>
    <w:p w:rsidR="006D1DF5" w:rsidRDefault="006D1DF5" w:rsidP="006D1DF5">
      <w:pPr>
        <w:pStyle w:val="Bodytext1"/>
      </w:pPr>
      <w:r>
        <w:t>“This place is so cool,” giggled Lori, “but I couldn’t decide on which squid I wanted. I think I’ll leave it up to the chef, but I know I’m dying to try salt and chili squid. It sounds great!”</w:t>
      </w:r>
    </w:p>
    <w:p w:rsidR="006D1DF5" w:rsidRDefault="006D1DF5" w:rsidP="006D1DF5">
      <w:pPr>
        <w:pStyle w:val="Bodytext1"/>
      </w:pPr>
      <w:r>
        <w:t>Jack began to pantomime a large, slow fish. “I found myself the most beautiful grouper. He was totally plodding through the water. Plod. Plod. Plod.”</w:t>
      </w:r>
    </w:p>
    <w:p w:rsidR="006D1DF5" w:rsidRDefault="006D1DF5" w:rsidP="006D1DF5">
      <w:pPr>
        <w:pStyle w:val="Bodytext1"/>
      </w:pPr>
      <w:r>
        <w:t>Lori collapsed with laughter at Jack’s antics.</w:t>
      </w:r>
    </w:p>
    <w:p w:rsidR="006D1DF5" w:rsidRDefault="006D1DF5" w:rsidP="006D1DF5">
      <w:pPr>
        <w:pStyle w:val="Bodytext1"/>
      </w:pPr>
      <w:r>
        <w:t>Dory joined in, “And now I suppose he’ll be plodding through a green onion and ginger poaching.”</w:t>
      </w:r>
    </w:p>
    <w:p w:rsidR="006D1DF5" w:rsidRDefault="006D1DF5" w:rsidP="006D1DF5">
      <w:pPr>
        <w:pStyle w:val="Bodytext1"/>
      </w:pPr>
      <w:r>
        <w:t>“Right on, man.”</w:t>
      </w:r>
    </w:p>
    <w:p w:rsidR="006D1DF5" w:rsidRDefault="006D1DF5" w:rsidP="006D1DF5">
      <w:pPr>
        <w:pStyle w:val="Bodytext1"/>
      </w:pPr>
      <w:r>
        <w:t xml:space="preserve">Megan, Madeleine and Carla joined them. </w:t>
      </w:r>
    </w:p>
    <w:p w:rsidR="006D1DF5" w:rsidRDefault="006D1DF5" w:rsidP="006D1DF5">
      <w:pPr>
        <w:pStyle w:val="Bodytext1"/>
      </w:pPr>
      <w:r>
        <w:t xml:space="preserve">“Joe,” asked Carla, “would you order me some white wine?” </w:t>
      </w:r>
    </w:p>
    <w:p w:rsidR="006D1DF5" w:rsidRDefault="006D1DF5" w:rsidP="006D1DF5">
      <w:pPr>
        <w:pStyle w:val="Bodytext1"/>
      </w:pPr>
      <w:r>
        <w:t>Megan took Chris’s hand, “In spite of everything, this wedding has certainly made me so happy that I might seem a little crazy.”</w:t>
      </w:r>
    </w:p>
    <w:p w:rsidR="006D1DF5" w:rsidRDefault="006D1DF5" w:rsidP="006D1DF5">
      <w:pPr>
        <w:pStyle w:val="Bodytext1"/>
      </w:pPr>
      <w:r>
        <w:t>Chris gave her a kiss and nodded, “Me, too.”</w:t>
      </w:r>
    </w:p>
    <w:p w:rsidR="006D1DF5" w:rsidRDefault="006D1DF5" w:rsidP="006D1DF5">
      <w:pPr>
        <w:pStyle w:val="Bodytext1"/>
      </w:pPr>
      <w:r>
        <w:t>Jenny and Kent and the kids took their seats.</w:t>
      </w:r>
    </w:p>
    <w:p w:rsidR="006D1DF5" w:rsidRDefault="006D1DF5" w:rsidP="006D1DF5">
      <w:pPr>
        <w:pStyle w:val="Bodytext1"/>
      </w:pPr>
      <w:r>
        <w:t xml:space="preserve">Jenny smiled and announced, “Missy found herself the most vibrant fish. It’s actually called a parrotfish. And it has a beak like a parrot, and </w:t>
      </w:r>
      <w:proofErr w:type="gramStart"/>
      <w:r>
        <w:t>it’s</w:t>
      </w:r>
      <w:proofErr w:type="gramEnd"/>
      <w:r>
        <w:t xml:space="preserve"> red and green.”</w:t>
      </w:r>
    </w:p>
    <w:p w:rsidR="006D1DF5" w:rsidRDefault="006D1DF5" w:rsidP="006D1DF5">
      <w:pPr>
        <w:pStyle w:val="Bodytext1"/>
      </w:pPr>
      <w:r>
        <w:t>Missy laughed and said, “It’s so bright it’s blinding. The cook said it tastes good, too.”</w:t>
      </w:r>
    </w:p>
    <w:p w:rsidR="006D1DF5" w:rsidRDefault="006D1DF5" w:rsidP="006D1DF5">
      <w:pPr>
        <w:pStyle w:val="Bodytext1"/>
      </w:pPr>
      <w:r>
        <w:t>“Robert and Kent are splitting a plate of clams in black beans. The food here is so inspiring, I want to order one of everything.”</w:t>
      </w:r>
    </w:p>
    <w:p w:rsidR="006D1DF5" w:rsidRDefault="006D1DF5" w:rsidP="006D1DF5">
      <w:pPr>
        <w:pStyle w:val="Bodytext1"/>
      </w:pPr>
      <w:r>
        <w:t>“Before you do, my darling girl, I would like to propose a toast to your sister and her wonderful new husband. May your happiness increase with each coming year. And may your love and understanding never cease to grow.”</w:t>
      </w:r>
    </w:p>
    <w:p w:rsidR="006D1DF5" w:rsidRDefault="006D1DF5" w:rsidP="006D1DF5">
      <w:pPr>
        <w:pStyle w:val="Bodytext1"/>
      </w:pPr>
      <w:r>
        <w:t>A round of “Cheers” and “Hear hears” followed.</w:t>
      </w:r>
    </w:p>
    <w:p w:rsidR="006D1DF5" w:rsidRDefault="006D1DF5" w:rsidP="006D1DF5">
      <w:pPr>
        <w:pStyle w:val="Bodytext1"/>
      </w:pPr>
      <w:r>
        <w:t>“Dory, where did that come from?” asked Madeleine. “That was beautiful.”</w:t>
      </w:r>
    </w:p>
    <w:p w:rsidR="006D1DF5" w:rsidRDefault="006D1DF5" w:rsidP="006D1DF5">
      <w:pPr>
        <w:pStyle w:val="Bodytext1"/>
      </w:pPr>
      <w:r>
        <w:lastRenderedPageBreak/>
        <w:t>“I may be nothing but the grandson of a French shepherd with rural roots still clinging to me, but sometimes fleece can be golden.”</w:t>
      </w:r>
    </w:p>
    <w:p w:rsidR="006D1DF5" w:rsidRDefault="006D1DF5" w:rsidP="006D1DF5">
      <w:pPr>
        <w:pStyle w:val="Bodytext1"/>
      </w:pPr>
      <w:r>
        <w:t>“Wow, Dad,” agreed Megan. “I think you’re developing the heart of a poet.”</w:t>
      </w:r>
    </w:p>
    <w:p w:rsidR="006D1DF5" w:rsidRDefault="006D1DF5" w:rsidP="006D1DF5">
      <w:pPr>
        <w:pStyle w:val="Bodytext1"/>
      </w:pPr>
      <w:r>
        <w:t>“Well, my dear, all that creativity bursting forth from you must be coming from somewhere. I’d like to think that it’s not all your mother’s fault.” He put his arm around her shoulder and gave her a kiss.</w:t>
      </w:r>
    </w:p>
    <w:p w:rsidR="006D1DF5" w:rsidRDefault="006D1DF5" w:rsidP="006D1DF5">
      <w:pPr>
        <w:pStyle w:val="Bodytext1"/>
      </w:pPr>
      <w:r>
        <w:t>The food began to arrive and the party got serious over seafood. Two hours later, they left Rainbow Seafood and took a little walk along the boardwalk, heading south this time.</w:t>
      </w:r>
    </w:p>
    <w:p w:rsidR="006D1DF5" w:rsidRDefault="006D1DF5" w:rsidP="006D1DF5">
      <w:pPr>
        <w:pStyle w:val="Bodytext1"/>
      </w:pPr>
      <w:r>
        <w:t>Joe groaned, “That restaurant should be ashamed of itself for putting so much good food in front of me. I may have to ask the captain for that crane, after all.”</w:t>
      </w:r>
    </w:p>
    <w:p w:rsidR="006D1DF5" w:rsidRDefault="006D1DF5" w:rsidP="006D1DF5">
      <w:pPr>
        <w:pStyle w:val="Bodytext1"/>
      </w:pPr>
      <w:r>
        <w:t>As they headed back to the ship, Chris slowed down to chat with the two police officers bringing up the rear.</w:t>
      </w:r>
    </w:p>
    <w:p w:rsidR="006D1DF5" w:rsidRDefault="006D1DF5" w:rsidP="006D1DF5">
      <w:pPr>
        <w:pStyle w:val="Bodytext1"/>
      </w:pPr>
      <w:r>
        <w:t>“Did you have a good meal, officers?”</w:t>
      </w:r>
    </w:p>
    <w:p w:rsidR="006D1DF5" w:rsidRDefault="006D1DF5" w:rsidP="006D1DF5">
      <w:pPr>
        <w:pStyle w:val="Bodytext1"/>
      </w:pPr>
      <w:r>
        <w:t>“We certainly did, sir,” answered Sergeant Lee. “If only all our assignments made such good choices for lunch, I wouldn’t mind stakeouts nearly so much.”</w:t>
      </w:r>
    </w:p>
    <w:p w:rsidR="006D1DF5" w:rsidRDefault="006D1DF5" w:rsidP="001723AB">
      <w:pPr>
        <w:pStyle w:val="Chapter"/>
      </w:pPr>
      <w:r>
        <w:t>*  *  *</w:t>
      </w:r>
    </w:p>
    <w:p w:rsidR="006D1DF5" w:rsidRDefault="006D1DF5" w:rsidP="006D1DF5">
      <w:pPr>
        <w:pStyle w:val="Bodytext1"/>
      </w:pPr>
      <w:r>
        <w:t xml:space="preserve">Back on board the </w:t>
      </w:r>
      <w:r w:rsidRPr="001723AB">
        <w:rPr>
          <w:i/>
        </w:rPr>
        <w:t>Rainbow’s End</w:t>
      </w:r>
      <w:r>
        <w:t xml:space="preserve">, the family stayed on the sun deck to enjoy the beautiful weather and the views of Hong Kong as they returned to their anchorage in Victoria Harbour. </w:t>
      </w:r>
    </w:p>
    <w:p w:rsidR="006D1DF5" w:rsidRDefault="006D1DF5" w:rsidP="006D1DF5">
      <w:pPr>
        <w:pStyle w:val="Bodytext1"/>
      </w:pPr>
      <w:r>
        <w:t>Jack sat down next to Chris and put a discreet finger to his lips.</w:t>
      </w:r>
    </w:p>
    <w:p w:rsidR="006D1DF5" w:rsidRDefault="006D1DF5" w:rsidP="006D1DF5">
      <w:pPr>
        <w:pStyle w:val="Bodytext1"/>
      </w:pPr>
      <w:r>
        <w:t xml:space="preserve">“What?” asked </w:t>
      </w:r>
      <w:proofErr w:type="gramStart"/>
      <w:r>
        <w:t>Chris.</w:t>
      </w:r>
      <w:proofErr w:type="gramEnd"/>
    </w:p>
    <w:p w:rsidR="006D1DF5" w:rsidRDefault="006D1DF5" w:rsidP="006D1DF5">
      <w:pPr>
        <w:pStyle w:val="Bodytext1"/>
      </w:pPr>
      <w:r>
        <w:t>“We both know that this will probably take longer than a day or two.”</w:t>
      </w:r>
    </w:p>
    <w:p w:rsidR="006D1DF5" w:rsidRDefault="006D1DF5" w:rsidP="006D1DF5">
      <w:pPr>
        <w:pStyle w:val="Bodytext1"/>
      </w:pPr>
      <w:r>
        <w:t>“As usual, you’re right. Who knows how long? I have to find a way to remember what Chen said, or we’ll continue to be an attractive nuisance.”</w:t>
      </w:r>
    </w:p>
    <w:p w:rsidR="006D1DF5" w:rsidRDefault="006D1DF5" w:rsidP="006D1DF5">
      <w:pPr>
        <w:pStyle w:val="Bodytext1"/>
      </w:pPr>
      <w:r>
        <w:t>“I’m afraid I can’t help you much there, but I want you to know that Siegfried Idyll will stay on track. I’ll see to that.”</w:t>
      </w:r>
    </w:p>
    <w:p w:rsidR="006D1DF5" w:rsidRDefault="006D1DF5" w:rsidP="006D1DF5">
      <w:pPr>
        <w:pStyle w:val="Bodytext1"/>
      </w:pPr>
      <w:r>
        <w:t>“Siegfried Idyll” was the name Chris and Jack used for their revolutionary new company. It was light years ahead of anything anyone had devised for file sharing on the Internet. When this hit the market, Chris and Jack could forget about work for the rest of their lives. But, of course, they would both continue working on a better mousetrap.</w:t>
      </w:r>
    </w:p>
    <w:p w:rsidR="006D1DF5" w:rsidRDefault="006D1DF5" w:rsidP="006D1DF5">
      <w:pPr>
        <w:pStyle w:val="Bodytext1"/>
      </w:pPr>
      <w:r>
        <w:t xml:space="preserve">“I know you will, Jack. I’m sure not worried about that. But, God, grabbing Megan on the street in broad daylight. These assholes scare me. I haven’t said much to anyone else, but these </w:t>
      </w:r>
      <w:r>
        <w:lastRenderedPageBreak/>
        <w:t>are the big boys, even though they sent children on the first skirmish. I’ve been spending some time online, and these guys are dangerous.</w:t>
      </w:r>
    </w:p>
    <w:p w:rsidR="006D1DF5" w:rsidRDefault="006D1DF5" w:rsidP="006D1DF5">
      <w:pPr>
        <w:pStyle w:val="Bodytext1"/>
      </w:pPr>
      <w:r>
        <w:t>“I love her, man. I’m not going to let anything bad happen to her. Would you do me a huge favor when you get back to LA? I know you have connections in Chinatown as well as Little Tokyo. Would you ask around and see if you can find out about anything that might help us?”</w:t>
      </w:r>
    </w:p>
    <w:p w:rsidR="006D1DF5" w:rsidRDefault="006D1DF5" w:rsidP="006D1DF5">
      <w:pPr>
        <w:pStyle w:val="Bodytext1"/>
      </w:pPr>
      <w:r>
        <w:t>“You know I will, Chris.”</w:t>
      </w:r>
    </w:p>
    <w:p w:rsidR="006D1DF5" w:rsidRDefault="006D1DF5" w:rsidP="006D1DF5">
      <w:pPr>
        <w:pStyle w:val="Bodytext1"/>
      </w:pPr>
      <w:r>
        <w:t>The steward stopped where they were sitting and asked if he could bring them anything.</w:t>
      </w:r>
    </w:p>
    <w:p w:rsidR="006D1DF5" w:rsidRDefault="006D1DF5" w:rsidP="006D1DF5">
      <w:pPr>
        <w:pStyle w:val="Bodytext1"/>
      </w:pPr>
      <w:r>
        <w:t>“Perfect timing,” said Chris. “I’m sorry. What’s your name again?”</w:t>
      </w:r>
    </w:p>
    <w:p w:rsidR="006D1DF5" w:rsidRDefault="006D1DF5" w:rsidP="006D1DF5">
      <w:pPr>
        <w:pStyle w:val="Bodytext1"/>
      </w:pPr>
      <w:r>
        <w:t>“</w:t>
      </w:r>
      <w:proofErr w:type="spellStart"/>
      <w:r>
        <w:t>Tsoi</w:t>
      </w:r>
      <w:proofErr w:type="spellEnd"/>
      <w:r>
        <w:t xml:space="preserve"> Ming Yu, sir. Please call me Ming.”</w:t>
      </w:r>
    </w:p>
    <w:p w:rsidR="006D1DF5" w:rsidRDefault="006D1DF5" w:rsidP="006D1DF5">
      <w:pPr>
        <w:pStyle w:val="Bodytext1"/>
      </w:pPr>
      <w:r>
        <w:t>“Thanks, Ming. Would you uncork three bottles of champagne? And bring ten glasses”</w:t>
      </w:r>
    </w:p>
    <w:p w:rsidR="006D1DF5" w:rsidRDefault="006D1DF5" w:rsidP="006D1DF5">
      <w:pPr>
        <w:pStyle w:val="Bodytext1"/>
      </w:pPr>
      <w:r>
        <w:t>“Which champagne, sir?”</w:t>
      </w:r>
    </w:p>
    <w:p w:rsidR="006D1DF5" w:rsidRDefault="006D1DF5" w:rsidP="006D1DF5">
      <w:pPr>
        <w:pStyle w:val="Bodytext1"/>
      </w:pPr>
      <w:r>
        <w:t>“Do we still have any of the Louis Roederer?”</w:t>
      </w:r>
    </w:p>
    <w:p w:rsidR="006D1DF5" w:rsidRDefault="006D1DF5" w:rsidP="006D1DF5">
      <w:pPr>
        <w:pStyle w:val="Bodytext1"/>
      </w:pPr>
      <w:r>
        <w:t>“I think so, sir.”</w:t>
      </w:r>
    </w:p>
    <w:p w:rsidR="006D1DF5" w:rsidRDefault="006D1DF5" w:rsidP="006D1DF5">
      <w:pPr>
        <w:pStyle w:val="Bodytext1"/>
      </w:pPr>
      <w:r>
        <w:t>“Great.”</w:t>
      </w:r>
    </w:p>
    <w:p w:rsidR="006D1DF5" w:rsidRDefault="006D1DF5" w:rsidP="006D1DF5">
      <w:pPr>
        <w:pStyle w:val="Bodytext1"/>
      </w:pPr>
      <w:r>
        <w:t>Ming brought the bottles and glasses to a table in the aft saloon, out of the sun but near at hand. Chris called to get the others’ attention and invited them to take a glass. He lifted his own and said, “Megan and I have been royally toasted by all of you. I’d like to propose a toast to each of our new families. We’re honored to be welcomed so lovingly.”</w:t>
      </w:r>
    </w:p>
    <w:p w:rsidR="001723AB" w:rsidRDefault="006D1DF5" w:rsidP="006D1DF5">
      <w:pPr>
        <w:pStyle w:val="Bodytext1"/>
      </w:pPr>
      <w:r>
        <w:t>They all shared a sip, and then Chris continued, “Tonight, Megan will be returning to Wan Chai Bop for her extended engagement. I know you have early planes to catch tomorrow, but we’d both be pleased if you could come for at least the first set.”</w:t>
      </w:r>
    </w:p>
    <w:p w:rsidR="001723AB" w:rsidRDefault="001723AB">
      <w:pPr>
        <w:spacing w:after="200" w:line="276" w:lineRule="auto"/>
        <w:ind w:firstLine="0"/>
      </w:pPr>
      <w:r>
        <w:br w:type="page"/>
      </w:r>
    </w:p>
    <w:p w:rsidR="006D1DF5" w:rsidRDefault="006D1DF5" w:rsidP="006D1DF5">
      <w:pPr>
        <w:pStyle w:val="Bodytext1"/>
      </w:pPr>
      <w:r>
        <w:lastRenderedPageBreak/>
        <w:t> </w:t>
      </w:r>
    </w:p>
    <w:p w:rsidR="006D1DF5" w:rsidRDefault="006D1DF5" w:rsidP="001723AB">
      <w:pPr>
        <w:pStyle w:val="Chapter"/>
      </w:pPr>
      <w:r>
        <w:t>5. “VIOLETS FOR HER FURS”</w:t>
      </w:r>
    </w:p>
    <w:p w:rsidR="006D1DF5" w:rsidRDefault="006D1DF5" w:rsidP="006D1DF5">
      <w:pPr>
        <w:pStyle w:val="Bodytext1"/>
      </w:pPr>
      <w:r>
        <w:tab/>
      </w:r>
    </w:p>
    <w:p w:rsidR="006D1DF5" w:rsidRDefault="006D1DF5" w:rsidP="006D1DF5">
      <w:pPr>
        <w:pStyle w:val="Bodytext1"/>
      </w:pPr>
      <w:r>
        <w:t>Marques Dominica, Megan’s bassist, finished his melancholy bowed solo, and as the audience applauded, Megan brought the mike up to her mouth to sing the final refrain.</w:t>
      </w:r>
    </w:p>
    <w:p w:rsidR="006D1DF5" w:rsidRDefault="006D1DF5" w:rsidP="001723AB">
      <w:pPr>
        <w:pStyle w:val="BodyItalic"/>
      </w:pPr>
      <w:r>
        <w:t xml:space="preserve">“You smiled at me so sweetly, since then one thought occurs, </w:t>
      </w:r>
    </w:p>
    <w:p w:rsidR="006D1DF5" w:rsidRDefault="006D1DF5" w:rsidP="001723AB">
      <w:pPr>
        <w:pStyle w:val="BodyItalic"/>
      </w:pPr>
      <w:r>
        <w:t>That we fell in love completely, the day I bought you violets for your furs.”</w:t>
      </w:r>
    </w:p>
    <w:p w:rsidR="006D1DF5" w:rsidRDefault="006D1DF5" w:rsidP="006D1DF5">
      <w:pPr>
        <w:pStyle w:val="Bodytext1"/>
      </w:pPr>
      <w:r>
        <w:t xml:space="preserve">When Megan decided to continue singing at Wan Chai Bop, </w:t>
      </w:r>
      <w:proofErr w:type="spellStart"/>
      <w:r>
        <w:t>Jummy</w:t>
      </w:r>
      <w:proofErr w:type="spellEnd"/>
      <w:r>
        <w:t xml:space="preserve"> had announced with delight to his huge mailing list that Megan and Chris had just been married, and Megan was extending her stay at the club. The club was packed, and the applause erupted from the audience. Megan smiled, “Thank you. Thank you.”</w:t>
      </w:r>
    </w:p>
    <w:p w:rsidR="006D1DF5" w:rsidRDefault="006D1DF5" w:rsidP="006D1DF5">
      <w:pPr>
        <w:pStyle w:val="Bodytext1"/>
      </w:pPr>
      <w:r>
        <w:t>She felt the tears welling in her eyes and dabbed at them carefully, trying not to smear her makeup. She was glad to be halfway through the second set. Her family had already left, and she didn’t want them to see her cry.</w:t>
      </w:r>
    </w:p>
    <w:p w:rsidR="006D1DF5" w:rsidRDefault="006D1DF5" w:rsidP="006D1DF5">
      <w:pPr>
        <w:pStyle w:val="Bodytext1"/>
      </w:pPr>
      <w:r>
        <w:t xml:space="preserve">“I’m sorry, I promised myself not to cry.” </w:t>
      </w:r>
    </w:p>
    <w:p w:rsidR="006D1DF5" w:rsidRDefault="006D1DF5" w:rsidP="006D1DF5">
      <w:pPr>
        <w:pStyle w:val="Bodytext1"/>
      </w:pPr>
      <w:r>
        <w:t>The applause grew quiet as she continued.</w:t>
      </w:r>
    </w:p>
    <w:p w:rsidR="006D1DF5" w:rsidRDefault="006D1DF5" w:rsidP="006D1DF5">
      <w:pPr>
        <w:pStyle w:val="Bodytext1"/>
      </w:pPr>
      <w:r>
        <w:t>“I told you that I was going to sing a man’s song, and that is definitely a man’s song, but I love it so much that I can’t help but sing it.</w:t>
      </w:r>
    </w:p>
    <w:p w:rsidR="006D1DF5" w:rsidRDefault="006D1DF5" w:rsidP="006D1DF5">
      <w:pPr>
        <w:pStyle w:val="Bodytext1"/>
      </w:pPr>
      <w:r>
        <w:t>“The problem is, I cry whenever I hear it, whether I’m singing it, or Frank is, especially Frank, or anyone else. I cry because it’s a beautiful song, because I was born too late to have a man buy me violets for my furs, because I will never feel the elegant softness of a mink collar against my cheek.</w:t>
      </w:r>
    </w:p>
    <w:p w:rsidR="006D1DF5" w:rsidRDefault="006D1DF5" w:rsidP="006D1DF5">
      <w:pPr>
        <w:pStyle w:val="Bodytext1"/>
      </w:pPr>
      <w:r>
        <w:t>“It’s a song of a different time, not necessarily a better time, but a different time. I always feel a great sense of loss when I sing it,” she smiled and turned to the band to announce the next song, and the audience started to applaud, softly and first, then louder, and finally it became a standing ovation. Megan turned back to the audience and raised her arms up triumphantly.</w:t>
      </w:r>
    </w:p>
    <w:p w:rsidR="006D1DF5" w:rsidRDefault="006D1DF5" w:rsidP="006D1DF5">
      <w:pPr>
        <w:pStyle w:val="Bodytext1"/>
      </w:pPr>
      <w:r>
        <w:t xml:space="preserve"> “I’m glad you feel that way, too.”</w:t>
      </w:r>
    </w:p>
    <w:p w:rsidR="006D1DF5" w:rsidRDefault="006D1DF5" w:rsidP="006D1DF5">
      <w:pPr>
        <w:pStyle w:val="Bodytext1"/>
      </w:pPr>
      <w:r>
        <w:t>After conferring with the pianist, she stepped up to the mike and said, “If ever there was a man who would buy me violets, it’s my new husband, Chris. He’s right over there at the side.”</w:t>
      </w:r>
    </w:p>
    <w:p w:rsidR="006D1DF5" w:rsidRDefault="006D1DF5" w:rsidP="006D1DF5">
      <w:pPr>
        <w:pStyle w:val="Bodytext1"/>
      </w:pPr>
      <w:r>
        <w:lastRenderedPageBreak/>
        <w:t xml:space="preserve">She waited for the congratulatory clapping to subside, then said, “This is a song by Frank Loesser that’s not from ‘Guys and Dolls.’ It’s from a show called ‘The Most Happy Fella,’ and I’d like to dedicate this to Chris. It’s called ‘My Heart Is So Full </w:t>
      </w:r>
      <w:proofErr w:type="gramStart"/>
      <w:r>
        <w:t>Of</w:t>
      </w:r>
      <w:proofErr w:type="gramEnd"/>
      <w:r>
        <w:t xml:space="preserve"> You.’” </w:t>
      </w:r>
    </w:p>
    <w:p w:rsidR="006D1DF5" w:rsidRDefault="006D1DF5" w:rsidP="001723AB">
      <w:pPr>
        <w:pStyle w:val="Chapter"/>
      </w:pPr>
      <w:r>
        <w:t>*  *  *</w:t>
      </w:r>
    </w:p>
    <w:p w:rsidR="006D1DF5" w:rsidRDefault="006D1DF5" w:rsidP="006D1DF5">
      <w:pPr>
        <w:pStyle w:val="Bodytext1"/>
      </w:pPr>
      <w:r>
        <w:t>Chris sat alone in the banquette to Megan’s far right, sipping a glass of red wine and watching her, oblivious of the cold pasta on the table in front of him. God, she was remarkable. Here she’s just nearly been kidnapped, and she’s standing up there mesmerizing the crowd with her conversation and her wonderful singing. He had spent dozens of nights like this, sitting at a table, toying with his food and listening to this goddess filling the room with music. He knew that he’d spend countless nights doing the same thing from now on.</w:t>
      </w:r>
    </w:p>
    <w:p w:rsidR="006D1DF5" w:rsidRDefault="006D1DF5" w:rsidP="006D1DF5">
      <w:pPr>
        <w:pStyle w:val="Bodytext1"/>
      </w:pPr>
      <w:r>
        <w:t>Nearly kidnapped! He hoped to God that Kwong was right, and that they’d be able to deal with this threat better here in Hong Kong than anywhere else. This love of his life was worth protecting and keeping safe, wherever she was. He barely heard her singing the song she had dedicated to him.</w:t>
      </w:r>
    </w:p>
    <w:p w:rsidR="006D1DF5" w:rsidRDefault="006D1DF5" w:rsidP="001723AB">
      <w:pPr>
        <w:pStyle w:val="BodyItalic"/>
      </w:pPr>
      <w:r>
        <w:t xml:space="preserve">“Ah, </w:t>
      </w:r>
      <w:proofErr w:type="spellStart"/>
      <w:r>
        <w:t>sono</w:t>
      </w:r>
      <w:proofErr w:type="spellEnd"/>
      <w:r>
        <w:t xml:space="preserve"> </w:t>
      </w:r>
      <w:proofErr w:type="spellStart"/>
      <w:r>
        <w:t>contento</w:t>
      </w:r>
      <w:proofErr w:type="spellEnd"/>
      <w:r>
        <w:t xml:space="preserve">, </w:t>
      </w:r>
      <w:proofErr w:type="spellStart"/>
      <w:r>
        <w:t>sono</w:t>
      </w:r>
      <w:proofErr w:type="spellEnd"/>
      <w:r>
        <w:t xml:space="preserve"> </w:t>
      </w:r>
      <w:proofErr w:type="spellStart"/>
      <w:r>
        <w:t>contento</w:t>
      </w:r>
      <w:proofErr w:type="spellEnd"/>
      <w:r>
        <w:t>!</w:t>
      </w:r>
    </w:p>
    <w:p w:rsidR="006D1DF5" w:rsidRDefault="006D1DF5" w:rsidP="001723AB">
      <w:pPr>
        <w:pStyle w:val="BodyItalic"/>
      </w:pPr>
      <w:proofErr w:type="spellStart"/>
      <w:r>
        <w:t>Tu</w:t>
      </w:r>
      <w:proofErr w:type="spellEnd"/>
      <w:r>
        <w:t xml:space="preserve"> mi </w:t>
      </w:r>
      <w:proofErr w:type="spellStart"/>
      <w:r>
        <w:t>stai</w:t>
      </w:r>
      <w:proofErr w:type="spellEnd"/>
      <w:r>
        <w:t xml:space="preserve"> a </w:t>
      </w:r>
      <w:proofErr w:type="spellStart"/>
      <w:r>
        <w:t>cuor</w:t>
      </w:r>
      <w:proofErr w:type="spellEnd"/>
      <w:r>
        <w:t>!”</w:t>
      </w:r>
    </w:p>
    <w:p w:rsidR="006D1DF5" w:rsidRDefault="006D1DF5" w:rsidP="006D1DF5">
      <w:pPr>
        <w:pStyle w:val="Bodytext1"/>
      </w:pPr>
      <w:r>
        <w:t>He smiled at the Italian, Oh, so content! Right back at you, darling, he thought.</w:t>
      </w:r>
    </w:p>
    <w:p w:rsidR="006D1DF5" w:rsidRDefault="006D1DF5" w:rsidP="001723AB">
      <w:pPr>
        <w:pStyle w:val="BodyItalic"/>
      </w:pPr>
      <w:r>
        <w:t>“What other dream can I dream?</w:t>
      </w:r>
    </w:p>
    <w:p w:rsidR="006D1DF5" w:rsidRDefault="006D1DF5" w:rsidP="001723AB">
      <w:pPr>
        <w:pStyle w:val="BodyItalic"/>
      </w:pPr>
      <w:r>
        <w:t>And what for? Whatever for?</w:t>
      </w:r>
    </w:p>
    <w:p w:rsidR="006D1DF5" w:rsidRDefault="006D1DF5" w:rsidP="001723AB">
      <w:pPr>
        <w:pStyle w:val="BodyItalic"/>
      </w:pPr>
      <w:r>
        <w:t>When my heart is so full of you, so full of you,</w:t>
      </w:r>
    </w:p>
    <w:p w:rsidR="006D1DF5" w:rsidRDefault="006D1DF5" w:rsidP="001723AB">
      <w:pPr>
        <w:pStyle w:val="BodyItalic"/>
      </w:pPr>
      <w:r>
        <w:t>There is no room, no room in my heart for anything more.”</w:t>
      </w:r>
    </w:p>
    <w:p w:rsidR="006D1DF5" w:rsidRDefault="006D1DF5" w:rsidP="001723AB">
      <w:pPr>
        <w:pStyle w:val="Chapter"/>
      </w:pPr>
      <w:r>
        <w:t>*  *  *</w:t>
      </w:r>
    </w:p>
    <w:p w:rsidR="006D1DF5" w:rsidRDefault="006D1DF5" w:rsidP="006D1DF5">
      <w:pPr>
        <w:pStyle w:val="Bodytext1"/>
      </w:pPr>
      <w:r>
        <w:t>Near the back of the room, a Chinese couple in their 30s sat at their table drinking ginger ale and listening to Megan, and watching. It looked like she might have some kind of bladder problem, because she visited the ladies’ room quite often. They were plainclothes cops, much less noticeable than a couple of guys in suits. Chris was happy that Kwong was bright enough to see the difference.</w:t>
      </w:r>
    </w:p>
    <w:p w:rsidR="006D1DF5" w:rsidRDefault="006D1DF5" w:rsidP="001723AB">
      <w:pPr>
        <w:pStyle w:val="Chapter"/>
      </w:pPr>
      <w:r>
        <w:t>*  *  *</w:t>
      </w:r>
    </w:p>
    <w:p w:rsidR="006D1DF5" w:rsidRDefault="006D1DF5" w:rsidP="006D1DF5">
      <w:pPr>
        <w:pStyle w:val="Bodytext1"/>
      </w:pPr>
      <w:r>
        <w:t xml:space="preserve">Even further back and near the entrance to the room, a waiter served a second Tsing Tao to the lone man at the table. Feng Yun Xia thanked the waiter and then returned his attention to Megan. What an incredible talent, he thought. And all wrapped up in such a beautiful package. </w:t>
      </w:r>
    </w:p>
    <w:p w:rsidR="006D1DF5" w:rsidRDefault="006D1DF5" w:rsidP="006D1DF5">
      <w:pPr>
        <w:pStyle w:val="Bodytext1"/>
      </w:pPr>
      <w:r>
        <w:lastRenderedPageBreak/>
        <w:t>He had been fond of Caucasian women since he had developed a crush on one of the young nuns at the mission near his childhood home, and Megan Deschamps seemed especially tantalizing to him. He was sure that if he could only sit down and talk with her, she would tell him everything she knew about Chen Zongze. Feng knew that he was a handsome man and had “a way with the ladies,” as they said. The blonde puppy of a husband would be no problem, although Feng had to admit that Chris had reacted competently when those cretins that had been sent to grab the pair of them made their ill-advised attack. He knew that his plan, once he had put it together, would be more effective. And it would bring him close, very close to Megan Deschamps.</w:t>
      </w:r>
    </w:p>
    <w:p w:rsidR="006D1DF5" w:rsidRDefault="006D1DF5" w:rsidP="001723AB">
      <w:pPr>
        <w:pStyle w:val="Chapter"/>
      </w:pPr>
      <w:r>
        <w:t>*  *  *</w:t>
      </w:r>
    </w:p>
    <w:p w:rsidR="006D1DF5" w:rsidRDefault="006D1DF5" w:rsidP="006D1DF5">
      <w:pPr>
        <w:pStyle w:val="Bodytext1"/>
      </w:pPr>
      <w:r>
        <w:t>Megan closed the set with “One Note Samba,” featuring Donald Stone’s wonderful drumming, thanked the audience for their applause and encouraged them to stay for the third set, which would begin in just a few minutes. As she took the four steps down from the stage, a matronly woman with silver-blue hair approached her and asked her to sign a CD. As Megan took the jewel case from the woman and opened it, the woman asked, “Do you know dear, that you look just like… that lovely French actress…Audrey…what’s her name?</w:t>
      </w:r>
    </w:p>
    <w:p w:rsidR="006D1DF5" w:rsidRDefault="006D1DF5" w:rsidP="006D1DF5">
      <w:pPr>
        <w:pStyle w:val="Bodytext1"/>
      </w:pPr>
      <w:r>
        <w:t>“Might it be Audrey Tautou?”</w:t>
      </w:r>
    </w:p>
    <w:p w:rsidR="006D1DF5" w:rsidRDefault="006D1DF5" w:rsidP="006D1DF5">
      <w:pPr>
        <w:pStyle w:val="Bodytext1"/>
      </w:pPr>
      <w:r>
        <w:t>“Of course, you look just like Audrey Tautou. Has anyone ever told you that?”</w:t>
      </w:r>
    </w:p>
    <w:p w:rsidR="006D1DF5" w:rsidRDefault="006D1DF5" w:rsidP="006D1DF5">
      <w:pPr>
        <w:pStyle w:val="Bodytext1"/>
      </w:pPr>
      <w:r>
        <w:t xml:space="preserve">“Well, yes. Thank you, she is lovely.” </w:t>
      </w:r>
    </w:p>
    <w:p w:rsidR="006D1DF5" w:rsidRDefault="006D1DF5" w:rsidP="006D1DF5">
      <w:pPr>
        <w:pStyle w:val="Bodytext1"/>
      </w:pPr>
      <w:r>
        <w:t xml:space="preserve">I wonder if anyone has ever told Audrey Tautou that she looks just like that jazz singer, Megan </w:t>
      </w:r>
      <w:proofErr w:type="gramStart"/>
      <w:r>
        <w:t>Deschamps?</w:t>
      </w:r>
      <w:proofErr w:type="gramEnd"/>
      <w:r>
        <w:t xml:space="preserve"> I seriously doubt it, she thought.</w:t>
      </w:r>
    </w:p>
    <w:p w:rsidR="006D1DF5" w:rsidRDefault="006D1DF5" w:rsidP="006D1DF5">
      <w:pPr>
        <w:pStyle w:val="Bodytext1"/>
      </w:pPr>
      <w:r>
        <w:t xml:space="preserve">She walked over to Chris’s banquette and slid in next to him. </w:t>
      </w:r>
    </w:p>
    <w:p w:rsidR="006D1DF5" w:rsidRDefault="006D1DF5" w:rsidP="006D1DF5">
      <w:pPr>
        <w:pStyle w:val="Bodytext1"/>
      </w:pPr>
      <w:r>
        <w:t>“What do I get for singing one of our favorite songs?” she asked, smiling.</w:t>
      </w:r>
    </w:p>
    <w:p w:rsidR="006D1DF5" w:rsidRDefault="006D1DF5" w:rsidP="006D1DF5">
      <w:pPr>
        <w:pStyle w:val="Bodytext1"/>
      </w:pPr>
      <w:r>
        <w:t>“This, for now,” he answered, giving her a loving kiss. “</w:t>
      </w:r>
      <w:proofErr w:type="gramStart"/>
      <w:r>
        <w:t>More later</w:t>
      </w:r>
      <w:proofErr w:type="gramEnd"/>
      <w:r>
        <w:t>.”</w:t>
      </w:r>
    </w:p>
    <w:p w:rsidR="006D1DF5" w:rsidRDefault="006D1DF5" w:rsidP="006D1DF5">
      <w:pPr>
        <w:pStyle w:val="Bodytext1"/>
      </w:pPr>
      <w:r>
        <w:t>“Oh, you always say later. What if later doesn’t come?”</w:t>
      </w:r>
    </w:p>
    <w:p w:rsidR="006D1DF5" w:rsidRDefault="006D1DF5" w:rsidP="006D1DF5">
      <w:pPr>
        <w:pStyle w:val="Bodytext1"/>
      </w:pPr>
      <w:r>
        <w:t>“It will. I promise you.”</w:t>
      </w:r>
    </w:p>
    <w:p w:rsidR="006D1DF5" w:rsidRDefault="006D1DF5" w:rsidP="006D1DF5">
      <w:pPr>
        <w:pStyle w:val="Bodytext1"/>
      </w:pPr>
      <w:r>
        <w:t>“Well, my bladder is saying earlier. Right now, I’d better take a trip to the little girl’s room,” she said, sliding back out and threading her way through the tables, trying not to be stopped by too many well-wishers.</w:t>
      </w:r>
    </w:p>
    <w:p w:rsidR="006D1DF5" w:rsidRDefault="006D1DF5" w:rsidP="006D1DF5">
      <w:pPr>
        <w:pStyle w:val="Bodytext1"/>
      </w:pPr>
      <w:r>
        <w:t xml:space="preserve">Chris was watching her leave the room when his cell phone rang. He flipped it open and glanced at the Caller ID screen: Restricted Call. </w:t>
      </w:r>
    </w:p>
    <w:p w:rsidR="006D1DF5" w:rsidRDefault="006D1DF5" w:rsidP="006D1DF5">
      <w:pPr>
        <w:pStyle w:val="Bodytext1"/>
      </w:pPr>
      <w:r>
        <w:lastRenderedPageBreak/>
        <w:t>“Yes?” he said.</w:t>
      </w:r>
    </w:p>
    <w:p w:rsidR="006D1DF5" w:rsidRDefault="006D1DF5" w:rsidP="006D1DF5">
      <w:pPr>
        <w:pStyle w:val="Bodytext1"/>
      </w:pPr>
      <w:r>
        <w:t>“Mr. Girolami?” The voice sounded like Hong Kong British.</w:t>
      </w:r>
    </w:p>
    <w:p w:rsidR="006D1DF5" w:rsidRDefault="006D1DF5" w:rsidP="006D1DF5">
      <w:pPr>
        <w:pStyle w:val="Bodytext1"/>
      </w:pPr>
      <w:r>
        <w:t>“Yes.”</w:t>
      </w:r>
    </w:p>
    <w:p w:rsidR="006D1DF5" w:rsidRDefault="006D1DF5" w:rsidP="006D1DF5">
      <w:pPr>
        <w:pStyle w:val="Bodytext1"/>
      </w:pPr>
      <w:r>
        <w:t>“Mr. Girolami, you can call me Mr. Lam. I need to meet with you concerning an urgent matter of interest to both of us.”</w:t>
      </w:r>
    </w:p>
    <w:p w:rsidR="006D1DF5" w:rsidRDefault="006D1DF5" w:rsidP="006D1DF5">
      <w:pPr>
        <w:pStyle w:val="Bodytext1"/>
      </w:pPr>
      <w:r>
        <w:t>Chris looked around the room, feeling too visible. “What sort of urgent matter?”</w:t>
      </w:r>
    </w:p>
    <w:p w:rsidR="006D1DF5" w:rsidRDefault="006D1DF5" w:rsidP="006D1DF5">
      <w:pPr>
        <w:pStyle w:val="Bodytext1"/>
      </w:pPr>
      <w:r>
        <w:t>“The gentleman who died falling onto your wedding party was in my employ. I’m very interested in knowing what his last wishes were.”</w:t>
      </w:r>
    </w:p>
    <w:p w:rsidR="006D1DF5" w:rsidRDefault="006D1DF5" w:rsidP="006D1DF5">
      <w:pPr>
        <w:pStyle w:val="Bodytext1"/>
      </w:pPr>
      <w:r>
        <w:t>Chris said nothing, and waited.</w:t>
      </w:r>
    </w:p>
    <w:p w:rsidR="006D1DF5" w:rsidRDefault="006D1DF5" w:rsidP="006D1DF5">
      <w:pPr>
        <w:pStyle w:val="Bodytext1"/>
      </w:pPr>
      <w:r>
        <w:t>“I understand your hesitation. I know that you saved your wife and yourself from being abducted. Believe me, that is not the kind of action you need fear from me.”</w:t>
      </w:r>
    </w:p>
    <w:p w:rsidR="006D1DF5" w:rsidRDefault="006D1DF5" w:rsidP="006D1DF5">
      <w:pPr>
        <w:pStyle w:val="Bodytext1"/>
      </w:pPr>
      <w:r>
        <w:t>“The man, I think his name was Mr. Chen, said practically nothing, at least nothing that I could understand.”</w:t>
      </w:r>
    </w:p>
    <w:p w:rsidR="006D1DF5" w:rsidRDefault="006D1DF5" w:rsidP="006D1DF5">
      <w:pPr>
        <w:pStyle w:val="Bodytext1"/>
      </w:pPr>
      <w:r>
        <w:t>“Even so, I’d like to meet with you to help you relive the event. And maybe also the words Chen said. There will be no force. You’ll be perfectly safe. You can choose the time and the place, but without the police, if you please.”</w:t>
      </w:r>
    </w:p>
    <w:p w:rsidR="006D1DF5" w:rsidRDefault="006D1DF5" w:rsidP="006D1DF5">
      <w:pPr>
        <w:pStyle w:val="Bodytext1"/>
      </w:pPr>
      <w:r>
        <w:t>“What’s to stop you from kidnapping me when I get there?”</w:t>
      </w:r>
    </w:p>
    <w:p w:rsidR="006D1DF5" w:rsidRDefault="006D1DF5" w:rsidP="006D1DF5">
      <w:pPr>
        <w:pStyle w:val="Bodytext1"/>
      </w:pPr>
      <w:r>
        <w:t>“Kidnapping you would not be difficult, but it goes against my set of ethics. I know that right now, you’re sitting in a banquette at Wan Chai Bop waiting for your wife to emerge from the ladies’ room. I could have you kidnapped any time I want, but I want to work with you. As I said, this will be in the best interest of both of us. Meet with me, and I’ll see that you’re protected from those that would harm you. As will your wife.”</w:t>
      </w:r>
    </w:p>
    <w:p w:rsidR="006D1DF5" w:rsidRDefault="006D1DF5" w:rsidP="006D1DF5">
      <w:pPr>
        <w:pStyle w:val="Bodytext1"/>
      </w:pPr>
      <w:r>
        <w:t>“Hmmm, I see what you mean. You just want to talk to me, not Megan?”</w:t>
      </w:r>
    </w:p>
    <w:p w:rsidR="006D1DF5" w:rsidRDefault="006D1DF5" w:rsidP="006D1DF5">
      <w:pPr>
        <w:pStyle w:val="Bodytext1"/>
      </w:pPr>
      <w:r>
        <w:t>“It is my understanding that Ms. Deschamps was not close enough to hear what Chen said. Therefore, I have no need to meet with her.”</w:t>
      </w:r>
    </w:p>
    <w:p w:rsidR="006D1DF5" w:rsidRDefault="006D1DF5" w:rsidP="006D1DF5">
      <w:pPr>
        <w:pStyle w:val="Bodytext1"/>
      </w:pPr>
      <w:r>
        <w:t>“All right. Tomorrow at 4:00 pm. The Peninsula. On the Pool Terrace. I’ll be there when you get there. How will I know you?”</w:t>
      </w:r>
    </w:p>
    <w:p w:rsidR="006D1DF5" w:rsidRDefault="006D1DF5" w:rsidP="006D1DF5">
      <w:pPr>
        <w:pStyle w:val="Bodytext1"/>
      </w:pPr>
      <w:r>
        <w:t>“I told you. My name is Mr. Lam. I’ll see you tomorrow. And thank you.”</w:t>
      </w:r>
    </w:p>
    <w:p w:rsidR="006D1DF5" w:rsidRDefault="006D1DF5" w:rsidP="006D1DF5">
      <w:pPr>
        <w:pStyle w:val="Bodytext1"/>
      </w:pPr>
      <w:r>
        <w:t xml:space="preserve">Lam hung up, and Chris sat there for a minute, still holding the silent cell phone to his ear. What in the hell am I getting myself into? He looked up and saw Megan working her way back to the bandstand, stopping here and there to trade kisses and handshakes with admirers. The </w:t>
      </w:r>
      <w:r>
        <w:lastRenderedPageBreak/>
        <w:t>police couple was sitting at their table, smiling and chatting with neighbors at the next table. Nothing dangerous had happened, as far as they could tell.</w:t>
      </w:r>
    </w:p>
    <w:p w:rsidR="006D1DF5" w:rsidRDefault="006D1DF5" w:rsidP="006D1DF5">
      <w:pPr>
        <w:pStyle w:val="Bodytext1"/>
      </w:pPr>
      <w:r>
        <w:t>Chris caught his waiter’s eye, asked him to clear the dinner plates and ordered a Jack Daniels on the rocks.</w:t>
      </w:r>
    </w:p>
    <w:p w:rsidR="001723AB" w:rsidRDefault="006D1DF5" w:rsidP="006D1DF5">
      <w:pPr>
        <w:pStyle w:val="Bodytext1"/>
      </w:pPr>
      <w:r>
        <w:t>“Oh, and would you make that a double?” he asked.</w:t>
      </w:r>
    </w:p>
    <w:p w:rsidR="001723AB" w:rsidRDefault="001723AB">
      <w:pPr>
        <w:spacing w:after="200" w:line="276" w:lineRule="auto"/>
        <w:ind w:firstLine="0"/>
      </w:pPr>
      <w:r>
        <w:br w:type="page"/>
      </w:r>
    </w:p>
    <w:p w:rsidR="006D1DF5" w:rsidRDefault="006D1DF5" w:rsidP="006D1DF5">
      <w:pPr>
        <w:pStyle w:val="Bodytext1"/>
      </w:pPr>
      <w:r>
        <w:lastRenderedPageBreak/>
        <w:t> </w:t>
      </w:r>
    </w:p>
    <w:p w:rsidR="006D1DF5" w:rsidRDefault="006D1DF5" w:rsidP="001723AB">
      <w:pPr>
        <w:pStyle w:val="Chapter"/>
      </w:pPr>
      <w:r>
        <w:t>6. “ROUTE 66”</w:t>
      </w:r>
    </w:p>
    <w:p w:rsidR="006D1DF5" w:rsidRDefault="006D1DF5" w:rsidP="006D1DF5">
      <w:pPr>
        <w:pStyle w:val="Bodytext1"/>
      </w:pPr>
    </w:p>
    <w:p w:rsidR="006D1DF5" w:rsidRDefault="006D1DF5" w:rsidP="006D1DF5">
      <w:pPr>
        <w:pStyle w:val="Bodytext1"/>
      </w:pPr>
      <w:r>
        <w:t>The taxi pulled off Queen’s Road and drove into the front drive of the Bank of China Building. The cabbie started to get out, but Chris called to the front for him to stay in the car. He got out of the cab. He was wearing navy silk slacks and a cream sportcoat. His madras shirt was open at the neck.</w:t>
      </w:r>
    </w:p>
    <w:p w:rsidR="006D1DF5" w:rsidRDefault="006D1DF5" w:rsidP="006D1DF5">
      <w:pPr>
        <w:pStyle w:val="Bodytext1"/>
      </w:pPr>
      <w:r>
        <w:t>“As long as we’re staying here, I might as well make some contacts that may prove useful in the future, and the Hwung Mei Company might be interested in collaborating on a couple of ideas of mine,” he said, leaning back into the rear seat and kissing Megan.</w:t>
      </w:r>
    </w:p>
    <w:p w:rsidR="006D1DF5" w:rsidRDefault="006D1DF5" w:rsidP="006D1DF5">
      <w:pPr>
        <w:pStyle w:val="Bodytext1"/>
      </w:pPr>
      <w:r>
        <w:t>“Okay, darling. I’ll be at the club rehearsing until six. I’ll see you back at the boat,” said Megan, holding his face in her hands and kissing him back. She turned to the driver, and they drove back out to Queen’s Road on their way to The Peak.</w:t>
      </w:r>
    </w:p>
    <w:p w:rsidR="006D1DF5" w:rsidRDefault="006D1DF5" w:rsidP="006D1DF5">
      <w:pPr>
        <w:pStyle w:val="Bodytext1"/>
      </w:pPr>
      <w:r>
        <w:t xml:space="preserve">Chris looked at his watch. Three o’clock. An hour to lose the police tail and make his way over to the Peninsula. He glanced up and noted that the Mazda sedan that had followed them here had stayed with him and was parked across the drive in one of the loading zones, its passengers still sitting in it. He turned, picked up his briefcase and walked through the tall glass doors at the entrance to the building. His meeting with Hwung Mei was actually tomorrow, but he figured he could use this as a place to ditch the officers who were now constant companions, from a distance, since the aborted abduction. </w:t>
      </w:r>
    </w:p>
    <w:p w:rsidR="006D1DF5" w:rsidRDefault="006D1DF5" w:rsidP="006D1DF5">
      <w:pPr>
        <w:pStyle w:val="Bodytext1"/>
      </w:pPr>
      <w:r>
        <w:t xml:space="preserve">Chris entered the lobby and crossed to the bank of elevators, punching the button for the underground parking garage. He got out on level P3, where the valet parking and taxis were, hailed a cab and asked to be taken to the Pen. As the cab drove up the ramp and out the driveway, Chris bent down until the taxi reached Queen’s Road. He peered out the side window and saw that the Mazda was still parked in the same place. </w:t>
      </w:r>
    </w:p>
    <w:p w:rsidR="006D1DF5" w:rsidRDefault="006D1DF5" w:rsidP="006D1DF5">
      <w:pPr>
        <w:pStyle w:val="Bodytext1"/>
      </w:pPr>
      <w:r>
        <w:t>When the cab arrived at the Peninsula, Chris got out and paid the driver. He walked through the front entry doors and across to the elevators. The grand clock above them showed twenty minutes to four. An elevator opened and Chris joined the others who got on. He was one of the last on, and turned forward to push the button for the ninth floor.</w:t>
      </w:r>
    </w:p>
    <w:p w:rsidR="006D1DF5" w:rsidRDefault="006D1DF5" w:rsidP="006D1DF5">
      <w:pPr>
        <w:pStyle w:val="Bodytext1"/>
      </w:pPr>
      <w:r>
        <w:t xml:space="preserve">“Six, please,” said someone from the rear of the elevator. Chris pushed six, and the doors closed. Chris got off on nine and walked down the hall to the door to the stairway. Megan’s </w:t>
      </w:r>
      <w:r>
        <w:lastRenderedPageBreak/>
        <w:t>parents were staying on the ninth floor, and he figured if he hadn’t shaken everyone tailing him, this extra measure should work for him. Since this was the Pen, even the interior stairway was comfortable and not unpleasant to walk down eight floors, where he entered the broad hallway that connected the hotel’s meeting rooms. At the far end of the hallway, another staircase led down to the entrance to the garden, and he entered the Pool Terrace through its garden entrance. He looked down at his linen jacket and picked a piece of lint from it. He walked up to the hostess at the podium. She glanced up and, seeing Chris, smiled.</w:t>
      </w:r>
    </w:p>
    <w:p w:rsidR="006D1DF5" w:rsidRDefault="006D1DF5" w:rsidP="006D1DF5">
      <w:pPr>
        <w:pStyle w:val="Bodytext1"/>
      </w:pPr>
      <w:r>
        <w:t>“Mr. Girolami, your party is already waiting at your table. Won’t you follow me, please?” and she led the way through the maze of teak tables and chairs and dark green umbrellas.</w:t>
      </w:r>
    </w:p>
    <w:p w:rsidR="006D1DF5" w:rsidRDefault="006D1DF5" w:rsidP="006D1DF5">
      <w:pPr>
        <w:pStyle w:val="Bodytext1"/>
      </w:pPr>
      <w:r>
        <w:t>A tall, thin man at the table ahead stood up as they approached. He was a man of about sixty, healthy looking and handsome, in a lean sort of way. He wore a light gray silk suit with a white shirt, buttoned at the collar but without a tie. He held out a long arm and open hand and shook Chris’s hand warmly.</w:t>
      </w:r>
    </w:p>
    <w:p w:rsidR="006D1DF5" w:rsidRDefault="006D1DF5" w:rsidP="006D1DF5">
      <w:pPr>
        <w:pStyle w:val="Bodytext1"/>
      </w:pPr>
      <w:r>
        <w:t>“Mr. Girolami, may I call you Chris? Please call me Lam.” He sat as he continued to talk, “You must forgive me for being early, but it’s a habit I got into many years ago. I like to know where things are.”</w:t>
      </w:r>
    </w:p>
    <w:p w:rsidR="006D1DF5" w:rsidRDefault="006D1DF5" w:rsidP="006D1DF5">
      <w:pPr>
        <w:pStyle w:val="Bodytext1"/>
      </w:pPr>
      <w:r>
        <w:t>“Yes, I understand what you’re saying,” said Chris, sitting down opposite Lam. He had no idea what to expect from this man, but it was obvious that he was used to being in control of any situation, wherever he was. Someone up in the hotel opened a window, catching the sun just right and blinding Chris for a moment, until he moved his chair farther under the umbrella.</w:t>
      </w:r>
    </w:p>
    <w:p w:rsidR="006D1DF5" w:rsidRDefault="006D1DF5" w:rsidP="006D1DF5">
      <w:pPr>
        <w:pStyle w:val="Bodytext1"/>
      </w:pPr>
      <w:r>
        <w:t>A waiter arrived to take their orders as a slight breeze stirred the water in the pool next to the terrace.</w:t>
      </w:r>
    </w:p>
    <w:p w:rsidR="006D1DF5" w:rsidRDefault="006D1DF5" w:rsidP="006D1DF5">
      <w:pPr>
        <w:pStyle w:val="Bodytext1"/>
      </w:pPr>
      <w:r>
        <w:t>“Chris?” asked Lam.</w:t>
      </w:r>
    </w:p>
    <w:p w:rsidR="006D1DF5" w:rsidRDefault="006D1DF5" w:rsidP="006D1DF5">
      <w:pPr>
        <w:pStyle w:val="Bodytext1"/>
      </w:pPr>
      <w:r>
        <w:t>“Tea with milk,” answered Chris. “Earl Grey, if you have it.”</w:t>
      </w:r>
    </w:p>
    <w:p w:rsidR="006D1DF5" w:rsidRDefault="006D1DF5" w:rsidP="006D1DF5">
      <w:pPr>
        <w:pStyle w:val="Bodytext1"/>
      </w:pPr>
      <w:r>
        <w:t>“Of course, sir,” answered the waiter.</w:t>
      </w:r>
    </w:p>
    <w:p w:rsidR="006D1DF5" w:rsidRDefault="006D1DF5" w:rsidP="006D1DF5">
      <w:pPr>
        <w:pStyle w:val="Bodytext1"/>
      </w:pPr>
      <w:r>
        <w:t>“And I’ll have the same,” said Lam.</w:t>
      </w:r>
    </w:p>
    <w:p w:rsidR="006D1DF5" w:rsidRDefault="006D1DF5" w:rsidP="006D1DF5">
      <w:pPr>
        <w:pStyle w:val="Bodytext1"/>
      </w:pPr>
      <w:r>
        <w:t>The waiter left, and the two men looked at each other.</w:t>
      </w:r>
    </w:p>
    <w:p w:rsidR="006D1DF5" w:rsidRDefault="006D1DF5" w:rsidP="006D1DF5">
      <w:pPr>
        <w:pStyle w:val="Bodytext1"/>
      </w:pPr>
      <w:r>
        <w:t xml:space="preserve">“Well, sir. I’ve asked you to meet with me, and I should probably explain why I’m so interested in what Mr. Chen said before he died.” Lam paused and straightened the silverware in front of him. “I mentioned on the phone that Mr. Chen was in my employ. In fact, he was the chief financial officer of an organization that I, shall I say, lead? </w:t>
      </w:r>
    </w:p>
    <w:p w:rsidR="006D1DF5" w:rsidRDefault="006D1DF5" w:rsidP="006D1DF5">
      <w:pPr>
        <w:pStyle w:val="Bodytext1"/>
      </w:pPr>
      <w:r>
        <w:lastRenderedPageBreak/>
        <w:t>“Yes, you did,” said Chris, “and I wish that I had a nice, neat answer for you, but I can’t remember what he said. He spoke very softly—after all, he was dying—and my Chinese isn’t good at all. All I can remember hearing is “Du” or “Too” something.”</w:t>
      </w:r>
    </w:p>
    <w:p w:rsidR="006D1DF5" w:rsidRDefault="006D1DF5" w:rsidP="006D1DF5">
      <w:pPr>
        <w:pStyle w:val="Bodytext1"/>
      </w:pPr>
      <w:r>
        <w:t>The waiter returned with the tea, and each man poured and doctored his own.</w:t>
      </w:r>
    </w:p>
    <w:p w:rsidR="006D1DF5" w:rsidRDefault="006D1DF5" w:rsidP="006D1DF5">
      <w:pPr>
        <w:pStyle w:val="Bodytext1"/>
      </w:pPr>
      <w:r>
        <w:t>Lam looked at Chris and said, “There is a saying in China, as well as in other countries, that a blind man encountering an elephant will assume many different things, depending upon what part he’s touching. Perhaps Mr. Chen was speaking English, and not Chinese.”</w:t>
      </w:r>
    </w:p>
    <w:p w:rsidR="006D1DF5" w:rsidRDefault="006D1DF5" w:rsidP="006D1DF5">
      <w:pPr>
        <w:pStyle w:val="Bodytext1"/>
      </w:pPr>
      <w:r>
        <w:t>“Wow!” said Chris, startled by the idea. “That never occurred to me. Maybe he was saying something like the number Two.”</w:t>
      </w:r>
    </w:p>
    <w:p w:rsidR="006D1DF5" w:rsidRDefault="006D1DF5" w:rsidP="006D1DF5">
      <w:pPr>
        <w:pStyle w:val="Bodytext1"/>
      </w:pPr>
      <w:r>
        <w:t>“It is possible,” agreed Lam. “He grew up in a well-off family in British-speaking Hong Kong and generally spoke English. Does that give you any ideas?”</w:t>
      </w:r>
    </w:p>
    <w:p w:rsidR="006D1DF5" w:rsidRDefault="006D1DF5" w:rsidP="006D1DF5">
      <w:pPr>
        <w:pStyle w:val="Bodytext1"/>
      </w:pPr>
      <w:r>
        <w:t>“I’m afraid not offhand,” Chris said, after sipping the hot tea. “Maybe it was some kind of combination or a locker number or…?”</w:t>
      </w:r>
    </w:p>
    <w:p w:rsidR="006D1DF5" w:rsidRDefault="006D1DF5" w:rsidP="006D1DF5">
      <w:pPr>
        <w:pStyle w:val="Bodytext1"/>
      </w:pPr>
      <w:r>
        <w:t>“It could have been all those things, but unless you remember the rest of what he said, we’re no better off thinking in English than in Chinese.”</w:t>
      </w:r>
    </w:p>
    <w:p w:rsidR="006D1DF5" w:rsidRDefault="006D1DF5" w:rsidP="006D1DF5">
      <w:pPr>
        <w:pStyle w:val="Bodytext1"/>
      </w:pPr>
      <w:r>
        <w:t>“Yes, you’re right. There were so many things going on, and I was distracted by my fear for Megan. Mr. Chen could have killed her if I hadn’t pulled her out of the way.”</w:t>
      </w:r>
    </w:p>
    <w:p w:rsidR="006D1DF5" w:rsidRDefault="006D1DF5" w:rsidP="006D1DF5">
      <w:pPr>
        <w:pStyle w:val="Bodytext1"/>
      </w:pPr>
      <w:r>
        <w:t xml:space="preserve">Lam drank some tea, put down the cup and brought his palms together as if he were praying. “I’ve managed to read the police report,” </w:t>
      </w:r>
      <w:proofErr w:type="gramStart"/>
      <w:r>
        <w:t>he</w:t>
      </w:r>
      <w:proofErr w:type="gramEnd"/>
      <w:r>
        <w:t xml:space="preserve"> said softly, “but would you be so kind as to run through it all again?”</w:t>
      </w:r>
    </w:p>
    <w:p w:rsidR="006D1DF5" w:rsidRDefault="006D1DF5" w:rsidP="006D1DF5">
      <w:pPr>
        <w:pStyle w:val="Bodytext1"/>
      </w:pPr>
      <w:r>
        <w:t xml:space="preserve">Chris went through the whole thing, as he had with the police, as he had with Megan, as he had with Jack and the others who had seen Chen fall to his death. And, as he had to himself dozens of times. What were those few, elusive words he had heard before the man had died in his arms? Megan had heard something as well, but she was even farther away from Chen than Chris, and a small distance like that in a this kind of situation could make a lot of difference. And Megan was as rattled by her brush with death as Chris was. </w:t>
      </w:r>
    </w:p>
    <w:p w:rsidR="006D1DF5" w:rsidRDefault="006D1DF5" w:rsidP="006D1DF5">
      <w:pPr>
        <w:pStyle w:val="Bodytext1"/>
      </w:pPr>
      <w:r>
        <w:t>The waiter came by again and asked if either of them wanted more tea, pausing to light the lamp in the center of the table, even though it was bright and fair beyond the shade of the umbrella.</w:t>
      </w:r>
    </w:p>
    <w:p w:rsidR="006D1DF5" w:rsidRDefault="006D1DF5" w:rsidP="006D1DF5">
      <w:pPr>
        <w:pStyle w:val="Bodytext1"/>
      </w:pPr>
      <w:r>
        <w:t xml:space="preserve">Lam listened attentively, nodding as he heard details that he was already familiar with. Finally, he looked at Chris with sympathy and said, “There is something that will trigger your </w:t>
      </w:r>
      <w:r>
        <w:lastRenderedPageBreak/>
        <w:t>memory, Chris. I’m acquainted with a young woman skilled in areas of the mind far beyond others. Would you help me by meeting with her in my offices in Wan Chai if I can arrange it?”</w:t>
      </w:r>
    </w:p>
    <w:p w:rsidR="006D1DF5" w:rsidRDefault="006D1DF5" w:rsidP="006D1DF5">
      <w:pPr>
        <w:pStyle w:val="Bodytext1"/>
      </w:pPr>
      <w:r>
        <w:t>“I’m happy to do what I can,” Chris answered. “I appreciate your tactics. They seem far more civilized than the crude attempt at kidnapping that others have tried.”</w:t>
      </w:r>
    </w:p>
    <w:p w:rsidR="006D1DF5" w:rsidRDefault="006D1DF5" w:rsidP="006D1DF5">
      <w:pPr>
        <w:pStyle w:val="Bodytext1"/>
      </w:pPr>
      <w:r>
        <w:t>“And you and Megan shall stay within the broad sweep of our organization’s protective arms. We shall not allow others to harm you in their search for this answer.”</w:t>
      </w:r>
    </w:p>
    <w:p w:rsidR="00473A0E" w:rsidRDefault="006D1DF5" w:rsidP="006D1DF5">
      <w:pPr>
        <w:pStyle w:val="Bodytext1"/>
      </w:pPr>
      <w:r>
        <w:t>Lam signaled the waiter and handed him some cash, and the two men parted ways, after arranging for Lam to call Chris regarding their next meeting.</w:t>
      </w:r>
    </w:p>
    <w:p w:rsidR="00473A0E" w:rsidRDefault="00473A0E">
      <w:pPr>
        <w:spacing w:after="200" w:line="276" w:lineRule="auto"/>
        <w:ind w:firstLine="0"/>
      </w:pPr>
      <w:r>
        <w:br w:type="page"/>
      </w:r>
    </w:p>
    <w:p w:rsidR="006D1DF5" w:rsidRDefault="006D1DF5" w:rsidP="006D1DF5">
      <w:pPr>
        <w:pStyle w:val="Bodytext1"/>
      </w:pPr>
    </w:p>
    <w:p w:rsidR="006D1DF5" w:rsidRDefault="006D1DF5" w:rsidP="00473A0E">
      <w:pPr>
        <w:pStyle w:val="Chapter"/>
      </w:pPr>
      <w:r>
        <w:t>7. “STRANGERS IN THE NIGHT”</w:t>
      </w:r>
    </w:p>
    <w:p w:rsidR="006D1DF5" w:rsidRDefault="006D1DF5" w:rsidP="006D1DF5">
      <w:pPr>
        <w:pStyle w:val="Bodytext1"/>
      </w:pPr>
    </w:p>
    <w:p w:rsidR="006D1DF5" w:rsidRDefault="006D1DF5" w:rsidP="006D1DF5">
      <w:pPr>
        <w:pStyle w:val="Bodytext1"/>
      </w:pPr>
      <w:r>
        <w:t>“All right,” said Megan to her drummer, “tomorrow night you trade fours with Marques on this, but keep it soft. Don’t break the mood.”</w:t>
      </w:r>
    </w:p>
    <w:p w:rsidR="006D1DF5" w:rsidRDefault="006D1DF5" w:rsidP="006D1DF5">
      <w:pPr>
        <w:pStyle w:val="Bodytext1"/>
      </w:pPr>
      <w:r>
        <w:t xml:space="preserve">“Right,” said Donald. “I promise. No </w:t>
      </w:r>
      <w:proofErr w:type="spellStart"/>
      <w:r>
        <w:t>bleepin</w:t>
      </w:r>
      <w:proofErr w:type="spellEnd"/>
      <w:r>
        <w:t>’ cymbals.”</w:t>
      </w:r>
    </w:p>
    <w:p w:rsidR="006D1DF5" w:rsidRDefault="006D1DF5" w:rsidP="006D1DF5">
      <w:pPr>
        <w:pStyle w:val="Bodytext1"/>
      </w:pPr>
      <w:r>
        <w:t>“It’s really sounding good, guys.”</w:t>
      </w:r>
    </w:p>
    <w:p w:rsidR="006D1DF5" w:rsidRDefault="006D1DF5" w:rsidP="006D1DF5">
      <w:pPr>
        <w:pStyle w:val="Bodytext1"/>
      </w:pPr>
      <w:r>
        <w:t xml:space="preserve">Buddy pushed back from the piano. “Man, am I ripe for another beer. Okay, </w:t>
      </w:r>
      <w:proofErr w:type="spellStart"/>
      <w:r>
        <w:t>Jummy</w:t>
      </w:r>
      <w:proofErr w:type="spellEnd"/>
      <w:r>
        <w:t>?”</w:t>
      </w:r>
    </w:p>
    <w:p w:rsidR="006D1DF5" w:rsidRDefault="006D1DF5" w:rsidP="006D1DF5">
      <w:pPr>
        <w:pStyle w:val="Bodytext1"/>
      </w:pPr>
      <w:r>
        <w:t xml:space="preserve">“Of course, Buddy,” answered </w:t>
      </w:r>
      <w:proofErr w:type="spellStart"/>
      <w:r>
        <w:t>Jummy</w:t>
      </w:r>
      <w:proofErr w:type="spellEnd"/>
      <w:r>
        <w:t>, who loved sitting in and listening to rehearsals.</w:t>
      </w:r>
    </w:p>
    <w:p w:rsidR="006D1DF5" w:rsidRDefault="006D1DF5" w:rsidP="006D1DF5">
      <w:pPr>
        <w:pStyle w:val="Bodytext1"/>
      </w:pPr>
      <w:r>
        <w:t>“I have to get back to the hotel, where the inspector has moved us. Chris had an early appointment, and this is the first day of married life we haven’t spent together.”</w:t>
      </w:r>
    </w:p>
    <w:p w:rsidR="006D1DF5" w:rsidRDefault="006D1DF5" w:rsidP="006D1DF5">
      <w:pPr>
        <w:pStyle w:val="Bodytext1"/>
      </w:pPr>
      <w:r>
        <w:t>“Get used to it,” quipped Marques as he put his bass in its case.</w:t>
      </w:r>
    </w:p>
    <w:p w:rsidR="006D1DF5" w:rsidRDefault="006D1DF5" w:rsidP="006D1DF5">
      <w:pPr>
        <w:pStyle w:val="Bodytext1"/>
      </w:pPr>
      <w:r>
        <w:t>“Are you ready, Officer Chan?” asked Megan. After the attempted kidnapping, Inspector Kwong had assigned an escort to accompany Megan wherever she went.</w:t>
      </w:r>
    </w:p>
    <w:p w:rsidR="006D1DF5" w:rsidRDefault="006D1DF5" w:rsidP="006D1DF5">
      <w:pPr>
        <w:pStyle w:val="Bodytext1"/>
      </w:pPr>
      <w:r>
        <w:t>“Certainly, Miss.”</w:t>
      </w:r>
    </w:p>
    <w:p w:rsidR="006D1DF5" w:rsidRDefault="006D1DF5" w:rsidP="006D1DF5">
      <w:pPr>
        <w:pStyle w:val="Bodytext1"/>
      </w:pPr>
      <w:r>
        <w:t xml:space="preserve">“Oh, Megan. I just remembered. I need to talk to you for a moment,” said </w:t>
      </w:r>
      <w:proofErr w:type="spellStart"/>
      <w:r>
        <w:t>Jummy</w:t>
      </w:r>
      <w:proofErr w:type="spellEnd"/>
      <w:r>
        <w:t>.</w:t>
      </w:r>
    </w:p>
    <w:p w:rsidR="006D1DF5" w:rsidRDefault="006D1DF5" w:rsidP="006D1DF5">
      <w:pPr>
        <w:pStyle w:val="Bodytext1"/>
      </w:pPr>
      <w:r>
        <w:t>“It’s all right, Miss. I’ll just go outside for a smoke. I’ll meet you at the car, and please, call me Clarence. Enough of Officer Chan.”</w:t>
      </w:r>
    </w:p>
    <w:p w:rsidR="006D1DF5" w:rsidRDefault="006D1DF5" w:rsidP="006D1DF5">
      <w:pPr>
        <w:pStyle w:val="Bodytext1"/>
      </w:pPr>
      <w:r>
        <w:t xml:space="preserve">“OK, Clarence,” said Megan. “Yes, </w:t>
      </w:r>
      <w:proofErr w:type="spellStart"/>
      <w:r>
        <w:t>Jummy</w:t>
      </w:r>
      <w:proofErr w:type="spellEnd"/>
      <w:r>
        <w:t>?”</w:t>
      </w:r>
    </w:p>
    <w:p w:rsidR="006D1DF5" w:rsidRDefault="006D1DF5" w:rsidP="006D1DF5">
      <w:pPr>
        <w:pStyle w:val="Bodytext1"/>
      </w:pPr>
      <w:r>
        <w:t>“Do you know the name Nigel Barclay, my dear?”</w:t>
      </w:r>
    </w:p>
    <w:p w:rsidR="006D1DF5" w:rsidRDefault="006D1DF5" w:rsidP="006D1DF5">
      <w:pPr>
        <w:pStyle w:val="Bodytext1"/>
      </w:pPr>
      <w:r>
        <w:t>“It sounds familiar, but I don’t know why.”</w:t>
      </w:r>
    </w:p>
    <w:p w:rsidR="006D1DF5" w:rsidRDefault="006D1DF5" w:rsidP="006D1DF5">
      <w:pPr>
        <w:pStyle w:val="Bodytext1"/>
      </w:pPr>
      <w:r>
        <w:t xml:space="preserve">“Nigel is a neighbor of mine. He lives near the top of the Peak.” </w:t>
      </w:r>
      <w:proofErr w:type="spellStart"/>
      <w:r>
        <w:t>Jummy</w:t>
      </w:r>
      <w:proofErr w:type="spellEnd"/>
      <w:r>
        <w:t xml:space="preserve"> smiled, “In a way, he’s quite infamous. If you think back to 1990, he was the reporter who led the world press astray, keeping the location of Yamashita’s treasure a mystery for weeks.”</w:t>
      </w:r>
    </w:p>
    <w:p w:rsidR="006D1DF5" w:rsidRDefault="006D1DF5" w:rsidP="006D1DF5">
      <w:pPr>
        <w:pStyle w:val="Bodytext1"/>
      </w:pPr>
      <w:r>
        <w:t>“Of course, I remember. I was at Juilliard at the time. When they finally found out where it was, they were all over Banaue.”</w:t>
      </w:r>
    </w:p>
    <w:p w:rsidR="006D1DF5" w:rsidRDefault="006D1DF5" w:rsidP="006D1DF5">
      <w:pPr>
        <w:pStyle w:val="Bodytext1"/>
      </w:pPr>
      <w:proofErr w:type="spellStart"/>
      <w:r>
        <w:t>Jummy</w:t>
      </w:r>
      <w:proofErr w:type="spellEnd"/>
      <w:r>
        <w:t xml:space="preserve"> nodded. “Nigel came up with the phrase, ‘The Battle of Banaue.’ For years since, he’s been bureau chief of the Hong Kong office of The London Times.</w:t>
      </w:r>
    </w:p>
    <w:p w:rsidR="006D1DF5" w:rsidRDefault="006D1DF5" w:rsidP="006D1DF5">
      <w:pPr>
        <w:pStyle w:val="Bodytext1"/>
      </w:pPr>
      <w:r>
        <w:t>“Nigel wants to meet you. Of course, he’s in his 80s and retired now, but still brilliant. He loves your work, and he thinks he may be able to help you and Chris solve this problem you’re mired in.”</w:t>
      </w:r>
    </w:p>
    <w:p w:rsidR="006D1DF5" w:rsidRDefault="006D1DF5" w:rsidP="006D1DF5">
      <w:pPr>
        <w:pStyle w:val="Bodytext1"/>
      </w:pPr>
      <w:r>
        <w:lastRenderedPageBreak/>
        <w:t>“That would be so great, if anyone can solve it.”</w:t>
      </w:r>
    </w:p>
    <w:p w:rsidR="006D1DF5" w:rsidRDefault="006D1DF5" w:rsidP="006D1DF5">
      <w:pPr>
        <w:pStyle w:val="Bodytext1"/>
      </w:pPr>
      <w:r>
        <w:t>“Here’s his address and phone number. Give him a call tomorrow. I know you’ll love meeting him. He’s a rare bird.”</w:t>
      </w:r>
    </w:p>
    <w:p w:rsidR="006D1DF5" w:rsidRDefault="006D1DF5" w:rsidP="006D1DF5">
      <w:pPr>
        <w:pStyle w:val="Bodytext1"/>
      </w:pPr>
      <w:r>
        <w:t xml:space="preserve">“Thanks, </w:t>
      </w:r>
      <w:proofErr w:type="spellStart"/>
      <w:r>
        <w:t>Jummy</w:t>
      </w:r>
      <w:proofErr w:type="spellEnd"/>
      <w:r>
        <w:t>. See you tomorrow night.”</w:t>
      </w:r>
    </w:p>
    <w:p w:rsidR="006D1DF5" w:rsidRDefault="006D1DF5" w:rsidP="006D1DF5">
      <w:pPr>
        <w:pStyle w:val="Bodytext1"/>
      </w:pPr>
      <w:r>
        <w:t xml:space="preserve">“Be careful, Megan,” warned </w:t>
      </w:r>
      <w:proofErr w:type="spellStart"/>
      <w:r>
        <w:t>Jummy</w:t>
      </w:r>
      <w:proofErr w:type="spellEnd"/>
      <w:r>
        <w:t>.</w:t>
      </w:r>
    </w:p>
    <w:p w:rsidR="006D1DF5" w:rsidRDefault="006D1DF5" w:rsidP="006D1DF5">
      <w:pPr>
        <w:pStyle w:val="Bodytext1"/>
      </w:pPr>
      <w:r>
        <w:t>She waved at Buddy and Marques on her way out. She crossed to the unmarked police sedan and opened the door. Clarence was sitting behind the wheel, but his head hung at an odd angle, and there was a large bloodstain on the seat. He was dead.</w:t>
      </w:r>
    </w:p>
    <w:p w:rsidR="006D1DF5" w:rsidRDefault="006D1DF5" w:rsidP="006D1DF5">
      <w:pPr>
        <w:pStyle w:val="Bodytext1"/>
      </w:pPr>
      <w:r>
        <w:t>She stumbled back in horror, and someone clamped his hand over her mouth. “Steady, Miss. No screams or you’ll end up dead. Like him.”</w:t>
      </w:r>
    </w:p>
    <w:p w:rsidR="006D1DF5" w:rsidRDefault="006D1DF5" w:rsidP="006D1DF5">
      <w:pPr>
        <w:pStyle w:val="Bodytext1"/>
      </w:pPr>
      <w:r>
        <w:t>She tried to struggle free, but the man behind her put his other arm around her waist and held her tight. He pulled her back into the nearby shadows where a second man opened the back of a van marked, “Computer Repair While U Wait” in small letters below what must be the Chinese for the same.</w:t>
      </w:r>
    </w:p>
    <w:p w:rsidR="006D1DF5" w:rsidRDefault="006D1DF5" w:rsidP="006D1DF5">
      <w:pPr>
        <w:pStyle w:val="Bodytext1"/>
      </w:pPr>
      <w:r>
        <w:t xml:space="preserve">She twisted wildly, but the second man pulled her wrists back and bound them with what felt like a plastic tie. She still hadn’t seen the man holding her, but the second man could have been a basketball player. He was easily 6’6”, he had a squarish face and looked like he might be from Mongolia. She was pushed toward the van’s open door, and the tall man scooped her up and gently rolled her into the van. She wound up facing the front of the van and still hadn’t seen the first man’s face, but she knew that he was about Chris’s height from the direction of his voice when he spoke while he held her. </w:t>
      </w:r>
    </w:p>
    <w:p w:rsidR="006D1DF5" w:rsidRDefault="006D1DF5" w:rsidP="006D1DF5">
      <w:pPr>
        <w:pStyle w:val="Bodytext1"/>
      </w:pPr>
      <w:r>
        <w:t xml:space="preserve">He warned her with, “Behave yourself and you won’t get hurt. We just want to talk to you and get some information.” </w:t>
      </w:r>
    </w:p>
    <w:p w:rsidR="006D1DF5" w:rsidRDefault="006D1DF5" w:rsidP="006D1DF5">
      <w:pPr>
        <w:pStyle w:val="Bodytext1"/>
      </w:pPr>
      <w:r>
        <w:t>The door slammed behind her, and the inside of the van was as dark as a tomb. She cried out in fear, but she knew it was useless. No one could hear her now.</w:t>
      </w:r>
    </w:p>
    <w:p w:rsidR="006D1DF5" w:rsidRDefault="006D1DF5" w:rsidP="006D1DF5">
      <w:pPr>
        <w:pStyle w:val="Bodytext1"/>
      </w:pPr>
      <w:r>
        <w:t>The engine started as she tried to get to her knees, and they jounced back over the curb, knocking her to the floor. Her shoulder banged hard against the bare metal floor, and she lay there staring into the dark.</w:t>
      </w:r>
    </w:p>
    <w:p w:rsidR="006D1DF5" w:rsidRDefault="006D1DF5" w:rsidP="006D1DF5">
      <w:pPr>
        <w:pStyle w:val="Bodytext1"/>
      </w:pPr>
      <w:r>
        <w:t xml:space="preserve">Oh, my god, what’ll I do? </w:t>
      </w:r>
      <w:proofErr w:type="gramStart"/>
      <w:r>
        <w:t>she</w:t>
      </w:r>
      <w:proofErr w:type="gramEnd"/>
      <w:r>
        <w:t xml:space="preserve"> thought. Chris, where are you? I need you, darling. Tears ran sideways down her face. Oh, honey. I’m so afraid!</w:t>
      </w:r>
    </w:p>
    <w:p w:rsidR="006D1DF5" w:rsidRDefault="006D1DF5" w:rsidP="006D1DF5">
      <w:pPr>
        <w:pStyle w:val="Bodytext1"/>
      </w:pPr>
      <w:r>
        <w:lastRenderedPageBreak/>
        <w:t xml:space="preserve">She could feel the van shift into forward and head down from Victoria Peak. She twisted her wrists, but she knew there was no use. The plastic tie wasn’t something she could wriggle out of, and it would take a knife or scissors to cut it. </w:t>
      </w:r>
    </w:p>
    <w:p w:rsidR="006D1DF5" w:rsidRDefault="006D1DF5" w:rsidP="006D1DF5">
      <w:pPr>
        <w:pStyle w:val="Bodytext1"/>
      </w:pPr>
      <w:r>
        <w:t xml:space="preserve">Think, Megan! Get yourself together! Don’t be a silly little victim. She remembered when she was tossed into the van that it was completely empty. No computer parts. Nothing she could use for escaping. They had said that she wouldn’t be hurt if she cooperated, but Officer Chan hadn’t been so lucky. These guys were capable of murder. </w:t>
      </w:r>
    </w:p>
    <w:p w:rsidR="006D1DF5" w:rsidRDefault="006D1DF5" w:rsidP="006D1DF5">
      <w:pPr>
        <w:pStyle w:val="Bodytext1"/>
      </w:pPr>
      <w:r>
        <w:t xml:space="preserve">In about ten minutes, Megan smelled smoke, strong and sweet, and she remembered that </w:t>
      </w:r>
      <w:proofErr w:type="spellStart"/>
      <w:r>
        <w:t>Jummy</w:t>
      </w:r>
      <w:proofErr w:type="spellEnd"/>
      <w:r>
        <w:t xml:space="preserve"> had said the smokehouse near the foot of the Peak had “brilliant barbeque and smoked sausage.” A couple of blocks farther, they turned right, and she knew they were heading toward Wan Chai. In a few minutes, the van turned and slowed. It turned again, and the pavement became very smooth. It sounded as if they might have pulled into a garage or something like that. Then the van stopped, and the engine was turned off, followed by both front doors slamming. The door to the back opened, and the tall man reached out for her and pulled her toward the door. </w:t>
      </w:r>
    </w:p>
    <w:p w:rsidR="006D1DF5" w:rsidRDefault="006D1DF5" w:rsidP="006D1DF5">
      <w:pPr>
        <w:pStyle w:val="Bodytext1"/>
      </w:pPr>
      <w:r>
        <w:t xml:space="preserve">“We have to blindfold you for a while. Hold still,” he said and tied a handkerchief over her eyes. </w:t>
      </w:r>
    </w:p>
    <w:p w:rsidR="006D1DF5" w:rsidRDefault="006D1DF5" w:rsidP="006D1DF5">
      <w:pPr>
        <w:pStyle w:val="Bodytext1"/>
      </w:pPr>
      <w:r>
        <w:t xml:space="preserve">He lifted her out of the van and stood her up. She wobbled with the change and the lack of sight. Oh, Jesus, she thought. Kidnapped and blindfolded by killers. </w:t>
      </w:r>
    </w:p>
    <w:p w:rsidR="006D1DF5" w:rsidRDefault="006D1DF5" w:rsidP="006D1DF5">
      <w:pPr>
        <w:pStyle w:val="Bodytext1"/>
      </w:pPr>
      <w:r>
        <w:t>She started to weep with fear and cried out, “Oh, please, don’t kill me! I’ll tell you whatever I know. Please!”</w:t>
      </w:r>
    </w:p>
    <w:p w:rsidR="006D1DF5" w:rsidRDefault="006D1DF5" w:rsidP="006D1DF5">
      <w:pPr>
        <w:pStyle w:val="Bodytext1"/>
      </w:pPr>
      <w:r>
        <w:t>“Quiet!” shouted the shorter man. “I already told you that you won’t be hurt if you cooperate. Just tell us what we want to know.”</w:t>
      </w:r>
    </w:p>
    <w:p w:rsidR="006D1DF5" w:rsidRDefault="006D1DF5" w:rsidP="006D1DF5">
      <w:pPr>
        <w:pStyle w:val="Bodytext1"/>
      </w:pPr>
      <w:r>
        <w:t xml:space="preserve">They led her through the parking garage, and then stopped. Blood was rushing through her from the fear, and she could hear it roaring in her ears. Her shoulder hurt from falling to the floor of the van. She heard an elevator open, and then she was pulled inside. She tried to count the floors, but the elevator was fast and silent. It stopped, and they pulled her out and walked her down a carpeted hall. They stopped and she heard a door open on the right. They entered the room and stopped again, and she heard another door open. Once inside, the tall man pulled her blindfold off. She blinked at the bright lights in the room. It was an ordinary looking office building room with fluorescent lights, pale green walls and charcoal-colored wall-to-wall </w:t>
      </w:r>
      <w:r>
        <w:lastRenderedPageBreak/>
        <w:t>carpeting. There was a veneer covered table big enough for six and four armless plastic office chairs. The only windows in the room were clerestory windows across the back wall. Looking up, all she could see was the Hong Kong night sky. She turned back toward her captors. Both of them were looking at her. The first man was about the size she thought he would be, but he was a Caucasian, which she certainly hadn’t expected. He smiled as he noted the surprise in her eyes.</w:t>
      </w:r>
    </w:p>
    <w:p w:rsidR="006D1DF5" w:rsidRDefault="006D1DF5" w:rsidP="006D1DF5">
      <w:pPr>
        <w:pStyle w:val="Bodytext1"/>
      </w:pPr>
      <w:r>
        <w:t>“Life’s full of surprises, isn’t it? Like I told you, there’ll be someone here shortly to ask you some questions. If you answer them truthfully, you won’t be hurt.” He and the tall Chinese went out the door and left her. As soon as the door closed, Megan looked around the room. There was an air vent on the ceiling, a one-foot square aluminum vent in the ceiling tile. She knew by the edges of the ceiling and the look of the tiles that this was a drop-down ceiling, and that above it was nothing but more space and no way out, even if she had been able to climb up to it, which she doubted, since it was so high.</w:t>
      </w:r>
    </w:p>
    <w:p w:rsidR="006D1DF5" w:rsidRDefault="006D1DF5" w:rsidP="006D1DF5">
      <w:pPr>
        <w:pStyle w:val="Bodytext1"/>
      </w:pPr>
      <w:r>
        <w:t xml:space="preserve">What’ll I do, Chris? </w:t>
      </w:r>
      <w:proofErr w:type="gramStart"/>
      <w:r>
        <w:t>she</w:t>
      </w:r>
      <w:proofErr w:type="gramEnd"/>
      <w:r>
        <w:t xml:space="preserve"> asked herself. I’m a capable enough person. I know how to take care of myself. I know how to tell a pianist that he’s playing in the wrong key for my voice, but what do I know about kidnapping? What do I know about cold-blooded murder? She paced around the room for a while, and finally sat down in one of the chairs, pulling it back toward the wall.</w:t>
      </w:r>
    </w:p>
    <w:p w:rsidR="006D1DF5" w:rsidRDefault="006D1DF5" w:rsidP="006D1DF5">
      <w:pPr>
        <w:pStyle w:val="Bodytext1"/>
      </w:pPr>
      <w:r>
        <w:t>Noises in the other room. My interrogator, she thought. How’ll I answer him? I don’t know anything. He won’t like what I have to say. More sounds. She heard the outer door slam. The more talkative man shouted, “Christ!” Then silence.</w:t>
      </w:r>
    </w:p>
    <w:p w:rsidR="006D1DF5" w:rsidRDefault="006D1DF5" w:rsidP="006D1DF5">
      <w:pPr>
        <w:pStyle w:val="Bodytext1"/>
      </w:pPr>
      <w:r>
        <w:t>Oh, baby! Come, take me out of here. Take me home. I’ve just found you. Don’t let me die! The door opened, and Megan screamed in terror and crumpled to the floor.</w:t>
      </w:r>
    </w:p>
    <w:p w:rsidR="006D1DF5" w:rsidRDefault="006D1DF5" w:rsidP="006D1DF5">
      <w:pPr>
        <w:pStyle w:val="Bodytext1"/>
      </w:pPr>
      <w:r>
        <w:t>In the doorway, two men clad in black and wearing ski masks. One of them held a British Airways flight bag, spattered with blood. The men’s black cover-ups were bloodied as well, but less obviously.</w:t>
      </w:r>
    </w:p>
    <w:p w:rsidR="006D1DF5" w:rsidRDefault="006D1DF5" w:rsidP="006D1DF5">
      <w:pPr>
        <w:pStyle w:val="Bodytext1"/>
      </w:pPr>
      <w:r>
        <w:t>“It’s all right, Miss, don’t be afraid. You’re safe now.”</w:t>
      </w:r>
    </w:p>
    <w:p w:rsidR="006D1DF5" w:rsidRDefault="006D1DF5" w:rsidP="006D1DF5">
      <w:pPr>
        <w:pStyle w:val="Bodytext1"/>
      </w:pPr>
      <w:r>
        <w:t>Megan heard the voice as if in a dream. It was very close. She felt his breath on her neck. The pungent odor of blood was strong on him. She didn’t dare move. The man spoke in Chinese to someone else, and with her limited language skill, she made out, “We’re in trouble.”</w:t>
      </w:r>
    </w:p>
    <w:p w:rsidR="006D1DF5" w:rsidRDefault="006D1DF5" w:rsidP="006D1DF5">
      <w:pPr>
        <w:pStyle w:val="Bodytext1"/>
      </w:pPr>
      <w:r>
        <w:t xml:space="preserve">She let her eyes flutter slightly open and looked up at a young Chinese with a bushy crewcut and gap-toothed smile. </w:t>
      </w:r>
    </w:p>
    <w:p w:rsidR="006D1DF5" w:rsidRDefault="006D1DF5" w:rsidP="006D1DF5">
      <w:pPr>
        <w:pStyle w:val="Bodytext1"/>
      </w:pPr>
      <w:r>
        <w:lastRenderedPageBreak/>
        <w:t>“You’re all right! Ohh, I’m so sorry. We didn’t mean to scare you further. We forgot about our masks.”</w:t>
      </w:r>
    </w:p>
    <w:p w:rsidR="006D1DF5" w:rsidRDefault="006D1DF5" w:rsidP="006D1DF5">
      <w:pPr>
        <w:pStyle w:val="Bodytext1"/>
      </w:pPr>
      <w:r>
        <w:t xml:space="preserve">He straightened up a little so as not to lean too close to Megan, “Ohh, </w:t>
      </w:r>
      <w:proofErr w:type="gramStart"/>
      <w:r>
        <w:t>Miss</w:t>
      </w:r>
      <w:proofErr w:type="gramEnd"/>
      <w:r>
        <w:t>. You don’t know how sorry we are. Our leader will have our heads for this.”</w:t>
      </w:r>
    </w:p>
    <w:p w:rsidR="006D1DF5" w:rsidRDefault="006D1DF5" w:rsidP="006D1DF5">
      <w:pPr>
        <w:pStyle w:val="Bodytext1"/>
      </w:pPr>
      <w:r>
        <w:t>He pulled out a knife and cut the tie on Megan’s wrists</w:t>
      </w:r>
      <w:proofErr w:type="gramStart"/>
      <w:r>
        <w:t>,  stood</w:t>
      </w:r>
      <w:proofErr w:type="gramEnd"/>
      <w:r>
        <w:t xml:space="preserve"> up and reached down to her, offering to help her up. As she took his hand and got to her feet, he gently brushed a little dust from the arm of her coat. “Come, let’s get you away from this place. We’ll take you home.”</w:t>
      </w:r>
    </w:p>
    <w:p w:rsidR="006D1DF5" w:rsidRDefault="006D1DF5" w:rsidP="006D1DF5">
      <w:pPr>
        <w:pStyle w:val="Bodytext1"/>
      </w:pPr>
      <w:r>
        <w:t>The other man in the room grinned sheepishly at Megan and opened the door. As they entered the other room, Megan stifled a cry. The room was covered with blood, and what remained of her captors lay in pieces on the floor. Both men had lost arms, and the tall man’s neck was nearly severed. The powerful smell of the blood, combined with the hideous sight, made Megan swoon, and her new companion put his arm around her waist to steady her.</w:t>
      </w:r>
    </w:p>
    <w:p w:rsidR="006D1DF5" w:rsidRDefault="006D1DF5" w:rsidP="006D1DF5">
      <w:pPr>
        <w:pStyle w:val="Bodytext1"/>
      </w:pPr>
      <w:r>
        <w:t>“Don’t be afraid. There is no one here who will hurt you now.”</w:t>
      </w:r>
    </w:p>
    <w:p w:rsidR="006D1DF5" w:rsidRDefault="006D1DF5" w:rsidP="006D1DF5">
      <w:pPr>
        <w:pStyle w:val="Bodytext1"/>
      </w:pPr>
      <w:r>
        <w:t>They went down the hall, opened a side door and helped Megan down a metal stairway that ended with a fire door connecting to the garage, where they put her in the back seat of a white Mercedes sedan. The crewcut went around the car and joined Megan in the rear of the car, while the other man climbed into the driver’s seat. They pulled out of the garage and onto a side street in an industrial area.</w:t>
      </w:r>
    </w:p>
    <w:p w:rsidR="006D1DF5" w:rsidRDefault="006D1DF5" w:rsidP="006D1DF5">
      <w:pPr>
        <w:pStyle w:val="Bodytext1"/>
      </w:pPr>
      <w:r>
        <w:t>“Your husband has already begun communication with our leader, and both of you are now under our protection. We have your safety and best interest at heart.”</w:t>
      </w:r>
    </w:p>
    <w:p w:rsidR="006D1DF5" w:rsidRDefault="006D1DF5" w:rsidP="006D1DF5">
      <w:pPr>
        <w:pStyle w:val="Bodytext1"/>
      </w:pPr>
      <w:r>
        <w:t>“Chris knows about this?” asked Megan, incredulously.</w:t>
      </w:r>
    </w:p>
    <w:p w:rsidR="006D1DF5" w:rsidRDefault="006D1DF5" w:rsidP="006D1DF5">
      <w:pPr>
        <w:pStyle w:val="Bodytext1"/>
      </w:pPr>
      <w:r>
        <w:t>“Not the particulars. But our leader has promised protection to him in exchange for information your husband may have,” he paused, and lightly touched Megan’s shoulder.</w:t>
      </w:r>
    </w:p>
    <w:p w:rsidR="006D1DF5" w:rsidRDefault="006D1DF5" w:rsidP="006D1DF5">
      <w:pPr>
        <w:pStyle w:val="Bodytext1"/>
      </w:pPr>
      <w:r>
        <w:t>“Please try and relax. You’re safe now.”</w:t>
      </w:r>
    </w:p>
    <w:p w:rsidR="006D1DF5" w:rsidRDefault="006D1DF5" w:rsidP="006D1DF5">
      <w:pPr>
        <w:pStyle w:val="Bodytext1"/>
      </w:pPr>
      <w:r>
        <w:t>In silence, they drove west along Hennessy Road, then turned into the Cross Harbour Tunnel that connected Hong Kong Island with Kowloon. As they turned west again on Salisbury Road in Tsim Sha Tsui, her seatmate pulled out his cellphone, punched in a number and said, “At your door in five,” then put the phone back in his pocket.</w:t>
      </w:r>
    </w:p>
    <w:p w:rsidR="006D1DF5" w:rsidRDefault="006D1DF5" w:rsidP="006D1DF5">
      <w:pPr>
        <w:pStyle w:val="Bodytext1"/>
      </w:pPr>
      <w:r>
        <w:t xml:space="preserve">He turned back to Megan. “You must be aware that your hotel will have police stationed everywhere. Your disappearance, added to a cop killing, is big news. They’re looking everywhere for you.” The gap between his front teeth showed itself again as he said, “Naturally, </w:t>
      </w:r>
      <w:r>
        <w:lastRenderedPageBreak/>
        <w:t>we don’t want to have to explain how you came to be with the two of us, so we’ll have to be cautious when we deliver you. We’ll take you around to the employee entrance to draw as little attention as possible. I’m assuming that you’d rather be reunited with your husband before telling the police all that’s happened to you.”</w:t>
      </w:r>
    </w:p>
    <w:p w:rsidR="006D1DF5" w:rsidRDefault="006D1DF5" w:rsidP="006D1DF5">
      <w:pPr>
        <w:pStyle w:val="Bodytext1"/>
      </w:pPr>
      <w:r>
        <w:t>Megan nodded in agreement, “The last thing I want to do right now is confront the police. There’ll be time for that later.”</w:t>
      </w:r>
    </w:p>
    <w:p w:rsidR="006D1DF5" w:rsidRDefault="006D1DF5" w:rsidP="006D1DF5">
      <w:pPr>
        <w:pStyle w:val="Bodytext1"/>
      </w:pPr>
      <w:r>
        <w:t>“And I must request, as a personal favor, that you forget to tell the part about us rescuing you. Perhaps you could just say that you managed to escape from your abductors and found your way home in some cab or other.”</w:t>
      </w:r>
    </w:p>
    <w:p w:rsidR="006D1DF5" w:rsidRDefault="006D1DF5" w:rsidP="006D1DF5">
      <w:pPr>
        <w:pStyle w:val="Bodytext1"/>
      </w:pPr>
      <w:r>
        <w:t>Megan smiled and nodded. “What should I tell Chris? My husband?”</w:t>
      </w:r>
    </w:p>
    <w:p w:rsidR="006D1DF5" w:rsidRDefault="006D1DF5" w:rsidP="006D1DF5">
      <w:pPr>
        <w:pStyle w:val="Bodytext1"/>
      </w:pPr>
      <w:r>
        <w:t>“You could tell him that two white knights of Mr. Lam’s came to your aid,” he answered, smiling happily.</w:t>
      </w:r>
    </w:p>
    <w:p w:rsidR="006D1DF5" w:rsidRDefault="006D1DF5" w:rsidP="006D1DF5">
      <w:pPr>
        <w:pStyle w:val="Bodytext1"/>
      </w:pPr>
      <w:r>
        <w:t>The driver turned off Salisbury and wound around through small back streets for a few blocks until Megan could see the back of the hotel looming in the night sky beyond the two-story buildings where they were. They turned into an alley and crossed to its mouth, then stopped, still in the alley’s shadow.</w:t>
      </w:r>
    </w:p>
    <w:p w:rsidR="006D1DF5" w:rsidRDefault="006D1DF5" w:rsidP="006D1DF5">
      <w:pPr>
        <w:pStyle w:val="Bodytext1"/>
      </w:pPr>
      <w:r>
        <w:t>“See that older lady taking a smoke break?” asked crewcut. “The one in the pink uniform?”</w:t>
      </w:r>
    </w:p>
    <w:p w:rsidR="006D1DF5" w:rsidRDefault="006D1DF5" w:rsidP="006D1DF5">
      <w:pPr>
        <w:pStyle w:val="Bodytext1"/>
      </w:pPr>
      <w:r>
        <w:t>Megan nodded, and he said, “Just get out of the car and ask her if you might bum a smoke. And, may I say, it’s been delightful doing business with you.”</w:t>
      </w:r>
    </w:p>
    <w:p w:rsidR="006D1DF5" w:rsidRDefault="006D1DF5" w:rsidP="006D1DF5">
      <w:pPr>
        <w:pStyle w:val="Bodytext1"/>
      </w:pPr>
      <w:r>
        <w:t>“Thank you both, with all my heart,” said Megan, and she left the car and walked across the narrow parking area. When she turned to look back, the white Mercedes was gone. She walked up to the woman who stood near the door marked Employees Only.</w:t>
      </w:r>
    </w:p>
    <w:p w:rsidR="006D1DF5" w:rsidRDefault="006D1DF5" w:rsidP="006D1DF5">
      <w:pPr>
        <w:pStyle w:val="Bodytext1"/>
      </w:pPr>
      <w:r>
        <w:t>“Do you have an extra cigarette?”</w:t>
      </w:r>
    </w:p>
    <w:p w:rsidR="006D1DF5" w:rsidRDefault="006D1DF5" w:rsidP="006D1DF5">
      <w:pPr>
        <w:pStyle w:val="Bodytext1"/>
      </w:pPr>
      <w:r>
        <w:t xml:space="preserve">“You poor dear, let’s get you back to your husband. After all you’ve been through,” and she put her arm around Megan and ushered her inside the hotel. She took Megan down a hall and into the women’s locker room, where she produced a pink shirtwaist dress like the one she wore, along with a pair of white sponge-soled shoes. </w:t>
      </w:r>
    </w:p>
    <w:p w:rsidR="006D1DF5" w:rsidRDefault="006D1DF5" w:rsidP="006D1DF5">
      <w:pPr>
        <w:pStyle w:val="Bodytext1"/>
      </w:pPr>
      <w:r>
        <w:t>“I’m sorry, there are plenty of Chinese as petite as you, but we haven’t anything right now that’s just your size. But it’s probably just as well. Maybe a slightly loose dress will help disguise how lovely you are. Here, put these on.”</w:t>
      </w:r>
    </w:p>
    <w:p w:rsidR="006D1DF5" w:rsidRDefault="006D1DF5" w:rsidP="006D1DF5">
      <w:pPr>
        <w:pStyle w:val="Bodytext1"/>
      </w:pPr>
      <w:r>
        <w:t>Megan smiled back at the woman and changed into the laundry helper uniform.</w:t>
      </w:r>
    </w:p>
    <w:p w:rsidR="006D1DF5" w:rsidRDefault="006D1DF5" w:rsidP="006D1DF5">
      <w:pPr>
        <w:pStyle w:val="Bodytext1"/>
      </w:pPr>
      <w:r>
        <w:lastRenderedPageBreak/>
        <w:t>“Oh, it just won’t do. You’re far too pretty. Hmm.” She rummaged in a drawer in a large cabinet and handed Megan a hairnet.</w:t>
      </w:r>
    </w:p>
    <w:p w:rsidR="006D1DF5" w:rsidRDefault="006D1DF5" w:rsidP="006D1DF5">
      <w:pPr>
        <w:pStyle w:val="Bodytext1"/>
      </w:pPr>
      <w:r>
        <w:t xml:space="preserve">“Here, wrap your hair up in this. That’ll have to do. We’ll clean your own clothes and bring them up to the room tomorrow, Miss.” </w:t>
      </w:r>
    </w:p>
    <w:p w:rsidR="006D1DF5" w:rsidRDefault="006D1DF5" w:rsidP="006D1DF5">
      <w:pPr>
        <w:pStyle w:val="Bodytext1"/>
      </w:pPr>
      <w:r>
        <w:t xml:space="preserve">She handed Megan an armload of fresh, white towels and led her to a nearby service elevator. “Now, just you go up to your floor and down to your room. There’s a police officer stationed at the guest elevator, but he’ll ignore you. Your husband is alone in your room, waiting for word from the police once they find you. He doesn’t know you’re here. You’ll tell him that yourself, once you’re in the room.” </w:t>
      </w:r>
    </w:p>
    <w:p w:rsidR="006D1DF5" w:rsidRDefault="006D1DF5" w:rsidP="006D1DF5">
      <w:pPr>
        <w:pStyle w:val="Bodytext1"/>
      </w:pPr>
      <w:r>
        <w:t>She pushed the button for eight and backed out of the elevator. “Just knock on the door and say, ‘Your extra towels, sir.’ You’ll know what to do from there, I do say.”</w:t>
      </w:r>
    </w:p>
    <w:p w:rsidR="006D1DF5" w:rsidRDefault="006D1DF5" w:rsidP="006D1DF5">
      <w:pPr>
        <w:pStyle w:val="Bodytext1"/>
      </w:pPr>
      <w:r>
        <w:t xml:space="preserve">She smiled and said, “Good luck,” as the elevator doors closed. </w:t>
      </w:r>
    </w:p>
    <w:p w:rsidR="006D1DF5" w:rsidRDefault="006D1DF5" w:rsidP="006D1DF5">
      <w:pPr>
        <w:pStyle w:val="Bodytext1"/>
      </w:pPr>
      <w:r>
        <w:t>Megan stood alone in the elevator, hugging the still warm towels against herself. So, she thought to herself, here we are, caught between two Triads. One wants to work with us to find out what Chen said, the other would just as soon see us die as find out. And the unfortunate police are caught between, along with us. The elevator stopped at eight, and the doors opened. Megan hesitated, then walked briskly out into the hall, her head down but her eyes looking ahead. She turned the corner toward their suite and saw the uniformed officer at the other end of the hall, trying to keep awake on his feet.</w:t>
      </w:r>
    </w:p>
    <w:p w:rsidR="006D1DF5" w:rsidRDefault="006D1DF5" w:rsidP="006D1DF5">
      <w:pPr>
        <w:pStyle w:val="Bodytext1"/>
      </w:pPr>
      <w:r>
        <w:t xml:space="preserve">She stopped at their room and rapped softly on the door, “Your fresh towels, </w:t>
      </w:r>
      <w:proofErr w:type="gramStart"/>
      <w:r>
        <w:t>sir</w:t>
      </w:r>
      <w:proofErr w:type="gramEnd"/>
      <w:r>
        <w:t>.”</w:t>
      </w:r>
    </w:p>
    <w:p w:rsidR="006D1DF5" w:rsidRDefault="006D1DF5" w:rsidP="006D1DF5">
      <w:pPr>
        <w:pStyle w:val="Bodytext1"/>
      </w:pPr>
      <w:r>
        <w:t xml:space="preserve">The door opened, and Chris glanced out, saying, “But I….” His eyes caught hers, and light shone on his face as his mouth exploded into a smile. </w:t>
      </w:r>
    </w:p>
    <w:p w:rsidR="006D1DF5" w:rsidRDefault="006D1DF5" w:rsidP="006D1DF5">
      <w:pPr>
        <w:pStyle w:val="Bodytext1"/>
      </w:pPr>
      <w:r>
        <w:t>Megan put her finger to her lips and pushed her way into the room, closed the door, threw the towels to the floor and her arms around Chris.</w:t>
      </w:r>
    </w:p>
    <w:p w:rsidR="006D1DF5" w:rsidRDefault="006D1DF5" w:rsidP="006D1DF5">
      <w:pPr>
        <w:pStyle w:val="Bodytext1"/>
      </w:pPr>
      <w:r>
        <w:t xml:space="preserve">“But where did…?” </w:t>
      </w:r>
    </w:p>
    <w:p w:rsidR="006D1DF5" w:rsidRDefault="006D1DF5" w:rsidP="006D1DF5">
      <w:pPr>
        <w:pStyle w:val="Bodytext1"/>
      </w:pPr>
      <w:r>
        <w:t>She crushed her mouth against his and held him like there’d never be another day. He wrapped his arms around her and joined her in a kiss that seemed to last forever, but ended far too soon.</w:t>
      </w:r>
    </w:p>
    <w:p w:rsidR="006D1DF5" w:rsidRDefault="006D1DF5" w:rsidP="006D1DF5">
      <w:pPr>
        <w:pStyle w:val="Bodytext1"/>
      </w:pPr>
      <w:r>
        <w:t>“How did…?”</w:t>
      </w:r>
    </w:p>
    <w:p w:rsidR="006D1DF5" w:rsidRDefault="006D1DF5" w:rsidP="006D1DF5">
      <w:pPr>
        <w:pStyle w:val="Bodytext1"/>
      </w:pPr>
      <w:r>
        <w:t>“I’ll tell you later,” she said, as she stripped off her disguise and pulled him into the bedroom, throwing him on the bed and herself on him.</w:t>
      </w:r>
    </w:p>
    <w:p w:rsidR="006D1DF5" w:rsidRDefault="006D1DF5" w:rsidP="006D1DF5">
      <w:pPr>
        <w:pStyle w:val="Bodytext1"/>
      </w:pPr>
      <w:r>
        <w:lastRenderedPageBreak/>
        <w:t> </w:t>
      </w:r>
    </w:p>
    <w:p w:rsidR="006D1DF5" w:rsidRDefault="006D1DF5" w:rsidP="00473A0E">
      <w:pPr>
        <w:pStyle w:val="Chapter"/>
      </w:pPr>
      <w:r>
        <w:t>8. “DANCING IN THE DARK”</w:t>
      </w:r>
    </w:p>
    <w:p w:rsidR="006D1DF5" w:rsidRDefault="006D1DF5" w:rsidP="006D1DF5">
      <w:pPr>
        <w:pStyle w:val="Bodytext1"/>
      </w:pPr>
    </w:p>
    <w:p w:rsidR="006D1DF5" w:rsidRDefault="006D1DF5" w:rsidP="006D1DF5">
      <w:pPr>
        <w:pStyle w:val="Bodytext1"/>
      </w:pPr>
      <w:r>
        <w:t>Chief Inspector Kwong lifted the snifter and breathed in the aroma of the brandy. He was enjoying a nightcap and the silence of his favorite room, the study in his flat on the hill overlooking the harbor of Aberdeen. On the southern side of Hong Kong Island and a world away from Hong Kong itself. If you looked at a map, Aberdeen and Hong Kong were adjacent to each other, but proximity was all the city and the suburb had in common.</w:t>
      </w:r>
    </w:p>
    <w:p w:rsidR="006D1DF5" w:rsidRDefault="006D1DF5" w:rsidP="006D1DF5">
      <w:pPr>
        <w:pStyle w:val="Bodytext1"/>
      </w:pPr>
      <w:r>
        <w:t>Kwong put down his glass and got up from his easy chair, tightening the sash of his robe. Picking up the poker, he stirred the coals until a bright little flame danced on the grate. It was only mid-September and still hot during the day, but he had been noticing a chill in recent evenings and had instructed the maid to lay out an evening fire.</w:t>
      </w:r>
    </w:p>
    <w:p w:rsidR="006D1DF5" w:rsidRDefault="006D1DF5" w:rsidP="006D1DF5">
      <w:pPr>
        <w:pStyle w:val="Bodytext1"/>
      </w:pPr>
      <w:r>
        <w:t>He sat back down and looked at the fire through the dark gold of the liquor in his glass. It was then that the phone rang. He scowled at the raucous instrument and glanced at the clock on the wall. Eleven thirty. He picked up the receiver.</w:t>
      </w:r>
    </w:p>
    <w:p w:rsidR="006D1DF5" w:rsidRDefault="006D1DF5" w:rsidP="006D1DF5">
      <w:pPr>
        <w:pStyle w:val="Bodytext1"/>
      </w:pPr>
      <w:r>
        <w:t>“Yes? Yes, this is he. Who is this? Who? Oh, Miss Deschamps! Are you all right? Thank heaven! Where are you? Where?”</w:t>
      </w:r>
    </w:p>
    <w:p w:rsidR="006D1DF5" w:rsidRDefault="006D1DF5" w:rsidP="006D1DF5">
      <w:pPr>
        <w:pStyle w:val="Bodytext1"/>
      </w:pPr>
      <w:r>
        <w:t>He paused, looking longingly at the brandy before sitting it down on the table next to the phone.</w:t>
      </w:r>
    </w:p>
    <w:p w:rsidR="006D1DF5" w:rsidRDefault="006D1DF5" w:rsidP="006D1DF5">
      <w:pPr>
        <w:pStyle w:val="Bodytext1"/>
      </w:pPr>
      <w:r>
        <w:t>“What? No! Don’t go anywhere! Please, you and your husband wait right there until you hear me at your door. Don’t answer the door for anyone, not even the police. I’ll rap three times with my stick. Yes, my walking stick. You’ll know me when you hear it. Miss Deschamps, I’ll be there in a half hour. All right, goodbye.”</w:t>
      </w:r>
    </w:p>
    <w:p w:rsidR="006D1DF5" w:rsidRDefault="006D1DF5" w:rsidP="006D1DF5">
      <w:pPr>
        <w:pStyle w:val="Bodytext1"/>
      </w:pPr>
      <w:r>
        <w:t>He pushed the button on the phone to hang up, then dialed a number.</w:t>
      </w:r>
    </w:p>
    <w:p w:rsidR="006D1DF5" w:rsidRDefault="006D1DF5" w:rsidP="006D1DF5">
      <w:pPr>
        <w:pStyle w:val="Bodytext1"/>
      </w:pPr>
      <w:r>
        <w:t>“Sergeant Lee? Kwong here. I just got a call from Megan Deschamps. Yes, that’s right. I’ll be there in thirty minutes. In the meantime, tell no one. Do you understand? Good. Wait for me, Sergeant.”</w:t>
      </w:r>
    </w:p>
    <w:p w:rsidR="006D1DF5" w:rsidRDefault="006D1DF5" w:rsidP="006D1DF5">
      <w:pPr>
        <w:pStyle w:val="Bodytext1"/>
      </w:pPr>
      <w:r>
        <w:t>He hung up and dialed a second number, “Aberdeen Central? Kwong here. I need a car and driver now. I’m at home. We’re going to Tsim Sha Tsui.” He hung up.</w:t>
      </w:r>
    </w:p>
    <w:p w:rsidR="006D1DF5" w:rsidRDefault="006D1DF5" w:rsidP="006D1DF5">
      <w:pPr>
        <w:pStyle w:val="Bodytext1"/>
      </w:pPr>
      <w:r>
        <w:t>“</w:t>
      </w:r>
      <w:proofErr w:type="spellStart"/>
      <w:r>
        <w:t>Bahhh</w:t>
      </w:r>
      <w:proofErr w:type="spellEnd"/>
      <w:r>
        <w:t>! Perhaps I should just retire if I want any peace!”</w:t>
      </w:r>
    </w:p>
    <w:p w:rsidR="006D1DF5" w:rsidRDefault="006D1DF5" w:rsidP="00473A0E">
      <w:pPr>
        <w:pStyle w:val="Chapter"/>
      </w:pPr>
      <w:r>
        <w:t>*  *  *</w:t>
      </w:r>
    </w:p>
    <w:p w:rsidR="006D1DF5" w:rsidRDefault="006D1DF5" w:rsidP="006D1DF5">
      <w:pPr>
        <w:pStyle w:val="Bodytext1"/>
      </w:pPr>
      <w:r>
        <w:lastRenderedPageBreak/>
        <w:t xml:space="preserve">By the time the Hong Kong black and white pulled up in front of the hotel with its siren blaring and lights flashing, Kwong had regained his dominant sense of humor and smiled as he saw other police cars everywhere. All this for one small American, he thought. He pushed the door open and pulled his corpulent body up by the handle, bracing himself with his cane. He leaned back in through the window and thanked Officer Sing, who had driven him there in half the normal time, thanks to obnoxious police techniques. Sergeant Lee had told him that, all combined, twenty-four officers were stationed in and around the hotel. </w:t>
      </w:r>
    </w:p>
    <w:p w:rsidR="006D1DF5" w:rsidRDefault="006D1DF5" w:rsidP="006D1DF5">
      <w:pPr>
        <w:pStyle w:val="Bodytext1"/>
      </w:pPr>
      <w:r>
        <w:t>He straightened his salt and pepper Harris Tweed suit and entered the lobby, where a very concerned Lee bustled up to him, “Chief Inspector, I’m so glad to see you.”</w:t>
      </w:r>
    </w:p>
    <w:p w:rsidR="006D1DF5" w:rsidRDefault="006D1DF5" w:rsidP="006D1DF5">
      <w:pPr>
        <w:pStyle w:val="Bodytext1"/>
      </w:pPr>
      <w:r>
        <w:t>“Well, then, Lee. Let’s you and I go see what she has to say.”</w:t>
      </w:r>
    </w:p>
    <w:p w:rsidR="006D1DF5" w:rsidRDefault="006D1DF5" w:rsidP="006D1DF5">
      <w:pPr>
        <w:pStyle w:val="Bodytext1"/>
      </w:pPr>
      <w:r>
        <w:t xml:space="preserve">They took the elevator up to eight and got out. The officer stationed at the elevator was eating an apple, and he nearly choked taking it out of his mouth in </w:t>
      </w:r>
      <w:proofErr w:type="spellStart"/>
      <w:r>
        <w:t>midbite</w:t>
      </w:r>
      <w:proofErr w:type="spellEnd"/>
      <w:r>
        <w:t>.</w:t>
      </w:r>
    </w:p>
    <w:p w:rsidR="006D1DF5" w:rsidRDefault="006D1DF5" w:rsidP="006D1DF5">
      <w:pPr>
        <w:pStyle w:val="Bodytext1"/>
      </w:pPr>
      <w:r>
        <w:t>“At ease, Officer,” said Kwong. He and Lee walked down the hallway to 836, and Kwong rapped on the door: 1-2-3.</w:t>
      </w:r>
    </w:p>
    <w:p w:rsidR="006D1DF5" w:rsidRDefault="006D1DF5" w:rsidP="006D1DF5">
      <w:pPr>
        <w:pStyle w:val="Bodytext1"/>
      </w:pPr>
      <w:r>
        <w:t xml:space="preserve">Chris opened the door to the room, smiled and welcomed them in. Megan joined them, and Chris put his arm around her before the four of them sat down, surrounding the ornate wooden coffee table. </w:t>
      </w:r>
    </w:p>
    <w:p w:rsidR="006D1DF5" w:rsidRDefault="006D1DF5" w:rsidP="006D1DF5">
      <w:pPr>
        <w:pStyle w:val="Bodytext1"/>
      </w:pPr>
      <w:r>
        <w:t>She looked at Kwong and said, “I’m so sorry about Clarence, er, Officer Chan. It’s because of me that he died.”</w:t>
      </w:r>
    </w:p>
    <w:p w:rsidR="006D1DF5" w:rsidRDefault="006D1DF5" w:rsidP="006D1DF5">
      <w:pPr>
        <w:pStyle w:val="Bodytext1"/>
      </w:pPr>
      <w:r>
        <w:t>“The circumstances of guilt are always blurry,” Kwong replied. “The officer was on duty at my behest, but even he might share in the outcome if he took the situation too lightly.”</w:t>
      </w:r>
    </w:p>
    <w:p w:rsidR="006D1DF5" w:rsidRDefault="006D1DF5" w:rsidP="006D1DF5">
      <w:pPr>
        <w:pStyle w:val="Bodytext1"/>
      </w:pPr>
      <w:r>
        <w:t>“I doubt that of Chan, Inspector,” said the Sergeant. “He was a serious young man.”</w:t>
      </w:r>
    </w:p>
    <w:p w:rsidR="006D1DF5" w:rsidRDefault="006D1DF5" w:rsidP="006D1DF5">
      <w:pPr>
        <w:pStyle w:val="Bodytext1"/>
      </w:pPr>
      <w:r>
        <w:t>“At any rate, we are very relieved to see you in good health, Miss Deschamps. Please, if you would be so kind as to tell us your story. And Lee, would you step aside and call the office. Tell them that Miss Deschamps has been found in good health and they can send their entire special staff home. Tell them we’ll meet for a briefing at nine in the morning, my office.”</w:t>
      </w:r>
    </w:p>
    <w:p w:rsidR="006D1DF5" w:rsidRDefault="006D1DF5" w:rsidP="006D1DF5">
      <w:pPr>
        <w:pStyle w:val="Bodytext1"/>
      </w:pPr>
      <w:r>
        <w:t>Lee excused himself and moved to the kitchenette for the phone call.</w:t>
      </w:r>
    </w:p>
    <w:p w:rsidR="006D1DF5" w:rsidRDefault="006D1DF5" w:rsidP="006D1DF5">
      <w:pPr>
        <w:pStyle w:val="Bodytext1"/>
      </w:pPr>
      <w:r>
        <w:t>Megan proceeded to tell Kwong how she walked to the car and was horrified to find Chan dead. How she stepped back in terror only to be grabbed by one of her abductors. She described the computer repair van and the two men who had kidnapped her. When she mentioned that one of the men was white, Kwong was surprised but not shocked.</w:t>
      </w:r>
    </w:p>
    <w:p w:rsidR="006D1DF5" w:rsidRDefault="006D1DF5" w:rsidP="006D1DF5">
      <w:pPr>
        <w:pStyle w:val="Bodytext1"/>
      </w:pPr>
      <w:r>
        <w:lastRenderedPageBreak/>
        <w:t>“Many Brits born in Hong Kong grow up learning to think Chinese. Given certain circumstances, it’s not unthinkable for a Brit to be welcomed into a Triad.”</w:t>
      </w:r>
    </w:p>
    <w:p w:rsidR="006D1DF5" w:rsidRDefault="006D1DF5" w:rsidP="006D1DF5">
      <w:pPr>
        <w:pStyle w:val="Bodytext1"/>
      </w:pPr>
      <w:r>
        <w:t>Megan gave him the details she had managed to collect, even with her mind foggy with fear. The smells and the sounds and the blindfold they used when they arrived in the parking garage. The elevator that stopped after only four or five floors. One door to the right, and then another. How they took off her blindfold and her eyes had swept over them and around the room.</w:t>
      </w:r>
    </w:p>
    <w:p w:rsidR="006D1DF5" w:rsidRDefault="006D1DF5" w:rsidP="006D1DF5">
      <w:pPr>
        <w:pStyle w:val="Bodytext1"/>
      </w:pPr>
      <w:r>
        <w:t>“Answer the questions, and you won’t be hurt,” they had told her, then left her in the room.</w:t>
      </w:r>
    </w:p>
    <w:p w:rsidR="006D1DF5" w:rsidRDefault="006D1DF5" w:rsidP="006D1DF5">
      <w:pPr>
        <w:pStyle w:val="Bodytext1"/>
      </w:pPr>
      <w:r>
        <w:t>Lee returned and reported that the all-points bulletin had been called off.</w:t>
      </w:r>
    </w:p>
    <w:p w:rsidR="006D1DF5" w:rsidRDefault="006D1DF5" w:rsidP="006D1DF5">
      <w:pPr>
        <w:pStyle w:val="Bodytext1"/>
      </w:pPr>
      <w:r>
        <w:t xml:space="preserve">From this point on, Megan’s story veered from reality as she avoided mentioning the two men who had rescued her and brought her home safely. She said that after ten or fifteen minutes of pacing, she had tried the doorknob. It turned, and she cautiously looked into the antechamber. It, too, had been empty, she said, ignoring the fact of the bloodbath that had happened there. She told about crossing to the hallway door, which was also unlocked. Somebody’s royally screwed up, she had thought. She fled down the hall and found a stairway that led to a service entrance, then, hiding in the shadows and shrubbery surrounding the building, she had walked several blocks west. </w:t>
      </w:r>
    </w:p>
    <w:p w:rsidR="006D1DF5" w:rsidRDefault="006D1DF5" w:rsidP="006D1DF5">
      <w:pPr>
        <w:pStyle w:val="Bodytext1"/>
      </w:pPr>
      <w:r>
        <w:t>She had continued by turning north and walking down the hill until she had reached Wan Chai Road, where she had hailed a cab which had driven her to the hotel. When she had seen all the commotion and the police cars surrounding the hotel, she had known that she would eventually have to face all this, but first, she wanted to find Chris, to have him hold her and to let him know that she was all right.</w:t>
      </w:r>
    </w:p>
    <w:p w:rsidR="006D1DF5" w:rsidRDefault="006D1DF5" w:rsidP="006D1DF5">
      <w:pPr>
        <w:pStyle w:val="Bodytext1"/>
      </w:pPr>
      <w:r>
        <w:t>She had asked the driver to take her around back to look for the employees’ entrance. As she had entered the hotel, she had been fortunate enough to find no one right at the entrance. Turning the corner and trying to look lost, she had bumped into a young maid who had given her a load of fresh towels. Armed with the towels, she had taken the service elevator up, where she had walked to her room and quietly rapped on their door. Chris had welcomed her in with joy, and the officer at the other end of the hall hadn’t seemed to notice her.</w:t>
      </w:r>
    </w:p>
    <w:p w:rsidR="006D1DF5" w:rsidRDefault="006D1DF5" w:rsidP="006D1DF5">
      <w:pPr>
        <w:pStyle w:val="Bodytext1"/>
      </w:pPr>
      <w:r>
        <w:t>“Very strange,” murmured Kwong. “They certainly weren’t letting you go so they could follow you. They already knew where you would go. I’m afraid, if what you say is true, someone did indeed royally screw up, to quote you. Heads will roll for this.</w:t>
      </w:r>
    </w:p>
    <w:p w:rsidR="006D1DF5" w:rsidRDefault="006D1DF5" w:rsidP="006D1DF5">
      <w:pPr>
        <w:pStyle w:val="Bodytext1"/>
      </w:pPr>
      <w:r>
        <w:lastRenderedPageBreak/>
        <w:t>“Or else, you might have left out some telling details, Miss Deschamps. In point of fact, squadron car 187 observed a white Lincoln Town Car stop near the hotel’s employee parking lot at 9:37 this evening. You got out, and the two men in the car drove away. We traced the car’s registration to a company which has close ties to the Four Prosperities Triad. Likewise, the men in the car were identified as 49s working with the same society.</w:t>
      </w:r>
    </w:p>
    <w:p w:rsidR="006D1DF5" w:rsidRDefault="006D1DF5" w:rsidP="006D1DF5">
      <w:pPr>
        <w:pStyle w:val="Bodytext1"/>
      </w:pPr>
      <w:r>
        <w:t xml:space="preserve">The officer on the eighth floor was notified, and he saw you in the hallway, dressed in the uniform of a hotel maid enter this very room at 9:52.” </w:t>
      </w:r>
    </w:p>
    <w:p w:rsidR="006D1DF5" w:rsidRDefault="006D1DF5" w:rsidP="006D1DF5">
      <w:pPr>
        <w:pStyle w:val="Bodytext1"/>
      </w:pPr>
      <w:r>
        <w:t xml:space="preserve">Kwong paused, and smiled back at Megan’s guilty smile, “Miss Deschamps, or </w:t>
      </w:r>
      <w:proofErr w:type="gramStart"/>
      <w:r>
        <w:t>may</w:t>
      </w:r>
      <w:proofErr w:type="gramEnd"/>
      <w:r>
        <w:t xml:space="preserve"> I call you Megan? I think we are reaching the point where first names are appropriate. I’m Lawrence to my friends. At any rate, the same officer said that you’re far too pretty to hide behind an armload of towels,” and he looked at Chris. “I think he’s right, don’t you agree, Chris?”</w:t>
      </w:r>
    </w:p>
    <w:p w:rsidR="006D1DF5" w:rsidRDefault="006D1DF5" w:rsidP="006D1DF5">
      <w:pPr>
        <w:pStyle w:val="Bodytext1"/>
      </w:pPr>
      <w:r>
        <w:t>Megan blew all the air out of her lungs with a long, slow, “Wow! I guess Chris and I have been underestimating the Hong Kong Police.”</w:t>
      </w:r>
    </w:p>
    <w:p w:rsidR="006D1DF5" w:rsidRDefault="006D1DF5" w:rsidP="006D1DF5">
      <w:pPr>
        <w:pStyle w:val="Bodytext1"/>
      </w:pPr>
      <w:r>
        <w:t>The smile faded from Kwong’s face, “It’s nice to have a vote of confidence, but I’m furious at taking this situation too lightly. And now I have an officer down, and his wife and young child are left alone.”</w:t>
      </w:r>
    </w:p>
    <w:p w:rsidR="006D1DF5" w:rsidRDefault="006D1DF5" w:rsidP="006D1DF5">
      <w:pPr>
        <w:pStyle w:val="Bodytext1"/>
      </w:pPr>
      <w:r>
        <w:t>Megan reached across the table and rested her hand on Kwong’s as it clutched the top of his cane. “Lawrence, we share your grief. And, yes, I did cover some facts, but those two men who rescued me may have saved my life. The ones who took me murdered Clarence.”</w:t>
      </w:r>
    </w:p>
    <w:p w:rsidR="006D1DF5" w:rsidRDefault="006D1DF5" w:rsidP="006D1DF5">
      <w:pPr>
        <w:pStyle w:val="Bodytext1"/>
      </w:pPr>
      <w:r>
        <w:t>Suddenly a wave of sorrow and relief swept over her, and she doubled up, sobbing in her chair. Chris jumped up and dropped to his knees next to her, protecting her with his arms.</w:t>
      </w:r>
    </w:p>
    <w:p w:rsidR="006D1DF5" w:rsidRDefault="006D1DF5" w:rsidP="006D1DF5">
      <w:pPr>
        <w:pStyle w:val="Bodytext1"/>
      </w:pPr>
      <w:r>
        <w:t>“Rest assured that we’ll catch the men who killed Chan,” said the sergeant.</w:t>
      </w:r>
    </w:p>
    <w:p w:rsidR="006D1DF5" w:rsidRDefault="006D1DF5" w:rsidP="006D1DF5">
      <w:pPr>
        <w:pStyle w:val="Bodytext1"/>
      </w:pPr>
      <w:r>
        <w:t>“No,” answered Megan. “They’re already long gone. I saw them lying in the antechamber, hacked to pieces. And you’ll probably never find an arm, let alone a body.”</w:t>
      </w:r>
    </w:p>
    <w:p w:rsidR="006D1DF5" w:rsidRDefault="006D1DF5" w:rsidP="006D1DF5">
      <w:pPr>
        <w:pStyle w:val="Bodytext1"/>
      </w:pPr>
      <w:r>
        <w:t>“You’re right,” Kwong agreed, “Or even a drop of blood, if you took us back to the room.”</w:t>
      </w:r>
    </w:p>
    <w:p w:rsidR="006D1DF5" w:rsidRDefault="006D1DF5" w:rsidP="006D1DF5">
      <w:pPr>
        <w:pStyle w:val="Bodytext1"/>
      </w:pPr>
      <w:r>
        <w:t>“Oh, don’t make me go back there,” she pleaded.</w:t>
      </w:r>
    </w:p>
    <w:p w:rsidR="006D1DF5" w:rsidRDefault="006D1DF5" w:rsidP="006D1DF5">
      <w:pPr>
        <w:pStyle w:val="Bodytext1"/>
      </w:pPr>
      <w:r>
        <w:t>“It would be of little use. We might ask you to point out the building, but that would be all. And we probably already know of it and its whereabouts.”</w:t>
      </w:r>
    </w:p>
    <w:p w:rsidR="006D1DF5" w:rsidRDefault="006D1DF5" w:rsidP="006D1DF5">
      <w:pPr>
        <w:pStyle w:val="Bodytext1"/>
      </w:pPr>
      <w:r>
        <w:t>The four of them paused and looked intently at each other, and the connection between them grew like silent thunder. At last, Kwong shifted his weight on the sofa and asked Chris if they might have any Scotch in their suite.</w:t>
      </w:r>
    </w:p>
    <w:p w:rsidR="006D1DF5" w:rsidRDefault="006D1DF5" w:rsidP="006D1DF5">
      <w:pPr>
        <w:pStyle w:val="Bodytext1"/>
      </w:pPr>
      <w:r>
        <w:lastRenderedPageBreak/>
        <w:t>“Certainly,” said Chris. “Rocks, water, soda?”</w:t>
      </w:r>
    </w:p>
    <w:p w:rsidR="006D1DF5" w:rsidRDefault="006D1DF5" w:rsidP="006D1DF5">
      <w:pPr>
        <w:pStyle w:val="Bodytext1"/>
      </w:pPr>
      <w:r>
        <w:t>“Just a little, neat, thank you.” He turned to the sergeant. “Something for you, Lee?”</w:t>
      </w:r>
    </w:p>
    <w:p w:rsidR="006D1DF5" w:rsidRDefault="006D1DF5" w:rsidP="006D1DF5">
      <w:pPr>
        <w:pStyle w:val="Bodytext1"/>
      </w:pPr>
      <w:r>
        <w:t>“I’m still on duty, sir,” answered Lee.</w:t>
      </w:r>
    </w:p>
    <w:p w:rsidR="006D1DF5" w:rsidRDefault="006D1DF5" w:rsidP="006D1DF5">
      <w:pPr>
        <w:pStyle w:val="Bodytext1"/>
      </w:pPr>
      <w:r>
        <w:t>Kwong looked at his watch. “It’s well past midnight, son. The rules have been known to change at times like this.”</w:t>
      </w:r>
    </w:p>
    <w:p w:rsidR="006D1DF5" w:rsidRDefault="006D1DF5" w:rsidP="006D1DF5">
      <w:pPr>
        <w:pStyle w:val="Bodytext1"/>
      </w:pPr>
      <w:r>
        <w:t>“I’d like what he’s having,” said Lee to Chris.</w:t>
      </w:r>
    </w:p>
    <w:p w:rsidR="006D1DF5" w:rsidRDefault="006D1DF5" w:rsidP="006D1DF5">
      <w:pPr>
        <w:pStyle w:val="Bodytext1"/>
      </w:pPr>
      <w:r>
        <w:t>“Done.” Chris poured four drinks and put some ice in his and Megan’s. He set out a bowl of cashews. “In case anyone feels like something crunchy,” he laughed.</w:t>
      </w:r>
    </w:p>
    <w:p w:rsidR="006D1DF5" w:rsidRDefault="006D1DF5" w:rsidP="006D1DF5">
      <w:pPr>
        <w:pStyle w:val="Bodytext1"/>
      </w:pPr>
      <w:r>
        <w:t>They all followed Kwong as he lifted his glass toward them, “To better police work,” he said, sipped his Scotch and looked at Chris and Megan.</w:t>
      </w:r>
    </w:p>
    <w:p w:rsidR="006D1DF5" w:rsidRDefault="006D1DF5" w:rsidP="006D1DF5">
      <w:pPr>
        <w:pStyle w:val="Bodytext1"/>
      </w:pPr>
      <w:r>
        <w:t>“You two are in a very unusual situation. Chen Zongze, the man who had the effrontery to die on your sun deck in the midst of your nuptials, was a very important man. He was an advisor to the mayor of Hong Kong. He served on several corporate boards. And, he held a place high up in the Four Prosperities Triad. He was, in fact, number three, their White Paper Fan, their top financial officer.</w:t>
      </w:r>
    </w:p>
    <w:p w:rsidR="006D1DF5" w:rsidRDefault="006D1DF5" w:rsidP="006D1DF5">
      <w:pPr>
        <w:pStyle w:val="Bodytext1"/>
      </w:pPr>
      <w:r>
        <w:t>“When Mr. Chen crashed your party, he was attempting to escape from his kidnappers on the helicopter. So you see, Megan, your friends aren’t new at this sort of thing. Unfortunately, for him and you, he missed all of Victoria Harbour and landed on your yacht instead.</w:t>
      </w:r>
    </w:p>
    <w:p w:rsidR="006D1DF5" w:rsidRDefault="006D1DF5" w:rsidP="006D1DF5">
      <w:pPr>
        <w:pStyle w:val="Bodytext1"/>
      </w:pPr>
      <w:r>
        <w:t>“With the information your nephew gave us, smart lad, we were able to identify the helicopter. The company that owned it works with the Pearl River Triad, Zhu Shui. A salty situation, indeed. Two powerful Triads chasing you to learn Chen Zongze’s dying words, which could be worth millions, even billions. Obviously, Pearl River is ready to kill to know what he said. But for some reason, Four Prosperities is willing to protect you and I assume work with you. Isn’t that right, Chris?”</w:t>
      </w:r>
    </w:p>
    <w:p w:rsidR="006D1DF5" w:rsidRDefault="006D1DF5" w:rsidP="006D1DF5">
      <w:pPr>
        <w:pStyle w:val="Bodytext1"/>
      </w:pPr>
      <w:r>
        <w:t>“I’m sure you know already that I’ve had two conversations with a Mr. Lam, one in person. They’re trying to help me remember, but not with bamboo under my nails, only by….”</w:t>
      </w:r>
    </w:p>
    <w:p w:rsidR="006D1DF5" w:rsidRDefault="006D1DF5" w:rsidP="006D1DF5">
      <w:pPr>
        <w:pStyle w:val="Bodytext1"/>
      </w:pPr>
      <w:r>
        <w:t>Sergeant Lee leaned forward, interrupting Chris, “Inspector, do you think it could be the Mr. Lam?”</w:t>
      </w:r>
    </w:p>
    <w:p w:rsidR="006D1DF5" w:rsidRDefault="006D1DF5" w:rsidP="006D1DF5">
      <w:pPr>
        <w:pStyle w:val="Bodytext1"/>
      </w:pPr>
      <w:r>
        <w:t xml:space="preserve">“You’ve got it, Lee. The dragon head himself. Who else could authorize such effective protection for Megan?” He turned to Chris, “So tell me, Chris, what </w:t>
      </w:r>
      <w:proofErr w:type="gramStart"/>
      <w:r>
        <w:t>does your Mr. Lam look like</w:t>
      </w:r>
      <w:proofErr w:type="gramEnd"/>
      <w:r>
        <w:t>?”</w:t>
      </w:r>
    </w:p>
    <w:p w:rsidR="006D1DF5" w:rsidRDefault="006D1DF5" w:rsidP="006D1DF5">
      <w:pPr>
        <w:pStyle w:val="Bodytext1"/>
      </w:pPr>
      <w:r>
        <w:lastRenderedPageBreak/>
        <w:t>“He’s tall and thin, and his face is quite plain, but there’s something very patrician about him.”</w:t>
      </w:r>
    </w:p>
    <w:p w:rsidR="006D1DF5" w:rsidRDefault="006D1DF5" w:rsidP="006D1DF5">
      <w:pPr>
        <w:pStyle w:val="Bodytext1"/>
      </w:pPr>
      <w:r>
        <w:t>“Yes, that’s the man. Right, Inspector?” affirmed Sergeant Lee.</w:t>
      </w:r>
    </w:p>
    <w:p w:rsidR="006D1DF5" w:rsidRDefault="006D1DF5" w:rsidP="006D1DF5">
      <w:pPr>
        <w:pStyle w:val="Bodytext1"/>
      </w:pPr>
      <w:r>
        <w:t>“It would seem so. May I ask what you have discussed with him?”</w:t>
      </w:r>
    </w:p>
    <w:p w:rsidR="006D1DF5" w:rsidRDefault="006D1DF5" w:rsidP="006D1DF5">
      <w:pPr>
        <w:pStyle w:val="Bodytext1"/>
      </w:pPr>
      <w:r>
        <w:t>“When we met in person, it occurred to him that Mr. Chen was actually speaking in English. We had been groping for Chinese phrases, but then Lam had the idea that he was saying ‘two,’ not ‘tu.’ So we’re working on the assumption that it was a series of numbers he was passing on to me.”</w:t>
      </w:r>
    </w:p>
    <w:p w:rsidR="006D1DF5" w:rsidRDefault="006D1DF5" w:rsidP="006D1DF5">
      <w:pPr>
        <w:pStyle w:val="Bodytext1"/>
      </w:pPr>
      <w:r>
        <w:t>“Well, of course, he may have been speaking English,” said Kwong. “Chen was a linguist who spoke several dialects, as well as Japanese and French, but he learned English as a child, growing up in a well-to-do Hong Kong household.”</w:t>
      </w:r>
    </w:p>
    <w:p w:rsidR="006D1DF5" w:rsidRDefault="006D1DF5" w:rsidP="006D1DF5">
      <w:pPr>
        <w:pStyle w:val="Bodytext1"/>
      </w:pPr>
      <w:r>
        <w:t>Chris nodded, “As soon as he suggested the possibility, it seemed to me to be a natural conclusion. I felt like I had been swimming upstream trying to tie something to what he had left with me.”</w:t>
      </w:r>
    </w:p>
    <w:p w:rsidR="006D1DF5" w:rsidRDefault="006D1DF5" w:rsidP="006D1DF5">
      <w:pPr>
        <w:pStyle w:val="Bodytext1"/>
      </w:pPr>
      <w:r>
        <w:t>Megan finished her Scotch and added, “Mr. Lam is planning to introduce Chris to someone who can help him remember the event. What did he say, darling?”</w:t>
      </w:r>
    </w:p>
    <w:p w:rsidR="006D1DF5" w:rsidRDefault="006D1DF5" w:rsidP="006D1DF5">
      <w:pPr>
        <w:pStyle w:val="Bodytext1"/>
      </w:pPr>
      <w:r>
        <w:t>“This woman I’m to meet can clear away the mist of the present and take me back in time, like turning a leaf in a book.”</w:t>
      </w:r>
    </w:p>
    <w:p w:rsidR="006D1DF5" w:rsidRDefault="006D1DF5" w:rsidP="006D1DF5">
      <w:pPr>
        <w:pStyle w:val="Bodytext1"/>
      </w:pPr>
      <w:r>
        <w:t>“No doubt a Ch’an master of some sort,” mused Kwong. “I must caution you, Chris, that although this may sound harmless, you must recognize that the Chinese take the spirit world quite seriously, and there may be side effects to taking an active role in rituals not familiar to you.”</w:t>
      </w:r>
    </w:p>
    <w:p w:rsidR="006D1DF5" w:rsidRDefault="006D1DF5" w:rsidP="006D1DF5">
      <w:pPr>
        <w:pStyle w:val="Bodytext1"/>
      </w:pPr>
      <w:r>
        <w:t>“But I have to know. I’ll never rest until I do, and neither will they.”</w:t>
      </w:r>
    </w:p>
    <w:p w:rsidR="006D1DF5" w:rsidRDefault="006D1DF5" w:rsidP="006D1DF5">
      <w:pPr>
        <w:pStyle w:val="Bodytext1"/>
      </w:pPr>
      <w:r>
        <w:t>“I understand why this is so important. Nevertheless, I’d proceed with caution. We’re prepared to support you in this and even facilitate this meeting, but we’ll assuredly act with discretion and keep a low profile.”</w:t>
      </w:r>
    </w:p>
    <w:p w:rsidR="00473A0E" w:rsidRDefault="006D1DF5" w:rsidP="006D1DF5">
      <w:pPr>
        <w:pStyle w:val="Bodytext1"/>
      </w:pPr>
      <w:r>
        <w:t>“Thank you, Lawrence,” said Megan. “It’s very reassuring to know that you’ll be behind us in this.”</w:t>
      </w:r>
    </w:p>
    <w:p w:rsidR="00473A0E" w:rsidRDefault="00473A0E">
      <w:pPr>
        <w:spacing w:after="200" w:line="276" w:lineRule="auto"/>
        <w:ind w:firstLine="0"/>
      </w:pPr>
      <w:r>
        <w:br w:type="page"/>
      </w:r>
    </w:p>
    <w:p w:rsidR="006D1DF5" w:rsidRDefault="006D1DF5" w:rsidP="006D1DF5">
      <w:pPr>
        <w:pStyle w:val="Bodytext1"/>
      </w:pPr>
      <w:r>
        <w:lastRenderedPageBreak/>
        <w:t> </w:t>
      </w:r>
    </w:p>
    <w:p w:rsidR="006D1DF5" w:rsidRDefault="006D1DF5" w:rsidP="00473A0E">
      <w:pPr>
        <w:pStyle w:val="Chapter"/>
      </w:pPr>
      <w:r>
        <w:t>9. “IN OTHER WORDS”</w:t>
      </w:r>
    </w:p>
    <w:p w:rsidR="006D1DF5" w:rsidRDefault="006D1DF5" w:rsidP="006D1DF5">
      <w:pPr>
        <w:pStyle w:val="Bodytext1"/>
      </w:pPr>
    </w:p>
    <w:p w:rsidR="006D1DF5" w:rsidRDefault="006D1DF5" w:rsidP="006D1DF5">
      <w:pPr>
        <w:pStyle w:val="Bodytext1"/>
      </w:pPr>
      <w:r>
        <w:t>It was Thursday morning, and Chris was waiting in the hotel lobby for his police escort. A hotel page walked through the lobby, calling, “Mr. Girolami, Mr. Girolami.”</w:t>
      </w:r>
    </w:p>
    <w:p w:rsidR="006D1DF5" w:rsidRDefault="006D1DF5" w:rsidP="006D1DF5">
      <w:pPr>
        <w:pStyle w:val="Bodytext1"/>
      </w:pPr>
      <w:r>
        <w:t>Chris stood up and told the boy, “I’m Chris Girolami.”</w:t>
      </w:r>
    </w:p>
    <w:p w:rsidR="006D1DF5" w:rsidRDefault="006D1DF5" w:rsidP="006D1DF5">
      <w:pPr>
        <w:pStyle w:val="Bodytext1"/>
      </w:pPr>
      <w:r>
        <w:t>“Package for you, sir.”</w:t>
      </w:r>
    </w:p>
    <w:p w:rsidR="006D1DF5" w:rsidRDefault="006D1DF5" w:rsidP="006D1DF5">
      <w:pPr>
        <w:pStyle w:val="Bodytext1"/>
      </w:pPr>
      <w:r>
        <w:t xml:space="preserve">He handed Chris a box, and Chris gave him a tip. There was a card attached to the box. It said, </w:t>
      </w:r>
      <w:proofErr w:type="gramStart"/>
      <w:r>
        <w:t>Something</w:t>
      </w:r>
      <w:proofErr w:type="gramEnd"/>
      <w:r>
        <w:t xml:space="preserve"> to help you remember, and was signed A Friend. </w:t>
      </w:r>
    </w:p>
    <w:p w:rsidR="006D1DF5" w:rsidRDefault="006D1DF5" w:rsidP="006D1DF5">
      <w:pPr>
        <w:pStyle w:val="Bodytext1"/>
      </w:pPr>
      <w:r>
        <w:t>Chris opened the box and screamed in horror. He dropped the box, and Megan’s head rolled across the lobby, splattering blood on the marble floor. He collapsed to his knees, howling with pain. The joy of his life was gone.</w:t>
      </w:r>
    </w:p>
    <w:p w:rsidR="006D1DF5" w:rsidRDefault="006D1DF5" w:rsidP="006D1DF5">
      <w:pPr>
        <w:pStyle w:val="Bodytext1"/>
      </w:pPr>
      <w:r>
        <w:t>“Chris, darling, wake up! You’ve had a bad dream.”</w:t>
      </w:r>
    </w:p>
    <w:p w:rsidR="006D1DF5" w:rsidRDefault="006D1DF5" w:rsidP="006D1DF5">
      <w:pPr>
        <w:pStyle w:val="Bodytext1"/>
      </w:pPr>
      <w:r>
        <w:t xml:space="preserve">Chris looked up at his wife’s beautiful face. He was in bed. He was covered with sweat, his heart pounding in his chest. </w:t>
      </w:r>
    </w:p>
    <w:p w:rsidR="006D1DF5" w:rsidRDefault="006D1DF5" w:rsidP="006D1DF5">
      <w:pPr>
        <w:pStyle w:val="Bodytext1"/>
      </w:pPr>
      <w:r>
        <w:t>“Megan! I dreamed…oh, it was so horrible, I can’t say it.”</w:t>
      </w:r>
    </w:p>
    <w:p w:rsidR="006D1DF5" w:rsidRDefault="006D1DF5" w:rsidP="006D1DF5">
      <w:pPr>
        <w:pStyle w:val="Bodytext1"/>
      </w:pPr>
      <w:r>
        <w:t>She put her arms around him and held him. Finally, he started to relax, and she pulled away and looked at him.</w:t>
      </w:r>
    </w:p>
    <w:p w:rsidR="006D1DF5" w:rsidRDefault="006D1DF5" w:rsidP="006D1DF5">
      <w:pPr>
        <w:pStyle w:val="Bodytext1"/>
      </w:pPr>
      <w:r>
        <w:t>“I dreamt I’d lost you.”</w:t>
      </w:r>
    </w:p>
    <w:p w:rsidR="006D1DF5" w:rsidRDefault="006D1DF5" w:rsidP="006D1DF5">
      <w:pPr>
        <w:pStyle w:val="Bodytext1"/>
      </w:pPr>
      <w:r>
        <w:t>“You nearly did, sweetheart. That fear, combined with what might be coming, can give anyone bad dreams.” She stroked his face and kissed him. “You’re not going to lose me, darling.”</w:t>
      </w:r>
    </w:p>
    <w:p w:rsidR="006D1DF5" w:rsidRDefault="006D1DF5" w:rsidP="006D1DF5">
      <w:pPr>
        <w:pStyle w:val="Bodytext1"/>
      </w:pPr>
      <w:r>
        <w:t>Later, over coffee, Chris was still trying to shake the visions of his dream. In his life, he had read a few books and seen movies that left such indelible images with him that he wished he could shake them. The shower in “Psycho” and the marsh in “Night of the Hunter” had scenes that would probably stay with him his whole life. He hoped this one wouldn’t.</w:t>
      </w:r>
    </w:p>
    <w:p w:rsidR="006D1DF5" w:rsidRDefault="006D1DF5" w:rsidP="006D1DF5">
      <w:pPr>
        <w:pStyle w:val="Bodytext1"/>
      </w:pPr>
      <w:r>
        <w:t>“I need to leave now, sweetness,” he said to Megan. “I’m not sure how long I’ll be gone. I’m to meet someone who can help me with my mind. At least now we know that Mr. Lam is a man of his word.”</w:t>
      </w:r>
    </w:p>
    <w:p w:rsidR="006D1DF5" w:rsidRDefault="006D1DF5" w:rsidP="006D1DF5">
      <w:pPr>
        <w:pStyle w:val="Bodytext1"/>
      </w:pPr>
      <w:r>
        <w:t>“Give him my thanks, Chris. We owe him everything.”</w:t>
      </w:r>
    </w:p>
    <w:p w:rsidR="006D1DF5" w:rsidRDefault="006D1DF5" w:rsidP="006D1DF5">
      <w:pPr>
        <w:pStyle w:val="Bodytext1"/>
      </w:pPr>
      <w:r>
        <w:t>“I will. What are you doing today?”</w:t>
      </w:r>
    </w:p>
    <w:p w:rsidR="006D1DF5" w:rsidRDefault="006D1DF5" w:rsidP="006D1DF5">
      <w:pPr>
        <w:pStyle w:val="Bodytext1"/>
      </w:pPr>
      <w:r>
        <w:lastRenderedPageBreak/>
        <w:t>“I’m meeting a man, too.”</w:t>
      </w:r>
    </w:p>
    <w:p w:rsidR="006D1DF5" w:rsidRDefault="006D1DF5" w:rsidP="006D1DF5">
      <w:pPr>
        <w:pStyle w:val="Bodytext1"/>
      </w:pPr>
      <w:r>
        <w:t>“Tall, dark and handsome?”</w:t>
      </w:r>
    </w:p>
    <w:p w:rsidR="006D1DF5" w:rsidRDefault="006D1DF5" w:rsidP="006D1DF5">
      <w:pPr>
        <w:pStyle w:val="Bodytext1"/>
      </w:pPr>
      <w:r>
        <w:t xml:space="preserve">“Well, he’s in his eighties, and he’s confined to a wheelchair. He’s an old friend of Jummy’s. He used to be the bureau chief here in Hong Kong for The Times of London, and he knows everyone. </w:t>
      </w:r>
      <w:proofErr w:type="spellStart"/>
      <w:r>
        <w:t>Jummy</w:t>
      </w:r>
      <w:proofErr w:type="spellEnd"/>
      <w:r>
        <w:t xml:space="preserve"> thinks he can help us.”</w:t>
      </w:r>
    </w:p>
    <w:p w:rsidR="006D1DF5" w:rsidRDefault="006D1DF5" w:rsidP="006D1DF5">
      <w:pPr>
        <w:pStyle w:val="Bodytext1"/>
      </w:pPr>
      <w:r>
        <w:t>“At least we’re both going to have serious police escorts.”</w:t>
      </w:r>
    </w:p>
    <w:p w:rsidR="006D1DF5" w:rsidRDefault="006D1DF5" w:rsidP="006D1DF5">
      <w:pPr>
        <w:pStyle w:val="Bodytext1"/>
      </w:pPr>
      <w:r>
        <w:t>“Right. Nothing but wedded bliss from now on.”</w:t>
      </w:r>
    </w:p>
    <w:p w:rsidR="006D1DF5" w:rsidRDefault="006D1DF5" w:rsidP="006D1DF5">
      <w:pPr>
        <w:pStyle w:val="Bodytext1"/>
      </w:pPr>
      <w:r>
        <w:t>They kissed goodbye and Chris started out the door.</w:t>
      </w:r>
    </w:p>
    <w:p w:rsidR="006D1DF5" w:rsidRDefault="006D1DF5" w:rsidP="006D1DF5">
      <w:pPr>
        <w:pStyle w:val="Bodytext1"/>
      </w:pPr>
      <w:r>
        <w:t>“Oh, honey. I almost forgot. Get me something crunchy.”</w:t>
      </w:r>
    </w:p>
    <w:p w:rsidR="006D1DF5" w:rsidRDefault="006D1DF5" w:rsidP="00473A0E">
      <w:pPr>
        <w:pStyle w:val="Chapter"/>
      </w:pPr>
      <w:r>
        <w:t>*  *  *</w:t>
      </w:r>
    </w:p>
    <w:p w:rsidR="006D1DF5" w:rsidRDefault="006D1DF5" w:rsidP="006D1DF5">
      <w:pPr>
        <w:pStyle w:val="Bodytext1"/>
      </w:pPr>
      <w:r>
        <w:t>The Thursday morning boxes stood in piles along Wan Chai Road as Chris made his way through the market district to Number 422, where he was to meet Mr. Lam. Today, his police escort had driven him this far, but he had asked them to let him out to walk the rest of the way. Ordinarily, he would be enjoying this bright, warm morning stroll through unfamiliar but interesting terrain. But the stress he felt after Megan’s kidnapping was telling on him. He had quit smoking twelve years before, but, seeing a smoke shop ahead, he ducked in and bought a pack of Dunhills. He lighted one up, and the buzz of the first cigarette practically knocked him down. He stopped and grabbed onto a bamboo crossbar, part of the framing in front of a construction site. He took one more drag and threw the butt into a puddle littered with leaves, then noticed the numbering on the street had changed and crossed to the even numbered side. Number 422 was a plain-looking five-story building with the name Steadfast Printing emblazoned on a large plaque next to the double-entry doors.</w:t>
      </w:r>
    </w:p>
    <w:p w:rsidR="006D1DF5" w:rsidRDefault="006D1DF5" w:rsidP="006D1DF5">
      <w:pPr>
        <w:pStyle w:val="Bodytext1"/>
      </w:pPr>
      <w:r>
        <w:t>As he entered the building, the smell of paper and ink would’ve told Chris this was a printing plant, even with his eyes closed. The center hallway stretched back the entire length of the building, with walls on either side were of wood veneer three feet high topped with windows clouded with dust, smoke and oil. To the right, workers were packing finished books and brochures for shipping. On his left was a door marked with a small sign that said Reception. He went in, and an attractive sixtyish woman in a green cheongsam greeted him from her desk.</w:t>
      </w:r>
    </w:p>
    <w:p w:rsidR="006D1DF5" w:rsidRDefault="006D1DF5" w:rsidP="006D1DF5">
      <w:pPr>
        <w:pStyle w:val="Bodytext1"/>
      </w:pPr>
      <w:r>
        <w:t>“Yes, sir, and how may I assist you?”</w:t>
      </w:r>
    </w:p>
    <w:p w:rsidR="006D1DF5" w:rsidRDefault="006D1DF5" w:rsidP="006D1DF5">
      <w:pPr>
        <w:pStyle w:val="Bodytext1"/>
      </w:pPr>
      <w:r>
        <w:t>As with so many educated Hongkongese, her English was impeccable, if slightly clipped.</w:t>
      </w:r>
    </w:p>
    <w:p w:rsidR="006D1DF5" w:rsidRDefault="006D1DF5" w:rsidP="006D1DF5">
      <w:pPr>
        <w:pStyle w:val="Bodytext1"/>
      </w:pPr>
      <w:r>
        <w:t>“I’m here to see Mr. Lam.”</w:t>
      </w:r>
    </w:p>
    <w:p w:rsidR="006D1DF5" w:rsidRDefault="006D1DF5" w:rsidP="006D1DF5">
      <w:pPr>
        <w:pStyle w:val="Bodytext1"/>
      </w:pPr>
      <w:r>
        <w:lastRenderedPageBreak/>
        <w:t>At the sound of the name, her focus changed briefly, and she smiled as she regained her composure. “May I tell him who wants to see him?” she asked. “He’s not in yet, but I’m expecting him very soon. In the meantime, may I offer you some tea, perhaps a cake or a biscuit?”</w:t>
      </w:r>
    </w:p>
    <w:p w:rsidR="006D1DF5" w:rsidRDefault="006D1DF5" w:rsidP="006D1DF5">
      <w:pPr>
        <w:pStyle w:val="Bodytext1"/>
      </w:pPr>
      <w:r>
        <w:t>“He’s expecting me. My name is Girolami. Christopher Girolami. And, yes, some tea would be nice.” He sat down in one of the mahogany chairs.</w:t>
      </w:r>
    </w:p>
    <w:p w:rsidR="006D1DF5" w:rsidRDefault="006D1DF5" w:rsidP="006D1DF5">
      <w:pPr>
        <w:pStyle w:val="Bodytext1"/>
      </w:pPr>
      <w:r>
        <w:t>“Milk or lemon?”</w:t>
      </w:r>
    </w:p>
    <w:p w:rsidR="006D1DF5" w:rsidRDefault="006D1DF5" w:rsidP="006D1DF5">
      <w:pPr>
        <w:pStyle w:val="Bodytext1"/>
      </w:pPr>
      <w:r>
        <w:t>“Just plain, thanks.”</w:t>
      </w:r>
    </w:p>
    <w:p w:rsidR="006D1DF5" w:rsidRDefault="006D1DF5" w:rsidP="006D1DF5">
      <w:pPr>
        <w:pStyle w:val="Bodytext1"/>
      </w:pPr>
      <w:r>
        <w:t>She brought his tea, and as she bent over to put it on the glass-topped table, the scent of her perfume reminded him of someone. She brushed some crumbs from the table, and started back to her desk.</w:t>
      </w:r>
    </w:p>
    <w:p w:rsidR="006D1DF5" w:rsidRDefault="006D1DF5" w:rsidP="006D1DF5">
      <w:pPr>
        <w:pStyle w:val="Bodytext1"/>
      </w:pPr>
      <w:r>
        <w:t>“You’re wearing a lovely scent,” he said. “Do you mind if I ask what it is?’</w:t>
      </w:r>
    </w:p>
    <w:p w:rsidR="006D1DF5" w:rsidRDefault="006D1DF5" w:rsidP="006D1DF5">
      <w:pPr>
        <w:pStyle w:val="Bodytext1"/>
      </w:pPr>
      <w:r>
        <w:t>“Thank you. It’s sandalwood. Quite popular here in Hong Kong.”</w:t>
      </w:r>
    </w:p>
    <w:p w:rsidR="006D1DF5" w:rsidRDefault="006D1DF5" w:rsidP="006D1DF5">
      <w:pPr>
        <w:pStyle w:val="Bodytext1"/>
      </w:pPr>
      <w:r>
        <w:t>He sat sipping the tea and flipping through a trade magazine with the lead article on environmentally-friendly printing techniques. Suddenly, there was a loud crash outside. He turned and could see through the window two Mercedes that had front ends rumpled. The drivers weren’t hurt and were standing in the street, shouting at each other.</w:t>
      </w:r>
    </w:p>
    <w:p w:rsidR="006D1DF5" w:rsidRDefault="006D1DF5" w:rsidP="006D1DF5">
      <w:pPr>
        <w:pStyle w:val="Bodytext1"/>
      </w:pPr>
      <w:r>
        <w:t>The phone rang, and the receptionist picked it up and listened, then hung up and addressed Chris. “Mr. Lam will see you now,” she said. “Just take the lift to level five. He’ll meet you there.”</w:t>
      </w:r>
    </w:p>
    <w:p w:rsidR="006D1DF5" w:rsidRDefault="006D1DF5" w:rsidP="006D1DF5">
      <w:pPr>
        <w:pStyle w:val="Bodytext1"/>
      </w:pPr>
      <w:r>
        <w:t>Chris thanked her and started to the door.</w:t>
      </w:r>
    </w:p>
    <w:p w:rsidR="006D1DF5" w:rsidRDefault="006D1DF5" w:rsidP="006D1DF5">
      <w:pPr>
        <w:pStyle w:val="Bodytext1"/>
      </w:pPr>
      <w:r>
        <w:t>“Oh, and Mr. Girolami?”</w:t>
      </w:r>
    </w:p>
    <w:p w:rsidR="006D1DF5" w:rsidRDefault="006D1DF5" w:rsidP="006D1DF5">
      <w:pPr>
        <w:pStyle w:val="Bodytext1"/>
      </w:pPr>
      <w:r>
        <w:t>“Yes?”</w:t>
      </w:r>
    </w:p>
    <w:p w:rsidR="006D1DF5" w:rsidRDefault="006D1DF5" w:rsidP="006D1DF5">
      <w:pPr>
        <w:pStyle w:val="Bodytext1"/>
      </w:pPr>
      <w:r>
        <w:t>“Have a splendid day.”</w:t>
      </w:r>
    </w:p>
    <w:p w:rsidR="006D1DF5" w:rsidRDefault="006D1DF5" w:rsidP="006D1DF5">
      <w:pPr>
        <w:pStyle w:val="Bodytext1"/>
      </w:pPr>
      <w:r>
        <w:t>It was dark in the hallway after the light from the office windows, and Chris walked to the left and then retraced his path back to the right before he found the elevator, which was a small passenger elevator and not built for the freight of a printing plant. When the door opened on five, he was greeted by Mr. Lam, attired perfectly in a light brown three-piece suit.</w:t>
      </w:r>
    </w:p>
    <w:p w:rsidR="006D1DF5" w:rsidRDefault="006D1DF5" w:rsidP="006D1DF5">
      <w:pPr>
        <w:pStyle w:val="Bodytext1"/>
      </w:pPr>
      <w:r>
        <w:t>“Good morning, Chris, how kind of you to make your way across town to meet with me here,” he said, extending his hand, which Chris shook.</w:t>
      </w:r>
    </w:p>
    <w:p w:rsidR="006D1DF5" w:rsidRDefault="006D1DF5" w:rsidP="006D1DF5">
      <w:pPr>
        <w:pStyle w:val="Bodytext1"/>
      </w:pPr>
      <w:r>
        <w:lastRenderedPageBreak/>
        <w:t>“I enjoyed the small outing, Lam. It gave me a chance to see yet another part of Hong Kong.”</w:t>
      </w:r>
    </w:p>
    <w:p w:rsidR="006D1DF5" w:rsidRDefault="006D1DF5" w:rsidP="006D1DF5">
      <w:pPr>
        <w:pStyle w:val="Bodytext1"/>
      </w:pPr>
      <w:r>
        <w:t>Lam led him down a side hallway and opened the door at its end. In front of him, broad floor-to-ceiling windows opened on an incredible view of the harbor and Kowloon beyond.</w:t>
      </w:r>
    </w:p>
    <w:p w:rsidR="006D1DF5" w:rsidRDefault="006D1DF5" w:rsidP="006D1DF5">
      <w:pPr>
        <w:pStyle w:val="Bodytext1"/>
      </w:pPr>
      <w:r>
        <w:t>Lam noticed his expression and smiled, “A rather pleasant place to work, I must admit. Please, have a seat. Would you care for some tea? Or perhaps a Scotch?”</w:t>
      </w:r>
    </w:p>
    <w:p w:rsidR="006D1DF5" w:rsidRDefault="006D1DF5" w:rsidP="006D1DF5">
      <w:pPr>
        <w:pStyle w:val="Bodytext1"/>
      </w:pPr>
      <w:r>
        <w:t>“I could use a Scotch after last night. And before we go any farther, I have to share with you my deep gratitude for saving Megan. Your men are to be congratulated for their efforts. I know they placed themselves in danger for her.”</w:t>
      </w:r>
    </w:p>
    <w:p w:rsidR="006D1DF5" w:rsidRDefault="006D1DF5" w:rsidP="006D1DF5">
      <w:pPr>
        <w:pStyle w:val="Bodytext1"/>
      </w:pPr>
      <w:r>
        <w:t>“You’re very welcome, Chris. Neither you nor your wife should be endangered by the unfortunate instances caused by the differences between societies. The other’s methods are Neanderthal and are to be abhorred.” He sat down behind his desk. “Did you want that Scotch?”</w:t>
      </w:r>
    </w:p>
    <w:p w:rsidR="006D1DF5" w:rsidRDefault="006D1DF5" w:rsidP="006D1DF5">
      <w:pPr>
        <w:pStyle w:val="Bodytext1"/>
      </w:pPr>
      <w:r>
        <w:t>“No, thank you. Green tea would be fine,” Chris said, sitting down in a luxurious leather chair the color of dark chocolate and looking around. “Yes, it is an impressive office, but I’m probably just like you. Most of the time it doesn’t matter where I’m working.”</w:t>
      </w:r>
    </w:p>
    <w:p w:rsidR="006D1DF5" w:rsidRDefault="006D1DF5" w:rsidP="006D1DF5">
      <w:pPr>
        <w:pStyle w:val="Bodytext1"/>
      </w:pPr>
      <w:r>
        <w:t>Lam picked up the phone, pressed a button and said, “Green tea. And some shrimp har gow, please.” He looked up at Chris. “Yes, you’re right, sir. Our work can be too involving for sightseeing to get in the way.”</w:t>
      </w:r>
    </w:p>
    <w:p w:rsidR="006D1DF5" w:rsidRDefault="006D1DF5" w:rsidP="006D1DF5">
      <w:pPr>
        <w:pStyle w:val="Bodytext1"/>
      </w:pPr>
      <w:r>
        <w:t>Chris adjusted himself in the chair and asked, “I know that you have something in mind to pull my memory together, but first, may I ask you something that may help me?”</w:t>
      </w:r>
    </w:p>
    <w:p w:rsidR="006D1DF5" w:rsidRDefault="006D1DF5" w:rsidP="006D1DF5">
      <w:pPr>
        <w:pStyle w:val="Bodytext1"/>
      </w:pPr>
      <w:r>
        <w:t xml:space="preserve">“Certainly, Chris.” </w:t>
      </w:r>
    </w:p>
    <w:p w:rsidR="006D1DF5" w:rsidRDefault="006D1DF5" w:rsidP="006D1DF5">
      <w:pPr>
        <w:pStyle w:val="Bodytext1"/>
      </w:pPr>
      <w:r>
        <w:t>“Do you know why Mr. Chen was kidnapped before he fell onto our ship?”</w:t>
      </w:r>
    </w:p>
    <w:p w:rsidR="006D1DF5" w:rsidRDefault="006D1DF5" w:rsidP="006D1DF5">
      <w:pPr>
        <w:pStyle w:val="Bodytext1"/>
      </w:pPr>
      <w:r>
        <w:t xml:space="preserve">Lam’s eyebrows rose with surprise before he smiled, realizing that he was not dealing with an underling. </w:t>
      </w:r>
    </w:p>
    <w:p w:rsidR="006D1DF5" w:rsidRDefault="006D1DF5" w:rsidP="006D1DF5">
      <w:pPr>
        <w:pStyle w:val="Bodytext1"/>
      </w:pPr>
      <w:r>
        <w:t>“Yes, I can tell you. In two words. Shark fins.” Lam paused to let the words resonate in the room. “Chen Zongze was a most honorable man. All his life he felt we all owed a debt of gratitude to the earth for all its abundance. He was one of the first of Hong Kong’s citizens to stir the city government into action on waste reduction and recycling, and his efforts eventually succeeded with a major plan that began in 2005.”</w:t>
      </w:r>
    </w:p>
    <w:p w:rsidR="006D1DF5" w:rsidRDefault="006D1DF5" w:rsidP="006D1DF5">
      <w:pPr>
        <w:pStyle w:val="Bodytext1"/>
      </w:pPr>
      <w:r>
        <w:t>There was a rap at the door, and Lam called out, “Come in.”</w:t>
      </w:r>
    </w:p>
    <w:p w:rsidR="006D1DF5" w:rsidRDefault="006D1DF5" w:rsidP="006D1DF5">
      <w:pPr>
        <w:pStyle w:val="Bodytext1"/>
      </w:pPr>
      <w:r>
        <w:lastRenderedPageBreak/>
        <w:t>A young man in a crisp white coat and black slacks hurriedly entered with a tea service and a silver-topped tray of shrimp rolls, which he breathlessly placed on the coffee table in front of Chris.</w:t>
      </w:r>
    </w:p>
    <w:p w:rsidR="006D1DF5" w:rsidRDefault="006D1DF5" w:rsidP="006D1DF5">
      <w:pPr>
        <w:pStyle w:val="Bodytext1"/>
      </w:pPr>
      <w:r>
        <w:t>Lam poured their tea for them and continued, “A few years ago, Mr. Chen became upset about the news of what our taste for shark fin was doing to the shark population, not just here in China, but around the world.</w:t>
      </w:r>
    </w:p>
    <w:p w:rsidR="006D1DF5" w:rsidRDefault="006D1DF5" w:rsidP="006D1DF5">
      <w:pPr>
        <w:pStyle w:val="Bodytext1"/>
      </w:pPr>
      <w:r>
        <w:t>“Have you ever had shark fin soup, Chris?”</w:t>
      </w:r>
    </w:p>
    <w:p w:rsidR="006D1DF5" w:rsidRDefault="006D1DF5" w:rsidP="006D1DF5">
      <w:pPr>
        <w:pStyle w:val="Bodytext1"/>
      </w:pPr>
      <w:r>
        <w:t>“Yes, I have, but not for years now. I share Mr. Chen’s worries about the environment.” He sipped his tea, “But I have to admit that it’s very tasty.”</w:t>
      </w:r>
    </w:p>
    <w:p w:rsidR="006D1DF5" w:rsidRDefault="006D1DF5" w:rsidP="006D1DF5">
      <w:pPr>
        <w:pStyle w:val="Bodytext1"/>
      </w:pPr>
      <w:r>
        <w:t>“You may know that here in China, a great many magical qualities are given it. From a cure for nearly everything to an aphrodisiac and powerful stimulant.</w:t>
      </w:r>
    </w:p>
    <w:p w:rsidR="006D1DF5" w:rsidRDefault="006D1DF5" w:rsidP="006D1DF5">
      <w:pPr>
        <w:pStyle w:val="Bodytext1"/>
      </w:pPr>
      <w:r>
        <w:t xml:space="preserve"> “As populations have increased around the world, so has the desire for this vibrant elixir. People in the fishing industry have found a very lucrative source of wealth from shark fins. The demand has grown to such a point that secret societies such as mine, Triads, if you will, now make more money from sharks than from many other commodities, which I’ll leave to your imagination.</w:t>
      </w:r>
    </w:p>
    <w:p w:rsidR="006D1DF5" w:rsidRDefault="006D1DF5" w:rsidP="006D1DF5">
      <w:pPr>
        <w:pStyle w:val="Bodytext1"/>
      </w:pPr>
      <w:r>
        <w:t xml:space="preserve">Chris sipped his tea and said, “Yes, we recently passed a law in California banning restaurants from serving shark fin. I’ve heard that some fisherman have begun to catch the sharks, simply strip off their fins and dump the rest of the fish back into the sea to drown.” </w:t>
      </w:r>
    </w:p>
    <w:p w:rsidR="006D1DF5" w:rsidRDefault="006D1DF5" w:rsidP="006D1DF5">
      <w:pPr>
        <w:pStyle w:val="Bodytext1"/>
      </w:pPr>
      <w:r>
        <w:t>“You’re well informed, Chris. It’s become an unfortunately common practice. And it proved to be untenable to Mr. Chen.”</w:t>
      </w:r>
    </w:p>
    <w:p w:rsidR="006D1DF5" w:rsidRDefault="006D1DF5" w:rsidP="006D1DF5">
      <w:pPr>
        <w:pStyle w:val="Bodytext1"/>
      </w:pPr>
      <w:r>
        <w:t xml:space="preserve">He paused and drank some of his tea. “A year ago, his silken tongue convinced me to desist from the sale of shark fin, in spite of the continuing value. He became so obsessed with ending the killing that he approached other Triads to try to persuade them to stop these atrocities. A few listened. Others laughed at him. One of the worst offenders is the Pearl River society, which has roots deep in the fishing industries of several countries, not just China. </w:t>
      </w:r>
    </w:p>
    <w:p w:rsidR="006D1DF5" w:rsidRDefault="006D1DF5" w:rsidP="006D1DF5">
      <w:pPr>
        <w:pStyle w:val="Bodytext1"/>
      </w:pPr>
      <w:r>
        <w:t>“Chen came up with a plan to dismantle them by building a portfolio of hidden information and giving it to the authorities. One of his informers leaked this to the leaders of Pearl River, and they kidnapped him to find out how much he knew.”</w:t>
      </w:r>
    </w:p>
    <w:p w:rsidR="006D1DF5" w:rsidRDefault="006D1DF5" w:rsidP="006D1DF5">
      <w:pPr>
        <w:pStyle w:val="Bodytext1"/>
      </w:pPr>
      <w:r>
        <w:t xml:space="preserve">“So his fall was an escape attempt. Given his motives, I’m sorry our ship got in his way.” </w:t>
      </w:r>
    </w:p>
    <w:p w:rsidR="006D1DF5" w:rsidRDefault="006D1DF5" w:rsidP="006D1DF5">
      <w:pPr>
        <w:pStyle w:val="Bodytext1"/>
      </w:pPr>
      <w:r>
        <w:t>“As all who knew him are.”</w:t>
      </w:r>
    </w:p>
    <w:p w:rsidR="006D1DF5" w:rsidRDefault="006D1DF5" w:rsidP="006D1DF5">
      <w:pPr>
        <w:pStyle w:val="Bodytext1"/>
      </w:pPr>
      <w:r>
        <w:lastRenderedPageBreak/>
        <w:t>Chris drank some of the excellent tea and said, “But Lam, you invited me here to find a way to remember what Mr. Chen said. We should get to work on that, don’t you think?”</w:t>
      </w:r>
    </w:p>
    <w:p w:rsidR="006D1DF5" w:rsidRDefault="006D1DF5" w:rsidP="006D1DF5">
      <w:pPr>
        <w:pStyle w:val="Bodytext1"/>
      </w:pPr>
      <w:r>
        <w:t>“Indeed, Chris. I’ve shared our story with a very intelligent young woman named Wang Huiling. She’s well versed in the ways of Ch’an, which you have probably heard of as the Japanese word, Zen.” He pressed a button on his phone and said, “Please send Miss Wang in.”</w:t>
      </w:r>
    </w:p>
    <w:p w:rsidR="006D1DF5" w:rsidRDefault="006D1DF5" w:rsidP="006D1DF5">
      <w:pPr>
        <w:pStyle w:val="Bodytext1"/>
      </w:pPr>
      <w:r>
        <w:t>Lam got to his feet and crossed to the door, opening it for one of the most stunning women Chris had ever seen. She wasn’t beautiful, but he knew he would never forget her. She wore a long, plain black gown that clung to her like a glove. Her hair was cropped short and stuck out all over her head. But her face was mesmerizing, a perfect oval and pale, but perfectly smooth like polished steel.</w:t>
      </w:r>
    </w:p>
    <w:p w:rsidR="006D1DF5" w:rsidRDefault="006D1DF5" w:rsidP="006D1DF5">
      <w:pPr>
        <w:pStyle w:val="Bodytext1"/>
      </w:pPr>
      <w:r>
        <w:t xml:space="preserve">Lam welcomed her and led her into the room. Her eyes were large, and when she focused them on Chris, he felt like he’d been hit by a gong. </w:t>
      </w:r>
    </w:p>
    <w:p w:rsidR="006D1DF5" w:rsidRDefault="006D1DF5" w:rsidP="006D1DF5">
      <w:pPr>
        <w:pStyle w:val="Bodytext1"/>
      </w:pPr>
      <w:r>
        <w:t>“Wang Huiling, this is Chris Girolami,” said Lam.</w:t>
      </w:r>
    </w:p>
    <w:p w:rsidR="006D1DF5" w:rsidRDefault="006D1DF5" w:rsidP="006D1DF5">
      <w:pPr>
        <w:pStyle w:val="Bodytext1"/>
      </w:pPr>
      <w:r>
        <w:t xml:space="preserve">“I am pleased to meet you, sir. Please just call me Wang.” </w:t>
      </w:r>
    </w:p>
    <w:p w:rsidR="006D1DF5" w:rsidRDefault="006D1DF5" w:rsidP="006D1DF5">
      <w:pPr>
        <w:pStyle w:val="Bodytext1"/>
      </w:pPr>
      <w:r>
        <w:t>“Thank you, Wang. Please call me Chris.”</w:t>
      </w:r>
    </w:p>
    <w:p w:rsidR="006D1DF5" w:rsidRDefault="006D1DF5" w:rsidP="006D1DF5">
      <w:pPr>
        <w:pStyle w:val="Bodytext1"/>
      </w:pPr>
      <w:r>
        <w:t>They all sat down, much to Chris’s relief. He was beginning to feel his knees buckling.</w:t>
      </w:r>
    </w:p>
    <w:p w:rsidR="006D1DF5" w:rsidRDefault="006D1DF5" w:rsidP="006D1DF5">
      <w:pPr>
        <w:pStyle w:val="Bodytext1"/>
      </w:pPr>
      <w:r>
        <w:t>“From what Lam has told me, you went through a very disturbing experience. Would you tell me what happened in your own words?”</w:t>
      </w:r>
    </w:p>
    <w:p w:rsidR="006D1DF5" w:rsidRDefault="006D1DF5" w:rsidP="006D1DF5">
      <w:pPr>
        <w:pStyle w:val="Bodytext1"/>
      </w:pPr>
      <w:r>
        <w:t>Chris went back over the scene for her. He had gone through it so many times, it was easy.</w:t>
      </w:r>
    </w:p>
    <w:p w:rsidR="006D1DF5" w:rsidRDefault="006D1DF5" w:rsidP="006D1DF5">
      <w:pPr>
        <w:pStyle w:val="Bodytext1"/>
      </w:pPr>
      <w:r>
        <w:t>When he finished telling her about it, she said, “You’ve told it so many times, you know it by rote, don’t you, Chris?”</w:t>
      </w:r>
    </w:p>
    <w:p w:rsidR="006D1DF5" w:rsidRDefault="006D1DF5" w:rsidP="006D1DF5">
      <w:pPr>
        <w:pStyle w:val="Bodytext1"/>
      </w:pPr>
      <w:r>
        <w:t>“Yes, I do.”</w:t>
      </w:r>
    </w:p>
    <w:p w:rsidR="006D1DF5" w:rsidRDefault="006D1DF5" w:rsidP="006D1DF5">
      <w:pPr>
        <w:pStyle w:val="Bodytext1"/>
      </w:pPr>
      <w:r>
        <w:t>“That’s part of our problem. You are glossing over details that may be important. Memory is a double-edged sword. You can know things so well, that you can’t really remember them. Only think you do.”</w:t>
      </w:r>
    </w:p>
    <w:p w:rsidR="006D1DF5" w:rsidRDefault="006D1DF5" w:rsidP="006D1DF5">
      <w:pPr>
        <w:pStyle w:val="Bodytext1"/>
      </w:pPr>
      <w:r>
        <w:t>Lam smiled at what he was hearing. “You see, Chris, why I’ve asked Wang to help us. Her mind is like a knife, keen and sharp. And she understands the ways of others’ minds.”</w:t>
      </w:r>
    </w:p>
    <w:p w:rsidR="006D1DF5" w:rsidRDefault="006D1DF5" w:rsidP="006D1DF5">
      <w:pPr>
        <w:pStyle w:val="Bodytext1"/>
      </w:pPr>
      <w:r>
        <w:t>“Chris,” said Wang, “I’d like to do a small exercise so that you will understand what we need to do.”</w:t>
      </w:r>
    </w:p>
    <w:p w:rsidR="006D1DF5" w:rsidRDefault="006D1DF5" w:rsidP="006D1DF5">
      <w:pPr>
        <w:pStyle w:val="Bodytext1"/>
      </w:pPr>
      <w:r>
        <w:t>“Fine. I’m all ears.”</w:t>
      </w:r>
    </w:p>
    <w:p w:rsidR="006D1DF5" w:rsidRDefault="006D1DF5" w:rsidP="006D1DF5">
      <w:pPr>
        <w:pStyle w:val="Bodytext1"/>
      </w:pPr>
      <w:r>
        <w:lastRenderedPageBreak/>
        <w:t>“I want you to be all eyes, as well,” she said. “Think about a time in your life when you saw a bird.”</w:t>
      </w:r>
    </w:p>
    <w:p w:rsidR="006D1DF5" w:rsidRDefault="006D1DF5" w:rsidP="006D1DF5">
      <w:pPr>
        <w:pStyle w:val="Bodytext1"/>
      </w:pPr>
      <w:r>
        <w:t>“You want me to remember a bird?”</w:t>
      </w:r>
    </w:p>
    <w:p w:rsidR="006D1DF5" w:rsidRDefault="006D1DF5" w:rsidP="006D1DF5">
      <w:pPr>
        <w:pStyle w:val="Bodytext1"/>
      </w:pPr>
      <w:r>
        <w:t>“Not just any bird, but the bird. The one bird that is forever in your memory.”</w:t>
      </w:r>
    </w:p>
    <w:p w:rsidR="006D1DF5" w:rsidRDefault="006D1DF5" w:rsidP="006D1DF5">
      <w:pPr>
        <w:pStyle w:val="Bodytext1"/>
      </w:pPr>
      <w:r>
        <w:t>Chris thought back to when he was much younger. “When I was in high school, I saw a snowy owl that really impressed me.”</w:t>
      </w:r>
    </w:p>
    <w:p w:rsidR="006D1DF5" w:rsidRDefault="006D1DF5" w:rsidP="006D1DF5">
      <w:pPr>
        <w:pStyle w:val="Bodytext1"/>
      </w:pPr>
      <w:r>
        <w:t>“Good. Now think about what impressed you. Remember the flavors of the experience.”</w:t>
      </w:r>
    </w:p>
    <w:p w:rsidR="006D1DF5" w:rsidRDefault="006D1DF5" w:rsidP="006D1DF5">
      <w:pPr>
        <w:pStyle w:val="Bodytext1"/>
      </w:pPr>
      <w:r>
        <w:t>“It was a foggy winter morning, and I was on my way to school. I used to cut through a vacant lot near our home. That’s where I saw it.”</w:t>
      </w:r>
    </w:p>
    <w:p w:rsidR="006D1DF5" w:rsidRDefault="006D1DF5" w:rsidP="006D1DF5">
      <w:pPr>
        <w:pStyle w:val="Bodytext1"/>
      </w:pPr>
      <w:r>
        <w:t>“It?”</w:t>
      </w:r>
    </w:p>
    <w:p w:rsidR="006D1DF5" w:rsidRDefault="006D1DF5" w:rsidP="006D1DF5">
      <w:pPr>
        <w:pStyle w:val="Bodytext1"/>
      </w:pPr>
      <w:r>
        <w:t>“The owl. Snowy owls are white. It was flying across the vacant lot, and it made me think of a ghost in the fog.”</w:t>
      </w:r>
    </w:p>
    <w:p w:rsidR="006D1DF5" w:rsidRDefault="006D1DF5" w:rsidP="006D1DF5">
      <w:pPr>
        <w:pStyle w:val="Bodytext1"/>
      </w:pPr>
      <w:r>
        <w:t>“Where was it flying? How high was it? How close was it to you?”</w:t>
      </w:r>
    </w:p>
    <w:p w:rsidR="006D1DF5" w:rsidRDefault="006D1DF5" w:rsidP="006D1DF5">
      <w:pPr>
        <w:pStyle w:val="Bodytext1"/>
      </w:pPr>
      <w:r>
        <w:t xml:space="preserve"> “Oh, I see what you mean, Wang. Think through the details.”</w:t>
      </w:r>
    </w:p>
    <w:p w:rsidR="006D1DF5" w:rsidRDefault="006D1DF5" w:rsidP="006D1DF5">
      <w:pPr>
        <w:pStyle w:val="Bodytext1"/>
      </w:pPr>
      <w:r>
        <w:t>“Remember images, but think of them as words. Never forget words, but they only represent our senses. They’ll never replace them.”</w:t>
      </w:r>
    </w:p>
    <w:p w:rsidR="006D1DF5" w:rsidRDefault="006D1DF5" w:rsidP="006D1DF5">
      <w:pPr>
        <w:pStyle w:val="Bodytext1"/>
      </w:pPr>
      <w:r>
        <w:t>“Well, the vacant lot has quite a few small eucalyptus trees growing on it, and the east side of the lot, where I was walking, is marshy in spots. The owl was soaring low, right about my eye level. It was mostly gliding, seldom flapping its wings. One thing that I remember is how large a snowy owl is, and also the fact that it flies so silently. And it came quite close to me. When it passed, it was only ten yards away.”</w:t>
      </w:r>
    </w:p>
    <w:p w:rsidR="006D1DF5" w:rsidRDefault="006D1DF5" w:rsidP="006D1DF5">
      <w:pPr>
        <w:pStyle w:val="Bodytext1"/>
      </w:pPr>
      <w:r>
        <w:t>“Good. But use your other senses, too. What did it taste like? What did its feathers feel like?”</w:t>
      </w:r>
    </w:p>
    <w:p w:rsidR="006D1DF5" w:rsidRDefault="006D1DF5" w:rsidP="006D1DF5">
      <w:pPr>
        <w:pStyle w:val="Bodytext1"/>
      </w:pPr>
      <w:r>
        <w:t>“Of course, I didn’t taste or touch it. But I ate some bacon at breakfast before I left for school. My mouth tasted salty.”</w:t>
      </w:r>
    </w:p>
    <w:p w:rsidR="006D1DF5" w:rsidRDefault="006D1DF5" w:rsidP="006D1DF5">
      <w:pPr>
        <w:pStyle w:val="Bodytext1"/>
      </w:pPr>
      <w:r>
        <w:t>“Very good! Now you’re remembering the experience. The whole. Not just the easy surface.”</w:t>
      </w:r>
    </w:p>
    <w:p w:rsidR="006D1DF5" w:rsidRDefault="006D1DF5" w:rsidP="006D1DF5">
      <w:pPr>
        <w:pStyle w:val="Bodytext1"/>
      </w:pPr>
      <w:r>
        <w:t>“The owl looked soft, very soft. And it wasn’t all white. It was mostly white, but with gray and black markings. It had a black beak. And big yellow eyes.”</w:t>
      </w:r>
    </w:p>
    <w:p w:rsidR="006D1DF5" w:rsidRDefault="006D1DF5" w:rsidP="006D1DF5">
      <w:pPr>
        <w:pStyle w:val="Bodytext1"/>
      </w:pPr>
      <w:r>
        <w:t>“You see, Chris. In just a few minutes, you can turn your mind into a whip, just by allowing yourself to think.”</w:t>
      </w:r>
    </w:p>
    <w:p w:rsidR="006D1DF5" w:rsidRDefault="006D1DF5" w:rsidP="006D1DF5">
      <w:pPr>
        <w:pStyle w:val="Bodytext1"/>
      </w:pPr>
      <w:r>
        <w:lastRenderedPageBreak/>
        <w:t>Chris looked at Wang. Talk about a whip-like mind. She had pulled all of that out him in a couple of minutes. He finished his tea, picked up the pot on the tray and poured himself another cup. Remembering was thirsty work.</w:t>
      </w:r>
    </w:p>
    <w:p w:rsidR="006D1DF5" w:rsidRDefault="006D1DF5" w:rsidP="006D1DF5">
      <w:pPr>
        <w:pStyle w:val="Bodytext1"/>
      </w:pPr>
      <w:r>
        <w:t>Wang smiled. She too bent over the table and filled her teacup. “Come over here, Lam. Join us for a toast.”</w:t>
      </w:r>
    </w:p>
    <w:p w:rsidR="006D1DF5" w:rsidRDefault="006D1DF5" w:rsidP="006D1DF5">
      <w:pPr>
        <w:pStyle w:val="Bodytext1"/>
      </w:pPr>
      <w:r>
        <w:t>When he had filled his cup, she said, “To truth. We are a small circle of justice. Fear the swords of our memory. The clash of their steel will wake you from all that is mundane.”</w:t>
      </w:r>
    </w:p>
    <w:p w:rsidR="006D1DF5" w:rsidRDefault="006D1DF5" w:rsidP="006D1DF5">
      <w:pPr>
        <w:pStyle w:val="Bodytext1"/>
      </w:pPr>
      <w:r>
        <w:t>They drank, and Chris said, “What about my remembering what Mr. Chen said? We need to work on that, as well.”</w:t>
      </w:r>
    </w:p>
    <w:p w:rsidR="006D1DF5" w:rsidRDefault="006D1DF5" w:rsidP="006D1DF5">
      <w:pPr>
        <w:pStyle w:val="Bodytext1"/>
      </w:pPr>
      <w:r>
        <w:t>Wang took another sip of tea and answered, “I would not be so arrogant as to ask you for that at this time. I would suggest that you go back to your familiar surroundings. Think about the event. You’ve learned how to think now. Meditation will bring it all back. Think about it with no distractions five or six times during the next two days. Practice and awakening cannot be separated. Never for more than a half hour. Take rest breaks. Think about the place. The deck of the ship. Your bride. Your friends and family. And finally, Mr. Chen. Don’t worry about whether he spoke Chinese or English. It will come back to you. And when it does, you will know it is right.”</w:t>
      </w:r>
    </w:p>
    <w:p w:rsidR="006D1DF5" w:rsidRDefault="006D1DF5" w:rsidP="006D1DF5">
      <w:pPr>
        <w:pStyle w:val="Bodytext1"/>
      </w:pPr>
      <w:r>
        <w:t>Lam handed Chris a business card. “This is my private number, Chris. Call me when you’re ready to meet. And we can meet anywhere you wish.”</w:t>
      </w:r>
    </w:p>
    <w:p w:rsidR="006D1DF5" w:rsidRDefault="006D1DF5" w:rsidP="006D1DF5">
      <w:pPr>
        <w:pStyle w:val="Bodytext1"/>
      </w:pPr>
      <w:r>
        <w:t>Wang extended her slender hand to Chris. It was cool and small in his. “I will come to the meeting as well, if you feel a need for my presence, Chris.”</w:t>
      </w:r>
    </w:p>
    <w:p w:rsidR="006D1DF5" w:rsidRDefault="006D1DF5" w:rsidP="006D1DF5">
      <w:pPr>
        <w:pStyle w:val="Bodytext1"/>
      </w:pPr>
      <w:r>
        <w:t>“Thanks to both of you, I think I see the light at the beginning of the tunnel,” laughed Chris.</w:t>
      </w:r>
    </w:p>
    <w:p w:rsidR="006D1DF5" w:rsidRDefault="006D1DF5" w:rsidP="00473A0E">
      <w:pPr>
        <w:pStyle w:val="Chapter"/>
      </w:pPr>
      <w:r>
        <w:t>*  *  *</w:t>
      </w:r>
    </w:p>
    <w:p w:rsidR="006D1DF5" w:rsidRDefault="006D1DF5" w:rsidP="006D1DF5">
      <w:pPr>
        <w:pStyle w:val="Bodytext1"/>
      </w:pPr>
      <w:r>
        <w:t>When he got back to the hotel after meeting with Wang, his stomach was growling, and Chris realized he was hungry, but after the meeting, he needed to work out first. He changed into a T-shirt and shorts and went down to the hotel’s gym room, where he spent an hour working on a treadmill and doing a Nautilus circuit. Later, in the restaurant’s patio, he asked for a table for one. He sat down and felt a bulge in his jacket pocket. It was the pack of Dunhills he had bought this morning. He put them on the table for some poor soul to find. That had seriously been the briefest smoking jag he’d ever done. He knew that cigarettes were not on the path to meditation. He wouldn’t need them again.</w:t>
      </w:r>
    </w:p>
    <w:p w:rsidR="006D1DF5" w:rsidRDefault="006D1DF5" w:rsidP="006D1DF5">
      <w:pPr>
        <w:pStyle w:val="Bodytext1"/>
      </w:pPr>
      <w:r>
        <w:lastRenderedPageBreak/>
        <w:t xml:space="preserve">His cell phone rang, and he pulled it out of his pocket. The screen read “Jack.” </w:t>
      </w:r>
    </w:p>
    <w:p w:rsidR="006D1DF5" w:rsidRDefault="006D1DF5" w:rsidP="006D1DF5">
      <w:pPr>
        <w:pStyle w:val="Bodytext1"/>
      </w:pPr>
      <w:r>
        <w:t>“Hey, Jack, how are you? How was the trip home?”</w:t>
      </w:r>
    </w:p>
    <w:p w:rsidR="006D1DF5" w:rsidRDefault="006D1DF5" w:rsidP="006D1DF5">
      <w:pPr>
        <w:pStyle w:val="Bodytext1"/>
      </w:pPr>
      <w:r>
        <w:t>“Nothing else but long, Chris. That’s all. But I have some news for you.”</w:t>
      </w:r>
    </w:p>
    <w:p w:rsidR="006D1DF5" w:rsidRDefault="006D1DF5" w:rsidP="006D1DF5">
      <w:pPr>
        <w:pStyle w:val="Bodytext1"/>
      </w:pPr>
      <w:r>
        <w:t>“News? How about Megan getting kidnapped, and cops getting murdered?”</w:t>
      </w:r>
    </w:p>
    <w:p w:rsidR="006D1DF5" w:rsidRDefault="006D1DF5" w:rsidP="006D1DF5">
      <w:pPr>
        <w:pStyle w:val="Bodytext1"/>
      </w:pPr>
      <w:r>
        <w:t>“Chris, you can’t be serious!”</w:t>
      </w:r>
    </w:p>
    <w:p w:rsidR="006D1DF5" w:rsidRDefault="006D1DF5" w:rsidP="006D1DF5">
      <w:pPr>
        <w:pStyle w:val="Bodytext1"/>
      </w:pPr>
      <w:r>
        <w:t>Chris told him all that had happened since Jack and Lori and the family had left.</w:t>
      </w:r>
    </w:p>
    <w:p w:rsidR="006D1DF5" w:rsidRDefault="006D1DF5" w:rsidP="006D1DF5">
      <w:pPr>
        <w:pStyle w:val="Bodytext1"/>
      </w:pPr>
      <w:r>
        <w:t>“We haven’t told anyone yet. No need to get them really frightened.”</w:t>
      </w:r>
    </w:p>
    <w:p w:rsidR="006D1DF5" w:rsidRDefault="006D1DF5" w:rsidP="006D1DF5">
      <w:pPr>
        <w:pStyle w:val="Bodytext1"/>
      </w:pPr>
      <w:r>
        <w:t>“Wow! Yeah, you’re right, of course. But I do have some news that might be helpful. When I got back in LA, I tried to think of who to call.” Jack paused, then asked, “Remember Stacy Yan, from Rapid Systems?”</w:t>
      </w:r>
    </w:p>
    <w:p w:rsidR="006D1DF5" w:rsidRDefault="006D1DF5" w:rsidP="006D1DF5">
      <w:pPr>
        <w:pStyle w:val="Bodytext1"/>
      </w:pPr>
      <w:r>
        <w:t>“Sure I do. I had quite a crush on her for a while.”</w:t>
      </w:r>
    </w:p>
    <w:p w:rsidR="006D1DF5" w:rsidRDefault="006D1DF5" w:rsidP="006D1DF5">
      <w:pPr>
        <w:pStyle w:val="Bodytext1"/>
      </w:pPr>
      <w:r>
        <w:t xml:space="preserve">“Well, I called her. Her family is part of the Gin Family Association in Chinatown. Turns out that the Gin association is worldwide. It’s a benevolent society that was originally formed in the 1800s to help </w:t>
      </w:r>
      <w:r w:rsidR="00473A0E">
        <w:t>e</w:t>
      </w:r>
      <w:r>
        <w:t>migrants from the Pearl River delta.”</w:t>
      </w:r>
    </w:p>
    <w:p w:rsidR="006D1DF5" w:rsidRDefault="006D1DF5" w:rsidP="006D1DF5">
      <w:pPr>
        <w:pStyle w:val="Bodytext1"/>
      </w:pPr>
      <w:r>
        <w:t>“I’ll be damned!”</w:t>
      </w:r>
    </w:p>
    <w:p w:rsidR="006D1DF5" w:rsidRDefault="006D1DF5" w:rsidP="006D1DF5">
      <w:pPr>
        <w:pStyle w:val="Bodytext1"/>
      </w:pPr>
      <w:r>
        <w:t>“Stacy’s name, Yan, is actually a variation on Gin. She took me to meet her uncle, who’s the head of the association here in Los Angeles. He told me all about the Pearl River Triad. Zhu Shui in Chinese.</w:t>
      </w:r>
    </w:p>
    <w:p w:rsidR="006D1DF5" w:rsidRDefault="006D1DF5" w:rsidP="006D1DF5">
      <w:pPr>
        <w:pStyle w:val="Bodytext1"/>
      </w:pPr>
      <w:r>
        <w:t xml:space="preserve"> “The Gin Association is benevolent. It honors those who went before and assists those who are here now. Gin is the name of the ancient founder of the clan. On the other hand, Zhu Shui is the dark side of Pearl River. The name means the river itself, not the ancestors. They separated themselves from Gin many years ago. They’re a Triad long mired in crime: Extortion, prostitution, smuggling. Illegal sale of shark fins and drug trafficking.”</w:t>
      </w:r>
    </w:p>
    <w:p w:rsidR="006D1DF5" w:rsidRDefault="006D1DF5" w:rsidP="006D1DF5">
      <w:pPr>
        <w:pStyle w:val="Bodytext1"/>
      </w:pPr>
      <w:r>
        <w:t>“Not to mention kidnapping and murder,” said Chris.</w:t>
      </w:r>
    </w:p>
    <w:p w:rsidR="006D1DF5" w:rsidRDefault="006D1DF5" w:rsidP="006D1DF5">
      <w:pPr>
        <w:pStyle w:val="Bodytext1"/>
      </w:pPr>
      <w:r>
        <w:t>“Right in line with what they do,” agreed Jack.</w:t>
      </w:r>
    </w:p>
    <w:p w:rsidR="006D1DF5" w:rsidRDefault="006D1DF5" w:rsidP="006D1DF5">
      <w:pPr>
        <w:pStyle w:val="Bodytext1"/>
      </w:pPr>
      <w:r>
        <w:t>“Stacy’s uncle says there are still connections between the two, in spite of the fog created by their differences. He said he would make some calls and see what he can do.”</w:t>
      </w:r>
    </w:p>
    <w:p w:rsidR="006D1DF5" w:rsidRDefault="006D1DF5" w:rsidP="006D1DF5">
      <w:pPr>
        <w:pStyle w:val="Bodytext1"/>
      </w:pPr>
      <w:r>
        <w:t>“That’s amazing, Jack! Small world, they say, but this is nuts, that you would find that connection.”</w:t>
      </w:r>
    </w:p>
    <w:p w:rsidR="006D1DF5" w:rsidRDefault="006D1DF5" w:rsidP="006D1DF5">
      <w:pPr>
        <w:pStyle w:val="Bodytext1"/>
      </w:pPr>
      <w:r>
        <w:t>“It is pretty incredible, isn’t it? I’ll let you know when I hear anything more,” said Jack. “And Chris? Stacy wishes you nothing but happiness with the blushing bride.”</w:t>
      </w:r>
    </w:p>
    <w:p w:rsidR="006D1DF5" w:rsidRDefault="006D1DF5" w:rsidP="006D1DF5">
      <w:pPr>
        <w:pStyle w:val="Bodytext1"/>
      </w:pPr>
      <w:r>
        <w:lastRenderedPageBreak/>
        <w:t> </w:t>
      </w:r>
    </w:p>
    <w:p w:rsidR="006D1DF5" w:rsidRDefault="006D1DF5" w:rsidP="00BB530C">
      <w:pPr>
        <w:pStyle w:val="Chapter"/>
      </w:pPr>
      <w:r>
        <w:t>10. “I’VE GOT YOUR NUMBER”</w:t>
      </w:r>
    </w:p>
    <w:p w:rsidR="006D1DF5" w:rsidRDefault="006D1DF5" w:rsidP="006D1DF5">
      <w:pPr>
        <w:pStyle w:val="Bodytext1"/>
      </w:pPr>
    </w:p>
    <w:p w:rsidR="006D1DF5" w:rsidRDefault="006D1DF5" w:rsidP="006D1DF5">
      <w:pPr>
        <w:pStyle w:val="Bodytext1"/>
      </w:pPr>
      <w:r>
        <w:t xml:space="preserve">Megan looked around herself. Nigel Barclay, a legend, according to </w:t>
      </w:r>
      <w:proofErr w:type="spellStart"/>
      <w:r>
        <w:t>Jummy</w:t>
      </w:r>
      <w:proofErr w:type="spellEnd"/>
      <w:r>
        <w:t>, sat across from her beyond a low rosewood coffee table. He was in his eighties and sat in a wheelchair, but this was no home for handicapped man. This room was spacious, not a hospital room with hand rails. Behind Nigel a large stone carving dominated the far wall. On another day and under different circumstances, she would love to have him tell her about its origins. To her left a broad expanse of elaborately framed bay windows looked down at the towering buildings below them in Central. Farther away, the glistening harbor shone in the afternoon light, and beyond that, Kowloon stretched out majestically.</w:t>
      </w:r>
    </w:p>
    <w:p w:rsidR="006D1DF5" w:rsidRDefault="006D1DF5" w:rsidP="006D1DF5">
      <w:pPr>
        <w:pStyle w:val="Bodytext1"/>
      </w:pPr>
      <w:r>
        <w:t>Nigel put his tumbler of Scotch on the coaster on the table next to his wheelchair. His face was the color of paulownia wood, the color of a Brit who had spent most of his life in South and East Asia. His beautifully trimmed white hair shone in contrast to his tanned face. Or perhaps the face looked darker because of the silver-white hair. At any rate, he looked like a force to be reckoned with. She was sure he was capable of ascending the Peak in his chair, unaided by any assistant or motor.</w:t>
      </w:r>
    </w:p>
    <w:p w:rsidR="006D1DF5" w:rsidRDefault="006D1DF5" w:rsidP="006D1DF5">
      <w:pPr>
        <w:pStyle w:val="Bodytext1"/>
      </w:pPr>
      <w:r>
        <w:t>“Megan, may I call you Megan? You can’t imagine the value you have, the effect of your voice on your audience. I’ve listened to, and thoroughly enjoyed, several of your albums. By the way, nobody does “Skylark” the way you do. I’m sure Hoagy Carmichael smiles when he hears you sing it, wherever he is. A voice like silk is a rare thing to have,” he paused and took a sip of the Scotch.</w:t>
      </w:r>
    </w:p>
    <w:p w:rsidR="006D1DF5" w:rsidRDefault="006D1DF5" w:rsidP="006D1DF5">
      <w:pPr>
        <w:pStyle w:val="Bodytext1"/>
      </w:pPr>
      <w:r>
        <w:t>“But what does my singing have to do with getting Chris and me out of the spot we’re in? I sincerely want to thank you for your kind words, but….”</w:t>
      </w:r>
    </w:p>
    <w:p w:rsidR="006D1DF5" w:rsidRDefault="006D1DF5" w:rsidP="006D1DF5">
      <w:pPr>
        <w:pStyle w:val="Bodytext1"/>
      </w:pPr>
      <w:r>
        <w:t>“Music hath power to calm the savage breast, or something like that,” said Nigel, twirling the swizzle stick between his fingers. “This chair certainly slows me down, but I’ve talked to people who’ve seen faces in Jummy’s club, faces of those who could easily be your enemies.”</w:t>
      </w:r>
    </w:p>
    <w:p w:rsidR="006D1DF5" w:rsidRDefault="006D1DF5" w:rsidP="006D1DF5">
      <w:pPr>
        <w:pStyle w:val="Bodytext1"/>
      </w:pPr>
      <w:r>
        <w:t>“Well, Mr. Barclay…”</w:t>
      </w:r>
    </w:p>
    <w:p w:rsidR="006D1DF5" w:rsidRDefault="006D1DF5" w:rsidP="006D1DF5">
      <w:pPr>
        <w:pStyle w:val="Bodytext1"/>
      </w:pPr>
      <w:r>
        <w:t>“Nigel, please, dear. I may be an old crustacean, but hearing you say that makes me feel even crustier.”</w:t>
      </w:r>
    </w:p>
    <w:p w:rsidR="006D1DF5" w:rsidRDefault="006D1DF5" w:rsidP="006D1DF5">
      <w:pPr>
        <w:pStyle w:val="Bodytext1"/>
      </w:pPr>
      <w:r>
        <w:lastRenderedPageBreak/>
        <w:t>“Then Nigel, I already seem to have plenty of enemies. I’ve been kidnapped, and my police escort murdered. If it weren’t for the good graces of an enemy Triad, I could be dead now. And before that two other men threw me into their car, and only Chris’s quick thinking saved me that time.”</w:t>
      </w:r>
    </w:p>
    <w:p w:rsidR="006D1DF5" w:rsidRDefault="006D1DF5" w:rsidP="006D1DF5">
      <w:pPr>
        <w:pStyle w:val="Bodytext1"/>
      </w:pPr>
      <w:r>
        <w:t>“Yes, I know, Megan. It’s a jungle out there. But the fact that important people are watching you, and protecting you when it may not be in their best interest, tells me that others value your gifts.” He paused to sip his Scotch. “Are you sure you wouldn’t like some refreshments?”</w:t>
      </w:r>
    </w:p>
    <w:p w:rsidR="006D1DF5" w:rsidRDefault="006D1DF5" w:rsidP="006D1DF5">
      <w:pPr>
        <w:pStyle w:val="Bodytext1"/>
      </w:pPr>
      <w:r>
        <w:t>“Perhaps some iced tea? Would that be possible?”</w:t>
      </w:r>
    </w:p>
    <w:p w:rsidR="006D1DF5" w:rsidRDefault="006D1DF5" w:rsidP="006D1DF5">
      <w:pPr>
        <w:pStyle w:val="Bodytext1"/>
      </w:pPr>
      <w:r>
        <w:t>“Certainly.” He rang a small bell on the table next to him, and his personal assistant, a stunning Chinese woman named Sha Kim, entered the room. “Iced tea, please, for Ms. Deschamps.”</w:t>
      </w:r>
    </w:p>
    <w:p w:rsidR="006D1DF5" w:rsidRDefault="006D1DF5" w:rsidP="006D1DF5">
      <w:pPr>
        <w:pStyle w:val="Bodytext1"/>
      </w:pPr>
      <w:r>
        <w:t>As Sha Kim left, her perfume floated in the air past Megan. It was rich and exotic and made Megan think of a time she spent in Morocco.</w:t>
      </w:r>
    </w:p>
    <w:p w:rsidR="006D1DF5" w:rsidRDefault="006D1DF5" w:rsidP="006D1DF5">
      <w:pPr>
        <w:pStyle w:val="Bodytext1"/>
      </w:pPr>
      <w:r>
        <w:t xml:space="preserve">“I’m afraid, dear </w:t>
      </w:r>
      <w:proofErr w:type="gramStart"/>
      <w:r>
        <w:t>girl, that</w:t>
      </w:r>
      <w:proofErr w:type="gramEnd"/>
      <w:r>
        <w:t xml:space="preserve"> you won’t be rid of the danger until you and Chris manage to remember what Chen said before he died. Yes, I know all about your problem, and I know that you’ll need some help to solve it.”</w:t>
      </w:r>
    </w:p>
    <w:p w:rsidR="006D1DF5" w:rsidRDefault="006D1DF5" w:rsidP="006D1DF5">
      <w:pPr>
        <w:pStyle w:val="Bodytext1"/>
      </w:pPr>
      <w:r>
        <w:t xml:space="preserve"> “</w:t>
      </w:r>
      <w:proofErr w:type="spellStart"/>
      <w:r>
        <w:t>Jummy</w:t>
      </w:r>
      <w:proofErr w:type="spellEnd"/>
      <w:r>
        <w:t xml:space="preserve"> explained to me what has happened. It simply stinks that they took that talented young man’s life. I want to see if I can do something before there are any further casualties.” He took the glass in his hand, but simply stirred the Scotch with the swizzle, obviously pondering what to say next.</w:t>
      </w:r>
    </w:p>
    <w:p w:rsidR="006D1DF5" w:rsidRDefault="006D1DF5" w:rsidP="006D1DF5">
      <w:pPr>
        <w:pStyle w:val="Bodytext1"/>
      </w:pPr>
      <w:r>
        <w:t xml:space="preserve">Megan leaned forward expectantly, waiting for his next word. </w:t>
      </w:r>
    </w:p>
    <w:p w:rsidR="006D1DF5" w:rsidRDefault="006D1DF5" w:rsidP="006D1DF5">
      <w:pPr>
        <w:pStyle w:val="Bodytext1"/>
      </w:pPr>
      <w:r>
        <w:t>“A Nightingale Sang in Berkeley Square,” he said.</w:t>
      </w:r>
    </w:p>
    <w:p w:rsidR="006D1DF5" w:rsidRDefault="006D1DF5" w:rsidP="006D1DF5">
      <w:pPr>
        <w:pStyle w:val="Bodytext1"/>
      </w:pPr>
      <w:r>
        <w:t>“What?”</w:t>
      </w:r>
    </w:p>
    <w:p w:rsidR="006D1DF5" w:rsidRDefault="006D1DF5" w:rsidP="006D1DF5">
      <w:pPr>
        <w:pStyle w:val="Bodytext1"/>
      </w:pPr>
      <w:r>
        <w:t>“I just remembered the name of the song that I love more than any others of yours. “Violets for Your Furs” is a close second, but “Nightingale” is my favorite. Would you sing a few bars for me?” he asked, smiling.</w:t>
      </w:r>
    </w:p>
    <w:p w:rsidR="006D1DF5" w:rsidRDefault="006D1DF5" w:rsidP="006D1DF5">
      <w:pPr>
        <w:pStyle w:val="Bodytext1"/>
      </w:pPr>
      <w:r>
        <w:t>“Here? Now?”</w:t>
      </w:r>
    </w:p>
    <w:p w:rsidR="006D1DF5" w:rsidRDefault="006D1DF5" w:rsidP="006D1DF5">
      <w:pPr>
        <w:pStyle w:val="Bodytext1"/>
      </w:pPr>
      <w:r>
        <w:t xml:space="preserve">“Just a little a </w:t>
      </w:r>
      <w:proofErr w:type="spellStart"/>
      <w:r>
        <w:t>capella</w:t>
      </w:r>
      <w:proofErr w:type="spellEnd"/>
      <w:r>
        <w:t>, my dear.” I’d remember it always. I’ve never heard you sing in person.”</w:t>
      </w:r>
    </w:p>
    <w:p w:rsidR="006D1DF5" w:rsidRDefault="006D1DF5" w:rsidP="006D1DF5">
      <w:pPr>
        <w:pStyle w:val="Bodytext1"/>
      </w:pPr>
      <w:r>
        <w:t>Sha Kim brought a tray with a tall iced tea with sugar, cream and lemon on the side and placed it on the coffee table in front of Megan.</w:t>
      </w:r>
    </w:p>
    <w:p w:rsidR="006D1DF5" w:rsidRDefault="006D1DF5" w:rsidP="006D1DF5">
      <w:pPr>
        <w:pStyle w:val="Bodytext1"/>
      </w:pPr>
      <w:r>
        <w:lastRenderedPageBreak/>
        <w:t xml:space="preserve">“Sha, have you ever heard Ms. Deschamps sing?” </w:t>
      </w:r>
    </w:p>
    <w:p w:rsidR="006D1DF5" w:rsidRDefault="006D1DF5" w:rsidP="006D1DF5">
      <w:pPr>
        <w:pStyle w:val="Bodytext1"/>
      </w:pPr>
      <w:r>
        <w:t>“Only on your recordings, sir.”</w:t>
      </w:r>
    </w:p>
    <w:p w:rsidR="006D1DF5" w:rsidRDefault="006D1DF5" w:rsidP="006D1DF5">
      <w:pPr>
        <w:pStyle w:val="Bodytext1"/>
      </w:pPr>
      <w:r>
        <w:t>“Well, give it a try, won’t you, Megan?”</w:t>
      </w:r>
    </w:p>
    <w:p w:rsidR="006D1DF5" w:rsidRPr="00BB530C" w:rsidRDefault="006D1DF5" w:rsidP="00BB530C">
      <w:pPr>
        <w:pStyle w:val="Bodytext1"/>
        <w:rPr>
          <w:i/>
        </w:rPr>
      </w:pPr>
      <w:r>
        <w:t xml:space="preserve">Feeling a little embarrassed was unusual for Megan. But, she thought, it’s just a little practice, girl. Do it. And she started, </w:t>
      </w:r>
      <w:r w:rsidRPr="00BB530C">
        <w:rPr>
          <w:i/>
        </w:rPr>
        <w:t>“I may be right. I may be wrong, but I’m perfectly willing to swear, that when you turned and smiled at me, a nightingale sang in Berkeley Square.”</w:t>
      </w:r>
    </w:p>
    <w:p w:rsidR="006D1DF5" w:rsidRDefault="006D1DF5" w:rsidP="006D1DF5">
      <w:pPr>
        <w:pStyle w:val="Bodytext1"/>
      </w:pPr>
      <w:r>
        <w:t>When she finished the song, four hands clapped enthusiastically.</w:t>
      </w:r>
    </w:p>
    <w:p w:rsidR="006D1DF5" w:rsidRDefault="006D1DF5" w:rsidP="006D1DF5">
      <w:pPr>
        <w:pStyle w:val="Bodytext1"/>
      </w:pPr>
      <w:r>
        <w:t xml:space="preserve"> “Thank you, all,” she bowed her head.</w:t>
      </w:r>
    </w:p>
    <w:p w:rsidR="006D1DF5" w:rsidRDefault="006D1DF5" w:rsidP="006D1DF5">
      <w:pPr>
        <w:pStyle w:val="Bodytext1"/>
      </w:pPr>
      <w:r>
        <w:t>“No, thank you, my dear. What a wonderful treat. Don’t you agree, Sha?”</w:t>
      </w:r>
    </w:p>
    <w:p w:rsidR="006D1DF5" w:rsidRDefault="006D1DF5" w:rsidP="006D1DF5">
      <w:pPr>
        <w:pStyle w:val="Bodytext1"/>
      </w:pPr>
      <w:r>
        <w:t>“You have a very lovely voice, miss. Remind me when you leave to give you some sour orange to share with your husband. It’s a special delicacy here in Hong Kong,” she said. “I’ll leave you two alone, now.”</w:t>
      </w:r>
    </w:p>
    <w:p w:rsidR="006D1DF5" w:rsidRDefault="006D1DF5" w:rsidP="006D1DF5">
      <w:pPr>
        <w:pStyle w:val="Bodytext1"/>
      </w:pPr>
      <w:r>
        <w:t>“And now to work, Megan,” said Nigel, putting his empty glass on the table. “This address I am giving you is a small alley north of the snake market up Nathan Road. You may have heard of the market.”</w:t>
      </w:r>
    </w:p>
    <w:p w:rsidR="006D1DF5" w:rsidRDefault="006D1DF5" w:rsidP="006D1DF5">
      <w:pPr>
        <w:pStyle w:val="Bodytext1"/>
      </w:pPr>
      <w:r>
        <w:t>“Yes, I’ve heard of it, but I’ve never been there.”</w:t>
      </w:r>
    </w:p>
    <w:p w:rsidR="006D1DF5" w:rsidRDefault="006D1DF5" w:rsidP="006D1DF5">
      <w:pPr>
        <w:pStyle w:val="Bodytext1"/>
      </w:pPr>
      <w:r>
        <w:t>“A fascinating place, and perhaps you should visit it, but at another time. I want you to take a cab and give the driver this note. He will take you to the alley’s entrance. Cars are not allowed in the alley. You will have to walk from there. The alley is full of vivid sights and sounds. Some of them may seem threatening, but I can tell you that you will be all right. Wear a long coat, nothing fancy, and when you reach the end, you will see a doorway to an apothecary shop. Inside, it is very dark and disquieting. But have no fear. The owner is a very old lady, so old she makes me seem young. Tell her that you need something to give your husband for his memory. Pay her and take what she gives you. She will instruct you on how to give it to Chris. Follow her instructions faithfully, and I will be surprised if you don’t succeed in remembering exactly what Chen said.”</w:t>
      </w:r>
    </w:p>
    <w:p w:rsidR="006D1DF5" w:rsidRDefault="006D1DF5" w:rsidP="006D1DF5">
      <w:pPr>
        <w:pStyle w:val="Bodytext1"/>
      </w:pPr>
      <w:r>
        <w:t>Megan looked at Nigel and could see that he was deadly serious. She put the scrap of paper in her purse and thanked him.</w:t>
      </w:r>
    </w:p>
    <w:p w:rsidR="006D1DF5" w:rsidRDefault="006D1DF5" w:rsidP="006D1DF5">
      <w:pPr>
        <w:pStyle w:val="Bodytext1"/>
      </w:pPr>
      <w:r>
        <w:t xml:space="preserve"> “I’ll have to figure out how to elude the police officers assigned to follow me everywhere,” she said and finished her tea.</w:t>
      </w:r>
    </w:p>
    <w:p w:rsidR="006D1DF5" w:rsidRDefault="006D1DF5" w:rsidP="006D1DF5">
      <w:pPr>
        <w:pStyle w:val="Bodytext1"/>
      </w:pPr>
      <w:r>
        <w:lastRenderedPageBreak/>
        <w:t>“Just take a crash course in ducking and running,” laughed Nigel. “But, seriously, you will have to go to the old woman’s by yourself. I’m sure that you’ll think of a way around the escorts. When you’re done with this, I want you to be sure and give me all the details. But now, I must beg your forgiveness. An old man tires easily, especially when he’s in the presence of someone young and beautiful. Can you find your way out? And don’t forget to ask Sha for the sour orange.” He flicked a spot of something from his tweed jacket.</w:t>
      </w:r>
    </w:p>
    <w:p w:rsidR="006D1DF5" w:rsidRDefault="006D1DF5" w:rsidP="006D1DF5">
      <w:pPr>
        <w:pStyle w:val="Bodytext1"/>
      </w:pPr>
      <w:r>
        <w:t>Megan knew instinctively that Nigel Barclay was a major ally and a dear man. She got up and bent over and kissed his cheek before she left.</w:t>
      </w:r>
    </w:p>
    <w:p w:rsidR="00BB530C" w:rsidRDefault="006D1DF5" w:rsidP="006D1DF5">
      <w:pPr>
        <w:pStyle w:val="Bodytext1"/>
      </w:pPr>
      <w:r>
        <w:t>“Thank you, Nigel. I’ll talk to you soon.”</w:t>
      </w:r>
    </w:p>
    <w:p w:rsidR="00BB530C" w:rsidRDefault="00BB530C">
      <w:pPr>
        <w:spacing w:after="200" w:line="276" w:lineRule="auto"/>
        <w:ind w:firstLine="0"/>
      </w:pPr>
      <w:r>
        <w:br w:type="page"/>
      </w:r>
    </w:p>
    <w:p w:rsidR="006D1DF5" w:rsidRDefault="006D1DF5" w:rsidP="006D1DF5">
      <w:pPr>
        <w:pStyle w:val="Bodytext1"/>
      </w:pPr>
      <w:r>
        <w:lastRenderedPageBreak/>
        <w:t> </w:t>
      </w:r>
    </w:p>
    <w:p w:rsidR="006D1DF5" w:rsidRDefault="006D1DF5" w:rsidP="00251648">
      <w:pPr>
        <w:pStyle w:val="Chapter"/>
      </w:pPr>
      <w:r>
        <w:t>11. “I’M JUST A LUCKY SO AND SO”</w:t>
      </w:r>
    </w:p>
    <w:p w:rsidR="006D1DF5" w:rsidRDefault="006D1DF5" w:rsidP="006D1DF5">
      <w:pPr>
        <w:pStyle w:val="Bodytext1"/>
      </w:pPr>
    </w:p>
    <w:p w:rsidR="006D1DF5" w:rsidRDefault="006D1DF5" w:rsidP="006D1DF5">
      <w:pPr>
        <w:pStyle w:val="Bodytext1"/>
      </w:pPr>
      <w:r>
        <w:t>The rooster’s crows echoed down the narrow alley way, and Matson Tai sat up in bed and looked at the clock glowing in the dark. Five o’clock, he thought. The rooster is right on time, as always. Matson swung his legs out of bed and dropped down to the floor from the top bunk. His grandmother was still asleep, snoring in the bottom bunk.</w:t>
      </w:r>
    </w:p>
    <w:p w:rsidR="006D1DF5" w:rsidRDefault="006D1DF5" w:rsidP="006D1DF5">
      <w:pPr>
        <w:pStyle w:val="Bodytext1"/>
      </w:pPr>
      <w:r>
        <w:t>Matson looked out the tiny window across to the wall on the other side of the alley. The Korean family next door was already cooking, and the pungent smells were drifting through the window. Matson had lived with his grandmother in this tiny one-room apartment since his mother had died when he was five. She had been a hostess at a nearby nightclub, and was struck and killed by a drunk driver one foggy night when she was walking home from work.</w:t>
      </w:r>
    </w:p>
    <w:p w:rsidR="006D1DF5" w:rsidRDefault="006D1DF5" w:rsidP="006D1DF5">
      <w:pPr>
        <w:pStyle w:val="Bodytext1"/>
      </w:pPr>
      <w:r>
        <w:t>She had brought Matson up with an eye toward making a better life for him. “I’m naming you Matson, my child, after the shipping line. I want you to always remember that, like the great ships, you will go far in life.”</w:t>
      </w:r>
    </w:p>
    <w:p w:rsidR="006D1DF5" w:rsidRDefault="006D1DF5" w:rsidP="006D1DF5">
      <w:pPr>
        <w:pStyle w:val="Bodytext1"/>
      </w:pPr>
      <w:r>
        <w:t>He threaded his way through the path in the crowded room to the sink on the opposite wall, filled the kettle and put it on the hot plate for tea. He and his grandmother were fortunate to have their window in this converted warehouse in Kwun Tong, the most crowded neighborhood in all of Hong Kong. Many of the rooms down the hall had no windows, only vents to the roof for air.</w:t>
      </w:r>
    </w:p>
    <w:p w:rsidR="006D1DF5" w:rsidRDefault="006D1DF5" w:rsidP="006D1DF5">
      <w:pPr>
        <w:pStyle w:val="Bodytext1"/>
      </w:pPr>
      <w:r>
        <w:t>He put out the cups for their tea and snapped his fingers for good luck. Today was an exciting day for Matson. He was eleven years old today. And tonight he and the other boys in the street gang would celebrate with some whisky Andy Ming was bringing to their hangout.</w:t>
      </w:r>
    </w:p>
    <w:p w:rsidR="006D1DF5" w:rsidRDefault="006D1DF5" w:rsidP="006D1DF5">
      <w:pPr>
        <w:pStyle w:val="Bodytext1"/>
      </w:pPr>
      <w:r>
        <w:t>His mother had told him, “Always take care of yourself, Matson, because no one else will.”</w:t>
      </w:r>
    </w:p>
    <w:p w:rsidR="006D1DF5" w:rsidRDefault="006D1DF5" w:rsidP="006D1DF5">
      <w:pPr>
        <w:pStyle w:val="Bodytext1"/>
      </w:pPr>
      <w:r>
        <w:t>And he had never forgotten her words. But last year, he had made some real friends. At the age of ten, he had joined a youth gang of the Four Prosperities Triad. Normally, gang members had to be at least twelve, but Matson was smart, good at taking orders, and a good pickpocket.</w:t>
      </w:r>
    </w:p>
    <w:p w:rsidR="006D1DF5" w:rsidRDefault="006D1DF5" w:rsidP="006D1DF5">
      <w:pPr>
        <w:pStyle w:val="Bodytext1"/>
      </w:pPr>
      <w:r>
        <w:t>Even more exciting to Matson than his birthday was the job he got to do today.</w:t>
      </w:r>
    </w:p>
    <w:p w:rsidR="006D1DF5" w:rsidRDefault="006D1DF5" w:rsidP="006D1DF5">
      <w:pPr>
        <w:pStyle w:val="Bodytext1"/>
      </w:pPr>
      <w:r>
        <w:t xml:space="preserve">Six months ago, he had delivered an envelope to the great White Paper Fan of the Four Prosperities, Chen Zongze. When the older boy told him who he was going to meet, he felt a bliss he couldn’t explain. This man was one of the great men of Hong Kong, an advisor to the mayor and a person to be revered almost as much as the dragon head himself. He had put on his </w:t>
      </w:r>
      <w:r>
        <w:lastRenderedPageBreak/>
        <w:t>best clothes, even borrowing his grandmother’s silk scarf to wear around his neck, and he had delivered the package with as much style as a ten-year old boy could muster.</w:t>
      </w:r>
    </w:p>
    <w:p w:rsidR="006D1DF5" w:rsidRDefault="006D1DF5" w:rsidP="006D1DF5">
      <w:pPr>
        <w:pStyle w:val="Bodytext1"/>
      </w:pPr>
      <w:r>
        <w:t>Master Chen had thanked him and asked him where he lived. Matson had stammered an answer, Master Chen had smiled at him and said that he could use a boy like Matson. He asked me to come back the following day, thought Matson, with joy.</w:t>
      </w:r>
    </w:p>
    <w:p w:rsidR="006D1DF5" w:rsidRDefault="006D1DF5" w:rsidP="006D1DF5">
      <w:pPr>
        <w:pStyle w:val="Bodytext1"/>
      </w:pPr>
      <w:r>
        <w:t>The next day was a Thursday, and Matson arrived at Master Chen’s office at ten o’clock sharp, as he had been asked. Master Chen invited him to sit at the table in the office and actually poured tea for him! And then, wonder of wonders, he had given Matson a cell phone! It had Master Chen’s private number on it, and the great man wanted Matson to keep it with him at all times, so he could be reached whenever Chen Zongze needed a special errand run.</w:t>
      </w:r>
    </w:p>
    <w:p w:rsidR="006D1DF5" w:rsidRDefault="006D1DF5" w:rsidP="006D1DF5">
      <w:pPr>
        <w:pStyle w:val="Bodytext1"/>
      </w:pPr>
      <w:r>
        <w:t>From that day forth, Matson had been on constant call and had run errands at every time of the day or night he was contacted. The jobs didn’t occur every day, but once or twice a week, the phone in his pocket would ring, and Matson would go to work for the man he grew to idolize.</w:t>
      </w:r>
    </w:p>
    <w:p w:rsidR="006D1DF5" w:rsidRDefault="006D1DF5" w:rsidP="006D1DF5">
      <w:pPr>
        <w:pStyle w:val="Bodytext1"/>
      </w:pPr>
      <w:r>
        <w:t>Since Matson lived in Kwun Tong, on the far eastern edge of Kowloon, Master Chen gave him an allowance and a special monthly pass for the MTR, Hong Kong’s railway system. He could get to Master Chen’s office in Tsim Sha Tsui in just over forty minutes.</w:t>
      </w:r>
    </w:p>
    <w:p w:rsidR="006D1DF5" w:rsidRDefault="006D1DF5" w:rsidP="006D1DF5">
      <w:pPr>
        <w:pStyle w:val="Bodytext1"/>
      </w:pPr>
      <w:r>
        <w:t>Then, less than a month ago, Master Chen had called Matson’s cell and asked him to come to the office at nine o’clock the next morning. When Matson got there, he had been given a fat envelope.</w:t>
      </w:r>
    </w:p>
    <w:p w:rsidR="006D1DF5" w:rsidRDefault="006D1DF5" w:rsidP="006D1DF5">
      <w:pPr>
        <w:pStyle w:val="Bodytext1"/>
      </w:pPr>
      <w:r>
        <w:t>“Matson, this is the most important envelope you have ever touched,” said Master Chen. “You are to keep it in your home and hide it well. If anything should happen to me, if I were to die, I want you to take the envelope to Tsim Sha Tsui Police Headquarters and give it to Senior Police Inspector Lawrence Kwong.”</w:t>
      </w:r>
    </w:p>
    <w:p w:rsidR="006D1DF5" w:rsidRDefault="006D1DF5" w:rsidP="006D1DF5">
      <w:pPr>
        <w:pStyle w:val="Bodytext1"/>
      </w:pPr>
      <w:r>
        <w:t>“But Master Chen,” moaned Matson, “surely you’ll not die. You’re not an old man.”</w:t>
      </w:r>
    </w:p>
    <w:p w:rsidR="006D1DF5" w:rsidRDefault="006D1DF5" w:rsidP="006D1DF5">
      <w:pPr>
        <w:pStyle w:val="Bodytext1"/>
      </w:pPr>
      <w:r>
        <w:t>“Age has nothing to do with it.”</w:t>
      </w:r>
    </w:p>
    <w:p w:rsidR="006D1DF5" w:rsidRDefault="006D1DF5" w:rsidP="006D1DF5">
      <w:pPr>
        <w:pStyle w:val="Bodytext1"/>
      </w:pPr>
      <w:r>
        <w:t>Matson started to cry. “Oh, my dear master, I’m so afraid. You can’t die.”</w:t>
      </w:r>
    </w:p>
    <w:p w:rsidR="006D1DF5" w:rsidRDefault="006D1DF5" w:rsidP="006D1DF5">
      <w:pPr>
        <w:pStyle w:val="Bodytext1"/>
      </w:pPr>
      <w:r>
        <w:t>Master Chen smiled at Matson and said, “The great Confucius once said, ‘</w:t>
      </w:r>
      <w:proofErr w:type="gramStart"/>
      <w:r>
        <w:t>The</w:t>
      </w:r>
      <w:proofErr w:type="gramEnd"/>
      <w:r>
        <w:t xml:space="preserve"> fear of death keeps us from living, not from dying.’”</w:t>
      </w:r>
    </w:p>
    <w:p w:rsidR="006D1DF5" w:rsidRDefault="006D1DF5" w:rsidP="006D1DF5">
      <w:pPr>
        <w:pStyle w:val="Bodytext1"/>
      </w:pPr>
      <w:r>
        <w:t>Then he continued, “On the fifth day after my death, take the envelope to Inspector Kwong. Give it to no one else. Make sure that the inspector opens it himself before you leave.”</w:t>
      </w:r>
    </w:p>
    <w:p w:rsidR="006D1DF5" w:rsidRDefault="006D1DF5" w:rsidP="006D1DF5">
      <w:pPr>
        <w:pStyle w:val="Bodytext1"/>
      </w:pPr>
      <w:r>
        <w:lastRenderedPageBreak/>
        <w:t>Matson sat in his little room eating a piece of ripe mango and drinking the dark tea, the tears blurring his vision as he remembered the face of Master Chen on that last day. He could feel the cell phone in his pocket. He still carried it, even though he knew it would never ring again.</w:t>
      </w:r>
    </w:p>
    <w:p w:rsidR="006D1DF5" w:rsidRDefault="006D1DF5" w:rsidP="006D1DF5">
      <w:pPr>
        <w:pStyle w:val="Bodytext1"/>
      </w:pPr>
      <w:r>
        <w:t xml:space="preserve">His grandmother finished her tea and asked Matson what was wrong. </w:t>
      </w:r>
    </w:p>
    <w:p w:rsidR="006D1DF5" w:rsidRDefault="006D1DF5" w:rsidP="006D1DF5">
      <w:pPr>
        <w:pStyle w:val="Bodytext1"/>
      </w:pPr>
      <w:r>
        <w:t xml:space="preserve">“I just have a bit of dust in my eye, Lao </w:t>
      </w:r>
      <w:proofErr w:type="spellStart"/>
      <w:r>
        <w:t>Lao</w:t>
      </w:r>
      <w:proofErr w:type="spellEnd"/>
      <w:r>
        <w:t>,” he answered.</w:t>
      </w:r>
    </w:p>
    <w:p w:rsidR="006D1DF5" w:rsidRDefault="006D1DF5" w:rsidP="006D1DF5">
      <w:pPr>
        <w:pStyle w:val="Bodytext1"/>
      </w:pPr>
      <w:r>
        <w:t>“Well, young man, I must be off for work. Be a good boy,” she said and gave him a kiss on the cheek and let herself out.</w:t>
      </w:r>
    </w:p>
    <w:p w:rsidR="006D1DF5" w:rsidRDefault="006D1DF5" w:rsidP="006D1DF5">
      <w:pPr>
        <w:pStyle w:val="Bodytext1"/>
      </w:pPr>
      <w:r>
        <w:t>As soon as his grandmother left, Matson got down on his knees in a corner of the room and opened a long defunct heating vent, taking out the envelope, fuzzy with dust. He carefully wiped it off with an old towel. It was addressed to Inspector Lawrence Kwong in both English and Mandarin.</w:t>
      </w:r>
    </w:p>
    <w:p w:rsidR="006D1DF5" w:rsidRDefault="006D1DF5" w:rsidP="006D1DF5">
      <w:pPr>
        <w:pStyle w:val="Bodytext1"/>
      </w:pPr>
      <w:r>
        <w:t>He put on his best jeans, a plaid shirt and his favorite new ball cap, the one that said “Great Barrier Reef” that he had stolen from a shop near the old airport. He walked to the terminal and boarded the 9:25 for Causeway Bay, then transferred to a second line that brought him to the Star Ferry terminal. After crossing on the Star Ferry, Matson took a bus up Nathan Road to police headquarters, carrying the envelope in a KFC paper bag.</w:t>
      </w:r>
    </w:p>
    <w:p w:rsidR="006D1DF5" w:rsidRDefault="006D1DF5" w:rsidP="006D1DF5">
      <w:pPr>
        <w:pStyle w:val="Bodytext1"/>
      </w:pPr>
      <w:r>
        <w:t>When he reached the station, he went up to the front desk and asked the attending sergeant if Inspector Kwong was in.</w:t>
      </w:r>
    </w:p>
    <w:p w:rsidR="006D1DF5" w:rsidRDefault="006D1DF5" w:rsidP="006D1DF5">
      <w:pPr>
        <w:pStyle w:val="Bodytext1"/>
      </w:pPr>
      <w:r>
        <w:t>“Who wants to know?” sneered the big man, his uniform still perfectly pleated before the taxing part of the day began.</w:t>
      </w:r>
    </w:p>
    <w:p w:rsidR="006D1DF5" w:rsidRDefault="006D1DF5" w:rsidP="006D1DF5">
      <w:pPr>
        <w:pStyle w:val="Bodytext1"/>
      </w:pPr>
      <w:r>
        <w:t>Matson reached into the KFC bag and pulled out the envelope. He held it up and showed it to the Sergeant. “This is a very important piece of mail for the Inspector,” he said. “It’s from someone of great power whom I cannot name for you. I must hand it to the inspector himself.”</w:t>
      </w:r>
    </w:p>
    <w:p w:rsidR="006D1DF5" w:rsidRDefault="006D1DF5" w:rsidP="006D1DF5">
      <w:pPr>
        <w:pStyle w:val="Bodytext1"/>
      </w:pPr>
      <w:r>
        <w:t>“Well, now,” said the sergeant. “</w:t>
      </w:r>
      <w:proofErr w:type="gramStart"/>
      <w:r>
        <w:t>the</w:t>
      </w:r>
      <w:proofErr w:type="gramEnd"/>
      <w:r>
        <w:t xml:space="preserve"> kid is bringing us stuff from someone of great power.” He smiled and reached out, “Give it here, kid.”</w:t>
      </w:r>
    </w:p>
    <w:p w:rsidR="006D1DF5" w:rsidRDefault="006D1DF5" w:rsidP="006D1DF5">
      <w:pPr>
        <w:pStyle w:val="Bodytext1"/>
      </w:pPr>
      <w:r>
        <w:t>“No, sir. I’ve been told to deliver it only to Inspector Kwong.”</w:t>
      </w:r>
    </w:p>
    <w:p w:rsidR="006D1DF5" w:rsidRDefault="006D1DF5" w:rsidP="006D1DF5">
      <w:pPr>
        <w:pStyle w:val="Bodytext1"/>
      </w:pPr>
      <w:r>
        <w:t>“Well, if you won’t hand it here, then go on your way. I’m not about to let some street urchin in to meet with the inspector.”</w:t>
      </w:r>
    </w:p>
    <w:p w:rsidR="006D1DF5" w:rsidRDefault="006D1DF5" w:rsidP="006D1DF5">
      <w:pPr>
        <w:pStyle w:val="Bodytext1"/>
      </w:pPr>
      <w:r>
        <w:t>Just then, the front door behind Matson opened, and the sergeant looked up with surprise. “Good morning, Inspector Kwong.”</w:t>
      </w:r>
    </w:p>
    <w:p w:rsidR="006D1DF5" w:rsidRDefault="006D1DF5" w:rsidP="006D1DF5">
      <w:pPr>
        <w:pStyle w:val="Bodytext1"/>
      </w:pPr>
      <w:r>
        <w:lastRenderedPageBreak/>
        <w:t>Matson spun around and took in the jowly fat man in tweeds standing before him. He stretched the envelope out in Kwong’s direction, and said, “Great Inspector, I have something for you that is a matter of life and death. Please, sir, I have been commissioned to give it to you and only you.”</w:t>
      </w:r>
    </w:p>
    <w:p w:rsidR="006D1DF5" w:rsidRDefault="006D1DF5" w:rsidP="006D1DF5">
      <w:pPr>
        <w:pStyle w:val="Bodytext1"/>
      </w:pPr>
      <w:r>
        <w:t>“Very well, son. You’ve found me,” said Kwong. “You can give it to me.”</w:t>
      </w:r>
    </w:p>
    <w:p w:rsidR="006D1DF5" w:rsidRDefault="006D1DF5" w:rsidP="006D1DF5">
      <w:pPr>
        <w:pStyle w:val="Bodytext1"/>
      </w:pPr>
      <w:r>
        <w:t>Matson handed him the envelope and stood waiting as Kwong studied the writing on it. Kwong looked up and smiled when he saw him waiting. “You did well, my boy. Here’s a tenner,” he said, pulling a coin from his pocket and handing it to the boy.</w:t>
      </w:r>
    </w:p>
    <w:p w:rsidR="006D1DF5" w:rsidRDefault="006D1DF5" w:rsidP="006D1DF5">
      <w:pPr>
        <w:pStyle w:val="Bodytext1"/>
      </w:pPr>
      <w:r>
        <w:t>“Thank you, sir,” said Matson. “Will you please open the envelope and look at what’s in it?”</w:t>
      </w:r>
    </w:p>
    <w:p w:rsidR="006D1DF5" w:rsidRDefault="006D1DF5" w:rsidP="006D1DF5">
      <w:pPr>
        <w:pStyle w:val="Bodytext1"/>
      </w:pPr>
      <w:r>
        <w:t>“I promise you, as soon as I get to my office.”</w:t>
      </w:r>
    </w:p>
    <w:p w:rsidR="006D1DF5" w:rsidRDefault="006D1DF5" w:rsidP="006D1DF5">
      <w:pPr>
        <w:pStyle w:val="Bodytext1"/>
      </w:pPr>
      <w:r>
        <w:t>“Then, sir, may I come with you? I promised Chen Zongze I wouldn’t leave you until I saw you open the envelope.”</w:t>
      </w:r>
    </w:p>
    <w:p w:rsidR="006D1DF5" w:rsidRDefault="006D1DF5" w:rsidP="006D1DF5">
      <w:pPr>
        <w:pStyle w:val="Bodytext1"/>
      </w:pPr>
      <w:r>
        <w:t>Kwong straightened himself in surprise. “Chen Zongze, you say? How did you happen to know the honorable Chen?”</w:t>
      </w:r>
    </w:p>
    <w:p w:rsidR="006D1DF5" w:rsidRDefault="006D1DF5" w:rsidP="006D1DF5">
      <w:pPr>
        <w:pStyle w:val="Bodytext1"/>
      </w:pPr>
      <w:r>
        <w:t>“He was my master, sir. And I promised him a month ago that I would watch you open this package.”</w:t>
      </w:r>
    </w:p>
    <w:p w:rsidR="006D1DF5" w:rsidRDefault="006D1DF5" w:rsidP="006D1DF5">
      <w:pPr>
        <w:pStyle w:val="Bodytext1"/>
      </w:pPr>
      <w:r>
        <w:t>“What is your name, son?” asked Kwong.</w:t>
      </w:r>
    </w:p>
    <w:p w:rsidR="006D1DF5" w:rsidRDefault="006D1DF5" w:rsidP="006D1DF5">
      <w:pPr>
        <w:pStyle w:val="Bodytext1"/>
      </w:pPr>
      <w:r>
        <w:t>“Matson Tai, sir.”</w:t>
      </w:r>
    </w:p>
    <w:p w:rsidR="00251648" w:rsidRDefault="006D1DF5" w:rsidP="006D1DF5">
      <w:pPr>
        <w:pStyle w:val="Bodytext1"/>
      </w:pPr>
      <w:r>
        <w:t>“Then Master Matson, I think you had better come in with me to my office.” He put his hand on Matson’s shoulder and led him past the front desk. “No calls,” he said, glancing back at the sergeant.</w:t>
      </w:r>
    </w:p>
    <w:p w:rsidR="00251648" w:rsidRDefault="00251648">
      <w:pPr>
        <w:spacing w:after="200" w:line="276" w:lineRule="auto"/>
        <w:ind w:firstLine="0"/>
      </w:pPr>
      <w:r>
        <w:br w:type="page"/>
      </w:r>
    </w:p>
    <w:p w:rsidR="006D1DF5" w:rsidRDefault="006D1DF5" w:rsidP="006D1DF5">
      <w:pPr>
        <w:pStyle w:val="Bodytext1"/>
      </w:pPr>
    </w:p>
    <w:p w:rsidR="006D1DF5" w:rsidRDefault="006D1DF5" w:rsidP="00251648">
      <w:pPr>
        <w:pStyle w:val="Chapter"/>
      </w:pPr>
      <w:r>
        <w:t>11. “EAST OF THE SUN AND WEST OF THE MOON”</w:t>
      </w:r>
    </w:p>
    <w:p w:rsidR="006D1DF5" w:rsidRDefault="006D1DF5" w:rsidP="006D1DF5">
      <w:pPr>
        <w:pStyle w:val="Bodytext1"/>
      </w:pPr>
    </w:p>
    <w:p w:rsidR="006D1DF5" w:rsidRDefault="006D1DF5" w:rsidP="006D1DF5">
      <w:pPr>
        <w:pStyle w:val="Bodytext1"/>
      </w:pPr>
      <w:r>
        <w:t>“What are you doing this afternoon, darling?” asked Megan as she pulled on a navy blue skirt and zipped it up.</w:t>
      </w:r>
    </w:p>
    <w:p w:rsidR="006D1DF5" w:rsidRDefault="006D1DF5" w:rsidP="006D1DF5">
      <w:pPr>
        <w:pStyle w:val="Bodytext1"/>
      </w:pPr>
      <w:r>
        <w:t>“Nothing,” answered Chris, looking up from his laptop, where he was reading the online edition of PC Pro. “I think I’ll go down to the veranda for their high tea. I like the atmosphere there. But mainly I’ll just do an hour in the gym room and a little meditating.”</w:t>
      </w:r>
    </w:p>
    <w:p w:rsidR="006D1DF5" w:rsidRDefault="006D1DF5" w:rsidP="006D1DF5">
      <w:pPr>
        <w:pStyle w:val="Bodytext1"/>
      </w:pPr>
      <w:r>
        <w:t>“Meditating? That’s something new for you.”</w:t>
      </w:r>
    </w:p>
    <w:p w:rsidR="006D1DF5" w:rsidRDefault="006D1DF5" w:rsidP="006D1DF5">
      <w:pPr>
        <w:pStyle w:val="Bodytext1"/>
      </w:pPr>
      <w:r>
        <w:t>“In a way. But I’m starting to realize that I’ve done it all my life when I’ve developed computer products. I’ve just never put the name on it before. Something about Hong Kong and this ridiculous search for the answer has gotten under my skin.”</w:t>
      </w:r>
    </w:p>
    <w:p w:rsidR="006D1DF5" w:rsidRDefault="006D1DF5" w:rsidP="006D1DF5">
      <w:pPr>
        <w:pStyle w:val="Bodytext1"/>
      </w:pPr>
      <w:r>
        <w:t>“Well, I’m going to go shopping. Girl stuff. And you’re not invited, even if you thought you might be interested.”</w:t>
      </w:r>
    </w:p>
    <w:p w:rsidR="006D1DF5" w:rsidRDefault="006D1DF5" w:rsidP="006D1DF5">
      <w:pPr>
        <w:pStyle w:val="Bodytext1"/>
      </w:pPr>
      <w:r>
        <w:t>“Okay, have fun.” He got up from his chair and helped her with the trench coat she had taken from the closet. “Isn’t it a little warm for today?”</w:t>
      </w:r>
    </w:p>
    <w:p w:rsidR="006D1DF5" w:rsidRDefault="006D1DF5" w:rsidP="006D1DF5">
      <w:pPr>
        <w:pStyle w:val="Bodytext1"/>
      </w:pPr>
      <w:r>
        <w:t>“Uh, I heard that it might rain later. Just playing it safe,” she said, kissing him. “I love you. I’ll be back in time to get to Jummy’s.”</w:t>
      </w:r>
    </w:p>
    <w:p w:rsidR="006D1DF5" w:rsidRDefault="006D1DF5" w:rsidP="006D1DF5">
      <w:pPr>
        <w:pStyle w:val="Bodytext1"/>
      </w:pPr>
      <w:r>
        <w:t>She went out and had the doorman whistle a cab for her, got in and told the driver to take her up Nathan Road to Tiffany’s. Once she got there, she paid the taxi and noticed the plainclothes police car dutifully pulling over nearby. She walked up the street to Bulgari and went inside, spent a few minutes looking at some beautiful watches that she couldn’t afford, then asked the sales woman where the ladies’ room was. At the back of the store, she found an exit to the alley and walked back down the alley a couple of blocks, then over to the main road, where she found another cab and gave the driver the paper Nigel had given her.</w:t>
      </w:r>
    </w:p>
    <w:p w:rsidR="006D1DF5" w:rsidRDefault="006D1DF5" w:rsidP="006D1DF5">
      <w:pPr>
        <w:pStyle w:val="Bodytext1"/>
      </w:pPr>
      <w:r>
        <w:t>“Are you sure, Miss?” the driver asked, in clipped Hongkongese British. That address is not a nice neighborhood for a lady like you.”</w:t>
      </w:r>
    </w:p>
    <w:p w:rsidR="006D1DF5" w:rsidRDefault="006D1DF5" w:rsidP="006D1DF5">
      <w:pPr>
        <w:pStyle w:val="Bodytext1"/>
      </w:pPr>
      <w:r>
        <w:t>“Thank you, sir, for the warning, but I’m sure it’ll be all right. I’m expected.”</w:t>
      </w:r>
    </w:p>
    <w:p w:rsidR="006D1DF5" w:rsidRDefault="006D1DF5" w:rsidP="006D1DF5">
      <w:pPr>
        <w:pStyle w:val="Bodytext1"/>
      </w:pPr>
      <w:r>
        <w:t xml:space="preserve">“Then off we go,” and he pulled into traffic. Megan moved away from the window as they passed her protectors, still waiting for her. This is nuts, she thought to herself. I’ve been </w:t>
      </w:r>
      <w:r>
        <w:lastRenderedPageBreak/>
        <w:t>kidnapped and threatened with death, and the police are trying to protect me, and here I am, sneaking away from them to get into God knows what kind of place.</w:t>
      </w:r>
    </w:p>
    <w:p w:rsidR="006D1DF5" w:rsidRDefault="006D1DF5" w:rsidP="006D1DF5">
      <w:pPr>
        <w:pStyle w:val="Bodytext1"/>
      </w:pPr>
      <w:r>
        <w:t>A few miles north, the driver turned left, and she could see the rows of glass-topped buildings that were the snake market. It was a famous tourist attraction as well as a popular source of groceries for residents. Live snakes. Take them home, or have them killed and cleaned while you wait. Cooked snakes, in soup, or on skewers, dried or butterflied. One day, she’d have to bring Chris here. She’d eaten snake soup in restaurants a couple of times, a very popular winter dish, and it was quite good.</w:t>
      </w:r>
    </w:p>
    <w:p w:rsidR="006D1DF5" w:rsidRDefault="006D1DF5" w:rsidP="006D1DF5">
      <w:pPr>
        <w:pStyle w:val="Bodytext1"/>
      </w:pPr>
      <w:r>
        <w:t>“Here we are, miss,” the driver said as he pulled to a stop. “I could wait for you if you have a care.”</w:t>
      </w:r>
    </w:p>
    <w:p w:rsidR="006D1DF5" w:rsidRDefault="006D1DF5" w:rsidP="006D1DF5">
      <w:pPr>
        <w:pStyle w:val="Bodytext1"/>
      </w:pPr>
      <w:r>
        <w:t>“Thanks, I’ll be fine,” she smiled at his gallantry and paid him. He pointed ahead of the cab to the alley’s entrance, and she nodded and turned into it. There was plenty of foot traffic. Small shops lined both sides of the narrow way, and tenements several stories high loomed above. Some of these shops sold snakes as well, situated so close to the central market. But there were also groceries, produce, kitchenware, Rolex watch stores with watches for eight Hong Kong dollars, about eighty cents American. There was a paper shop, a real jewelry shop featuring the kind of bright yellow gold and carved red cinnabar prized in Hong Kong. A smoke shop and a textile store.</w:t>
      </w:r>
    </w:p>
    <w:p w:rsidR="006D1DF5" w:rsidRDefault="006D1DF5" w:rsidP="006D1DF5">
      <w:pPr>
        <w:pStyle w:val="Bodytext1"/>
      </w:pPr>
      <w:r>
        <w:t>As Megan walked farther down the alley, the shops became smaller and seedier, the smell of incense was powerful in the narrow space and the tenements above were taller. The early afternoon sun faded into dusk. She had decided to wear a simple belted raincoat, but the clatter of her high heels seemed deafening to her. She was sure that every eye in the alleyway was looking at her. She had only seen a couple of people who weren’t Asian. Still, she had been told that the shop she was looking for was like an orchid, a beautiful flower supported by a homely plant. A feast for the senses. But more than that, inside she would find someone who could explain the mystery that had confounded her for too long. She needed to find out. She would find out. For herself and for Chris.</w:t>
      </w:r>
    </w:p>
    <w:p w:rsidR="006D1DF5" w:rsidRDefault="006D1DF5" w:rsidP="006D1DF5">
      <w:pPr>
        <w:pStyle w:val="Bodytext1"/>
      </w:pPr>
      <w:r>
        <w:t xml:space="preserve">Her heel caught in between two cobblestones, and broke off. She nearly fell, but caught herself and bent down and took her shoes off, stuffing them in her coat pockets and continuing on barefoot. </w:t>
      </w:r>
    </w:p>
    <w:p w:rsidR="006D1DF5" w:rsidRDefault="006D1DF5" w:rsidP="006D1DF5">
      <w:pPr>
        <w:pStyle w:val="Bodytext1"/>
      </w:pPr>
      <w:r>
        <w:lastRenderedPageBreak/>
        <w:t xml:space="preserve">At the end of the alley, a sign above the shop mystified her, but the window was full of jars and bottles that told her this was the place. She opened the door and stepped in. The light was dim, and the mélange of odors was overpowering. Rows of high shelves filled with every kind of container towered over her, but she could see a concentration of light coming from the rear of the shop. She walked ahead toward the light, half expecting to find living things reaching out to her from the packed shelves. </w:t>
      </w:r>
    </w:p>
    <w:p w:rsidR="006D1DF5" w:rsidRDefault="006D1DF5" w:rsidP="006D1DF5">
      <w:pPr>
        <w:pStyle w:val="Bodytext1"/>
      </w:pPr>
      <w:r>
        <w:t>At the back, an ancient woman sat at a desk nearly buried in more containers, small bags and piles of powders. She wore an elaborate flowered cheongsam so well worn it must have been fifty years old.</w:t>
      </w:r>
    </w:p>
    <w:p w:rsidR="006D1DF5" w:rsidRDefault="006D1DF5" w:rsidP="006D1DF5">
      <w:pPr>
        <w:pStyle w:val="Bodytext1"/>
      </w:pPr>
      <w:r>
        <w:t>“Nin hao?” said Megan. “Hello?”</w:t>
      </w:r>
    </w:p>
    <w:p w:rsidR="006D1DF5" w:rsidRDefault="006D1DF5" w:rsidP="006D1DF5">
      <w:pPr>
        <w:pStyle w:val="Bodytext1"/>
      </w:pPr>
      <w:r>
        <w:t>“</w:t>
      </w:r>
      <w:proofErr w:type="spellStart"/>
      <w:r>
        <w:t>Yez</w:t>
      </w:r>
      <w:proofErr w:type="spellEnd"/>
      <w:r>
        <w:t xml:space="preserve">, </w:t>
      </w:r>
      <w:proofErr w:type="spellStart"/>
      <w:r>
        <w:t>miz</w:t>
      </w:r>
      <w:proofErr w:type="spellEnd"/>
      <w:r>
        <w:t xml:space="preserve">, you want </w:t>
      </w:r>
      <w:proofErr w:type="spellStart"/>
      <w:r>
        <w:t>spik</w:t>
      </w:r>
      <w:proofErr w:type="spellEnd"/>
      <w:r>
        <w:t xml:space="preserve"> </w:t>
      </w:r>
      <w:proofErr w:type="spellStart"/>
      <w:r>
        <w:t>Anglaich</w:t>
      </w:r>
      <w:proofErr w:type="spellEnd"/>
      <w:r>
        <w:t>?”</w:t>
      </w:r>
    </w:p>
    <w:p w:rsidR="006D1DF5" w:rsidRDefault="006D1DF5" w:rsidP="006D1DF5">
      <w:pPr>
        <w:pStyle w:val="Bodytext1"/>
      </w:pPr>
      <w:r>
        <w:t>“If I may.”</w:t>
      </w:r>
    </w:p>
    <w:p w:rsidR="006D1DF5" w:rsidRDefault="006D1DF5" w:rsidP="006D1DF5">
      <w:pPr>
        <w:pStyle w:val="Bodytext1"/>
      </w:pPr>
      <w:r>
        <w:t xml:space="preserve">“My </w:t>
      </w:r>
      <w:proofErr w:type="spellStart"/>
      <w:r>
        <w:t>Anglaich</w:t>
      </w:r>
      <w:proofErr w:type="spellEnd"/>
      <w:r>
        <w:t xml:space="preserve"> not so </w:t>
      </w:r>
      <w:proofErr w:type="spellStart"/>
      <w:r>
        <w:t>gud</w:t>
      </w:r>
      <w:proofErr w:type="spellEnd"/>
      <w:r>
        <w:t>. I do wat I can.”</w:t>
      </w:r>
    </w:p>
    <w:p w:rsidR="006D1DF5" w:rsidRDefault="006D1DF5" w:rsidP="006D1DF5">
      <w:pPr>
        <w:pStyle w:val="Bodytext1"/>
      </w:pPr>
      <w:r>
        <w:t>“Thank you, ma’am. Mr. Nigel Barclay sent me to you.”</w:t>
      </w:r>
    </w:p>
    <w:p w:rsidR="006D1DF5" w:rsidRDefault="006D1DF5" w:rsidP="006D1DF5">
      <w:pPr>
        <w:pStyle w:val="Bodytext1"/>
      </w:pPr>
      <w:r>
        <w:t xml:space="preserve">“Nigel is </w:t>
      </w:r>
      <w:proofErr w:type="spellStart"/>
      <w:r>
        <w:t>gud</w:t>
      </w:r>
      <w:proofErr w:type="spellEnd"/>
      <w:r>
        <w:t xml:space="preserve"> man, for ofay.”</w:t>
      </w:r>
    </w:p>
    <w:p w:rsidR="006D1DF5" w:rsidRDefault="006D1DF5" w:rsidP="006D1DF5">
      <w:pPr>
        <w:pStyle w:val="Bodytext1"/>
      </w:pPr>
      <w:r>
        <w:t>“I think so, too.”</w:t>
      </w:r>
    </w:p>
    <w:p w:rsidR="006D1DF5" w:rsidRDefault="006D1DF5" w:rsidP="006D1DF5">
      <w:pPr>
        <w:pStyle w:val="Bodytext1"/>
      </w:pPr>
      <w:r>
        <w:t xml:space="preserve">“You </w:t>
      </w:r>
      <w:proofErr w:type="spellStart"/>
      <w:r>
        <w:t>wan</w:t>
      </w:r>
      <w:proofErr w:type="spellEnd"/>
      <w:r>
        <w:t xml:space="preserve"> tea?”</w:t>
      </w:r>
    </w:p>
    <w:p w:rsidR="006D1DF5" w:rsidRDefault="006D1DF5" w:rsidP="006D1DF5">
      <w:pPr>
        <w:pStyle w:val="Bodytext1"/>
      </w:pPr>
      <w:r>
        <w:t>“That’s very kind of you.”</w:t>
      </w:r>
    </w:p>
    <w:p w:rsidR="006D1DF5" w:rsidRDefault="006D1DF5" w:rsidP="006D1DF5">
      <w:pPr>
        <w:pStyle w:val="Bodytext1"/>
      </w:pPr>
      <w:r>
        <w:t xml:space="preserve">“I </w:t>
      </w:r>
      <w:proofErr w:type="spellStart"/>
      <w:r>
        <w:t>mek</w:t>
      </w:r>
      <w:proofErr w:type="spellEnd"/>
      <w:r>
        <w:t xml:space="preserve"> tea. You sit.” </w:t>
      </w:r>
    </w:p>
    <w:p w:rsidR="006D1DF5" w:rsidRDefault="006D1DF5" w:rsidP="006D1DF5">
      <w:pPr>
        <w:pStyle w:val="Bodytext1"/>
      </w:pPr>
      <w:r>
        <w:t>Megan sat on an upholstered ottoman near the desk, as the woman got up and crossed back to a hot plate. She put a tea kettle on and turned on the heat. She was, as Nigel had said, old enough to make him look young. Her face and her hands were covered with wrinkles so dense that they nearly ran into each other. But her eyes were like spheres of shiny ebony fighting their way out of the tired flesh. She scooped tea from a canister and placed it in a blue and white pot decorated with dragons.</w:t>
      </w:r>
    </w:p>
    <w:p w:rsidR="006D1DF5" w:rsidRDefault="006D1DF5" w:rsidP="006D1DF5">
      <w:pPr>
        <w:pStyle w:val="Bodytext1"/>
      </w:pPr>
      <w:r>
        <w:t xml:space="preserve">“Dis not year of </w:t>
      </w:r>
      <w:proofErr w:type="spellStart"/>
      <w:r>
        <w:t>dragin</w:t>
      </w:r>
      <w:proofErr w:type="spellEnd"/>
      <w:r>
        <w:t xml:space="preserve">, but I use </w:t>
      </w:r>
      <w:proofErr w:type="spellStart"/>
      <w:r>
        <w:t>innyway</w:t>
      </w:r>
      <w:proofErr w:type="spellEnd"/>
      <w:r>
        <w:t>,” she apologized. When the kettle began to boil, she filled the pot and brought it shakily to her desk, then went back for two cups. She filled the cups and brought one to Megan.</w:t>
      </w:r>
    </w:p>
    <w:p w:rsidR="006D1DF5" w:rsidRDefault="006D1DF5" w:rsidP="006D1DF5">
      <w:pPr>
        <w:pStyle w:val="Bodytext1"/>
      </w:pPr>
      <w:r>
        <w:t>“</w:t>
      </w:r>
      <w:proofErr w:type="spellStart"/>
      <w:r>
        <w:t>Xie</w:t>
      </w:r>
      <w:proofErr w:type="spellEnd"/>
      <w:r>
        <w:t xml:space="preserve"> </w:t>
      </w:r>
      <w:proofErr w:type="spellStart"/>
      <w:r>
        <w:t>xie</w:t>
      </w:r>
      <w:proofErr w:type="spellEnd"/>
      <w:r>
        <w:t>, thank you,” said Megan, putting the hot cup on a small table next to her.</w:t>
      </w:r>
    </w:p>
    <w:p w:rsidR="006D1DF5" w:rsidRDefault="006D1DF5" w:rsidP="006D1DF5">
      <w:pPr>
        <w:pStyle w:val="Bodytext1"/>
      </w:pPr>
      <w:r>
        <w:t>The woman went back to her desk and sat. She looked at Megan, waiting for her tea to cool. In a minute, she picked it up and blew on it, then took a sip.</w:t>
      </w:r>
    </w:p>
    <w:p w:rsidR="006D1DF5" w:rsidRDefault="006D1DF5" w:rsidP="006D1DF5">
      <w:pPr>
        <w:pStyle w:val="Bodytext1"/>
      </w:pPr>
      <w:r>
        <w:lastRenderedPageBreak/>
        <w:t>Megan did likewise.</w:t>
      </w:r>
    </w:p>
    <w:p w:rsidR="006D1DF5" w:rsidRDefault="006D1DF5" w:rsidP="006D1DF5">
      <w:pPr>
        <w:pStyle w:val="Bodytext1"/>
      </w:pPr>
      <w:r>
        <w:t xml:space="preserve">“You </w:t>
      </w:r>
      <w:proofErr w:type="spellStart"/>
      <w:r>
        <w:t>gud</w:t>
      </w:r>
      <w:proofErr w:type="spellEnd"/>
      <w:r>
        <w:t xml:space="preserve"> girl,” the woman said. “You </w:t>
      </w:r>
      <w:proofErr w:type="spellStart"/>
      <w:r>
        <w:t>spek</w:t>
      </w:r>
      <w:proofErr w:type="spellEnd"/>
      <w:r>
        <w:t xml:space="preserve"> for me. Wat Nigel </w:t>
      </w:r>
      <w:proofErr w:type="spellStart"/>
      <w:r>
        <w:t>sen</w:t>
      </w:r>
      <w:proofErr w:type="spellEnd"/>
      <w:r>
        <w:t xml:space="preserve"> you for?”</w:t>
      </w:r>
    </w:p>
    <w:p w:rsidR="006D1DF5" w:rsidRDefault="006D1DF5" w:rsidP="006D1DF5">
      <w:pPr>
        <w:pStyle w:val="Bodytext1"/>
      </w:pPr>
      <w:r>
        <w:t>Megan told her the story, how her husband couldn’t remember, and bad men from Triads had kidnapped her. She wanted something so her husband could remember.</w:t>
      </w:r>
    </w:p>
    <w:p w:rsidR="006D1DF5" w:rsidRDefault="006D1DF5" w:rsidP="006D1DF5">
      <w:pPr>
        <w:pStyle w:val="Bodytext1"/>
      </w:pPr>
      <w:r>
        <w:t>“</w:t>
      </w:r>
      <w:proofErr w:type="spellStart"/>
      <w:r>
        <w:t>Memry</w:t>
      </w:r>
      <w:proofErr w:type="spellEnd"/>
      <w:r>
        <w:t xml:space="preserve"> funny </w:t>
      </w:r>
      <w:proofErr w:type="spellStart"/>
      <w:r>
        <w:t>ting</w:t>
      </w:r>
      <w:proofErr w:type="spellEnd"/>
      <w:r>
        <w:t xml:space="preserve">,” the woman said. “It come. It go. Sometime it go </w:t>
      </w:r>
      <w:proofErr w:type="gramStart"/>
      <w:r>
        <w:t>an</w:t>
      </w:r>
      <w:proofErr w:type="gramEnd"/>
      <w:r>
        <w:t xml:space="preserve"> you </w:t>
      </w:r>
      <w:proofErr w:type="spellStart"/>
      <w:r>
        <w:t>wan</w:t>
      </w:r>
      <w:proofErr w:type="spellEnd"/>
      <w:r>
        <w:t xml:space="preserve"> it back.”</w:t>
      </w:r>
    </w:p>
    <w:p w:rsidR="006D1DF5" w:rsidRDefault="006D1DF5" w:rsidP="006D1DF5">
      <w:pPr>
        <w:pStyle w:val="Bodytext1"/>
      </w:pPr>
      <w:r>
        <w:t>“Yes, ma’am. That’s exactly it.”</w:t>
      </w:r>
    </w:p>
    <w:p w:rsidR="006D1DF5" w:rsidRDefault="006D1DF5" w:rsidP="006D1DF5">
      <w:pPr>
        <w:pStyle w:val="Bodytext1"/>
      </w:pPr>
      <w:r>
        <w:t xml:space="preserve">The woman sat and looked at Megan, and looked at the ceiling, dark above the shelves, then looked back at Megan. She finished her tea and said, “I get you </w:t>
      </w:r>
      <w:proofErr w:type="spellStart"/>
      <w:r>
        <w:t>sumtin</w:t>
      </w:r>
      <w:proofErr w:type="spellEnd"/>
      <w:r>
        <w:t xml:space="preserve"> </w:t>
      </w:r>
      <w:proofErr w:type="spellStart"/>
      <w:r>
        <w:t>dat</w:t>
      </w:r>
      <w:proofErr w:type="spellEnd"/>
      <w:r>
        <w:t xml:space="preserve"> bring </w:t>
      </w:r>
      <w:proofErr w:type="spellStart"/>
      <w:r>
        <w:t>memry</w:t>
      </w:r>
      <w:proofErr w:type="spellEnd"/>
      <w:r>
        <w:t xml:space="preserve"> back.”</w:t>
      </w:r>
    </w:p>
    <w:p w:rsidR="006D1DF5" w:rsidRDefault="006D1DF5" w:rsidP="006D1DF5">
      <w:pPr>
        <w:pStyle w:val="Bodytext1"/>
      </w:pPr>
      <w:r>
        <w:t>“That would be wonderful,” said Megan.</w:t>
      </w:r>
    </w:p>
    <w:p w:rsidR="006D1DF5" w:rsidRDefault="006D1DF5" w:rsidP="006D1DF5">
      <w:pPr>
        <w:pStyle w:val="Bodytext1"/>
      </w:pPr>
      <w:r>
        <w:t xml:space="preserve">The woman got up and walked around the desk to Megan. She took Megan’s empty cup and said, “I </w:t>
      </w:r>
      <w:proofErr w:type="spellStart"/>
      <w:r>
        <w:t>mek</w:t>
      </w:r>
      <w:proofErr w:type="spellEnd"/>
      <w:r>
        <w:t xml:space="preserve">. You </w:t>
      </w:r>
      <w:proofErr w:type="spellStart"/>
      <w:r>
        <w:t>hab</w:t>
      </w:r>
      <w:proofErr w:type="spellEnd"/>
      <w:r>
        <w:t xml:space="preserve"> more tea,” then went back to the pot and refilled Megan’s cup.</w:t>
      </w:r>
    </w:p>
    <w:p w:rsidR="006D1DF5" w:rsidRDefault="006D1DF5" w:rsidP="006D1DF5">
      <w:pPr>
        <w:pStyle w:val="Bodytext1"/>
      </w:pPr>
      <w:r>
        <w:t>While Megan nursed her second cup, the woman went to a shelf near the desk and pulled a book from among a row of large, old books. She turned to three or four pages, then murmured to herself. She went to the side of the shop and disappeared down one of the rows there, then returned with a small green bottle. She went back to the desk and slid her finger along what she had found in the book. She spread a piece of white paper next to the book and took three trips around the shop to find what she was looking for. She carefully measured small amounts of the three powders she had gotten onto the paper, stirred it gently and folded the paper several times into a small square, sealing it with a dab of wax.</w:t>
      </w:r>
    </w:p>
    <w:p w:rsidR="006D1DF5" w:rsidRDefault="006D1DF5" w:rsidP="006D1DF5">
      <w:pPr>
        <w:pStyle w:val="Bodytext1"/>
      </w:pPr>
      <w:r>
        <w:t>She brought the bottle and the paper package to Megan and said, “Put in purse,” then brought her cup and the pot back to Megan, refilling their cups. She sat down on the ottoman next to Megan.</w:t>
      </w:r>
    </w:p>
    <w:p w:rsidR="006D1DF5" w:rsidRDefault="006D1DF5" w:rsidP="006D1DF5">
      <w:pPr>
        <w:pStyle w:val="Bodytext1"/>
      </w:pPr>
      <w:r>
        <w:t xml:space="preserve">“You put dese in wat he drink for bed at night. He member in da </w:t>
      </w:r>
      <w:proofErr w:type="spellStart"/>
      <w:r>
        <w:t>mornin</w:t>
      </w:r>
      <w:proofErr w:type="spellEnd"/>
      <w:r>
        <w:t>.”</w:t>
      </w:r>
    </w:p>
    <w:p w:rsidR="006D1DF5" w:rsidRDefault="006D1DF5" w:rsidP="006D1DF5">
      <w:pPr>
        <w:pStyle w:val="Bodytext1"/>
      </w:pPr>
      <w:r>
        <w:t>“But are you sure this will bring back his memory?” asked Megan.</w:t>
      </w:r>
    </w:p>
    <w:p w:rsidR="006D1DF5" w:rsidRDefault="006D1DF5" w:rsidP="006D1DF5">
      <w:pPr>
        <w:pStyle w:val="Bodytext1"/>
      </w:pPr>
      <w:r>
        <w:t xml:space="preserve">“You </w:t>
      </w:r>
      <w:proofErr w:type="spellStart"/>
      <w:r>
        <w:t>wanna</w:t>
      </w:r>
      <w:proofErr w:type="spellEnd"/>
      <w:r>
        <w:t xml:space="preserve"> </w:t>
      </w:r>
      <w:proofErr w:type="spellStart"/>
      <w:r>
        <w:t>garanty</w:t>
      </w:r>
      <w:proofErr w:type="spellEnd"/>
      <w:r>
        <w:t xml:space="preserve">, go to grocer an buy some bok choy,” answered the old woman, spreading her empty hands out. “Da grocer will </w:t>
      </w:r>
      <w:proofErr w:type="spellStart"/>
      <w:r>
        <w:t>garanty</w:t>
      </w:r>
      <w:proofErr w:type="spellEnd"/>
      <w:r>
        <w:t xml:space="preserve"> </w:t>
      </w:r>
      <w:proofErr w:type="spellStart"/>
      <w:r>
        <w:t>dat</w:t>
      </w:r>
      <w:proofErr w:type="spellEnd"/>
      <w:r>
        <w:t xml:space="preserve"> you </w:t>
      </w:r>
      <w:proofErr w:type="spellStart"/>
      <w:r>
        <w:t>hab</w:t>
      </w:r>
      <w:proofErr w:type="spellEnd"/>
      <w:r>
        <w:t xml:space="preserve"> bot bok choy, </w:t>
      </w:r>
      <w:proofErr w:type="spellStart"/>
      <w:r>
        <w:t>nuttin</w:t>
      </w:r>
      <w:proofErr w:type="spellEnd"/>
      <w:r>
        <w:t xml:space="preserve"> more.</w:t>
      </w:r>
    </w:p>
    <w:p w:rsidR="006D1DF5" w:rsidRDefault="006D1DF5" w:rsidP="006D1DF5">
      <w:pPr>
        <w:pStyle w:val="Bodytext1"/>
      </w:pPr>
      <w:r>
        <w:t xml:space="preserve"> “</w:t>
      </w:r>
      <w:proofErr w:type="spellStart"/>
      <w:r>
        <w:t>Jus</w:t>
      </w:r>
      <w:proofErr w:type="spellEnd"/>
      <w:r>
        <w:t xml:space="preserve"> do what I tell you, </w:t>
      </w:r>
      <w:proofErr w:type="spellStart"/>
      <w:r>
        <w:t>zactly</w:t>
      </w:r>
      <w:proofErr w:type="spellEnd"/>
      <w:r>
        <w:t xml:space="preserve">, </w:t>
      </w:r>
      <w:proofErr w:type="spellStart"/>
      <w:r>
        <w:t>nuttin</w:t>
      </w:r>
      <w:proofErr w:type="spellEnd"/>
      <w:r>
        <w:t xml:space="preserve"> else. For bed, put in wat he drink, an add dis powder too. Be </w:t>
      </w:r>
      <w:proofErr w:type="spellStart"/>
      <w:r>
        <w:t>dere</w:t>
      </w:r>
      <w:proofErr w:type="spellEnd"/>
      <w:r>
        <w:t xml:space="preserve"> </w:t>
      </w:r>
      <w:proofErr w:type="spellStart"/>
      <w:r>
        <w:t>wen</w:t>
      </w:r>
      <w:proofErr w:type="spellEnd"/>
      <w:r>
        <w:t xml:space="preserve"> he wake in da morning. Ask him. </w:t>
      </w:r>
      <w:proofErr w:type="spellStart"/>
      <w:r>
        <w:t>Remine</w:t>
      </w:r>
      <w:proofErr w:type="spellEnd"/>
      <w:r>
        <w:t xml:space="preserve"> him. </w:t>
      </w:r>
      <w:proofErr w:type="spellStart"/>
      <w:r>
        <w:t>Lissen</w:t>
      </w:r>
      <w:proofErr w:type="spellEnd"/>
      <w:r>
        <w:t xml:space="preserve"> hard. He will </w:t>
      </w:r>
      <w:proofErr w:type="spellStart"/>
      <w:r>
        <w:t>hab</w:t>
      </w:r>
      <w:proofErr w:type="spellEnd"/>
      <w:r>
        <w:t xml:space="preserve"> </w:t>
      </w:r>
      <w:proofErr w:type="spellStart"/>
      <w:r>
        <w:t>anser</w:t>
      </w:r>
      <w:proofErr w:type="spellEnd"/>
      <w:r>
        <w:t xml:space="preserve">,” she shrugged her shoulders. “I know not what he say, but say he will. </w:t>
      </w:r>
      <w:proofErr w:type="spellStart"/>
      <w:proofErr w:type="gramStart"/>
      <w:r>
        <w:t>An</w:t>
      </w:r>
      <w:proofErr w:type="spellEnd"/>
      <w:r>
        <w:t xml:space="preserve"> it</w:t>
      </w:r>
      <w:proofErr w:type="gramEnd"/>
      <w:r>
        <w:t xml:space="preserve"> be true. You come here, tell me quick before forget.”</w:t>
      </w:r>
    </w:p>
    <w:p w:rsidR="006D1DF5" w:rsidRDefault="006D1DF5" w:rsidP="006D1DF5">
      <w:pPr>
        <w:pStyle w:val="Bodytext1"/>
      </w:pPr>
      <w:r>
        <w:lastRenderedPageBreak/>
        <w:t>Megan sipped her third cup of tea and decided not to ask the woman where the ladies’ room was. “Yes, ma’am, I do not wish to sound foolish or untrusting. It’s just that this is so important to us.”</w:t>
      </w:r>
    </w:p>
    <w:p w:rsidR="006D1DF5" w:rsidRDefault="006D1DF5" w:rsidP="006D1DF5">
      <w:pPr>
        <w:pStyle w:val="Bodytext1"/>
      </w:pPr>
      <w:r>
        <w:t>The woman drank her own tea and coughed until Megan thought she must die of choking. “Not worry. I okay, and you bottle is full of important, too. Now go, and I see you in morning.”</w:t>
      </w:r>
    </w:p>
    <w:p w:rsidR="006D1DF5" w:rsidRDefault="006D1DF5" w:rsidP="006D1DF5">
      <w:pPr>
        <w:pStyle w:val="Bodytext1"/>
      </w:pPr>
      <w:r>
        <w:t>“How much does it cost, ma’am?”</w:t>
      </w:r>
    </w:p>
    <w:p w:rsidR="00251648" w:rsidRDefault="006D1DF5" w:rsidP="006D1DF5">
      <w:pPr>
        <w:pStyle w:val="Bodytext1"/>
      </w:pPr>
      <w:r>
        <w:t xml:space="preserve">“You pay me little now, or wait </w:t>
      </w:r>
      <w:proofErr w:type="spellStart"/>
      <w:r>
        <w:t>til</w:t>
      </w:r>
      <w:proofErr w:type="spellEnd"/>
      <w:r>
        <w:t xml:space="preserve"> morning. I </w:t>
      </w:r>
      <w:proofErr w:type="spellStart"/>
      <w:r>
        <w:t>tink</w:t>
      </w:r>
      <w:proofErr w:type="spellEnd"/>
      <w:r>
        <w:t xml:space="preserve"> you pay me more den.”</w:t>
      </w:r>
    </w:p>
    <w:p w:rsidR="00251648" w:rsidRDefault="00251648">
      <w:pPr>
        <w:spacing w:after="200" w:line="276" w:lineRule="auto"/>
        <w:ind w:firstLine="0"/>
      </w:pPr>
      <w:r>
        <w:br w:type="page"/>
      </w:r>
    </w:p>
    <w:p w:rsidR="006D1DF5" w:rsidRDefault="006D1DF5" w:rsidP="006D1DF5">
      <w:pPr>
        <w:pStyle w:val="Bodytext1"/>
      </w:pPr>
      <w:r>
        <w:lastRenderedPageBreak/>
        <w:t> </w:t>
      </w:r>
    </w:p>
    <w:p w:rsidR="006D1DF5" w:rsidRDefault="006D1DF5" w:rsidP="00251648">
      <w:pPr>
        <w:pStyle w:val="Chapter"/>
      </w:pPr>
      <w:r>
        <w:t>13. “ILL WIND”</w:t>
      </w:r>
    </w:p>
    <w:p w:rsidR="006D1DF5" w:rsidRDefault="006D1DF5" w:rsidP="006D1DF5">
      <w:pPr>
        <w:pStyle w:val="Bodytext1"/>
      </w:pPr>
    </w:p>
    <w:p w:rsidR="006D1DF5" w:rsidRDefault="006D1DF5" w:rsidP="006D1DF5">
      <w:pPr>
        <w:pStyle w:val="Bodytext1"/>
      </w:pPr>
      <w:r>
        <w:t>Megan left the old woman’s shop with the treasured bottle of elixir and the small paper of gray powder in her purse. Her broken high heels were still in the pockets of her coat, so she pulled them out, broke off the second heel and put them on. They felt odd, but they were better than her bare feet on the littered alley. When she reached the snake market, she found a stall selling athletic shoes and bought herself a pair of knock-off Adidas. She left the far side of the snake market and was back on Nathan Road looking for a cab when she heard a man’s voice behind her.</w:t>
      </w:r>
    </w:p>
    <w:p w:rsidR="006D1DF5" w:rsidRDefault="006D1DF5" w:rsidP="006D1DF5">
      <w:pPr>
        <w:pStyle w:val="Bodytext1"/>
      </w:pPr>
      <w:r>
        <w:t>“Miss Deschamps?”</w:t>
      </w:r>
    </w:p>
    <w:p w:rsidR="006D1DF5" w:rsidRDefault="006D1DF5" w:rsidP="006D1DF5">
      <w:pPr>
        <w:pStyle w:val="Bodytext1"/>
      </w:pPr>
      <w:r>
        <w:t>She turned and saw that the voice was connected to a very handsome, tall Chinese in a charcoal gray suit.</w:t>
      </w:r>
    </w:p>
    <w:p w:rsidR="006D1DF5" w:rsidRDefault="006D1DF5" w:rsidP="006D1DF5">
      <w:pPr>
        <w:pStyle w:val="Bodytext1"/>
      </w:pPr>
      <w:r>
        <w:t>“It is!” he smiled. “Megan Deschamps. Oh, Miss Deschamps, I nearly passed you by,” He stepped up to her and offered his hand, which she took.</w:t>
      </w:r>
    </w:p>
    <w:p w:rsidR="006D1DF5" w:rsidRDefault="006D1DF5" w:rsidP="006D1DF5">
      <w:pPr>
        <w:pStyle w:val="Bodytext1"/>
      </w:pPr>
      <w:r>
        <w:t>“Sir, you know who I am, but….”</w:t>
      </w:r>
    </w:p>
    <w:p w:rsidR="006D1DF5" w:rsidRDefault="006D1DF5" w:rsidP="006D1DF5">
      <w:pPr>
        <w:pStyle w:val="Bodytext1"/>
      </w:pPr>
      <w:r>
        <w:t>His hand was hard and strong, but he was careful not to hurt her as he shook hers.</w:t>
      </w:r>
    </w:p>
    <w:p w:rsidR="006D1DF5" w:rsidRDefault="006D1DF5" w:rsidP="006D1DF5">
      <w:pPr>
        <w:pStyle w:val="Bodytext1"/>
      </w:pPr>
      <w:r>
        <w:t xml:space="preserve">“Ohh, Miss Deschamps! My name is William Yi. I can’t believe it. I’m a huge fan of yours. I saw you at Wan Chai </w:t>
      </w:r>
      <w:proofErr w:type="gramStart"/>
      <w:r>
        <w:t>Bop</w:t>
      </w:r>
      <w:proofErr w:type="gramEnd"/>
      <w:r>
        <w:t xml:space="preserve"> just a couple of weeks ago. Your rendition of “Tenderly” made me weep. I’m happy to see you’re still here.”</w:t>
      </w:r>
    </w:p>
    <w:p w:rsidR="006D1DF5" w:rsidRDefault="006D1DF5" w:rsidP="006D1DF5">
      <w:pPr>
        <w:pStyle w:val="Bodytext1"/>
      </w:pPr>
      <w:r>
        <w:t>Megan smiled at the praise, “Your words touch my heart, sir. You are too kind.”</w:t>
      </w:r>
    </w:p>
    <w:p w:rsidR="006D1DF5" w:rsidRDefault="006D1DF5" w:rsidP="006D1DF5">
      <w:pPr>
        <w:pStyle w:val="Bodytext1"/>
      </w:pPr>
      <w:r>
        <w:t>“What a stroke of luck. But you look tired. You must have been walking for some time. Please, if you would be so kind, there is a fine bar right here. Let me buy you a cup of coffee, or a glass of wine. If you are traveling by cab, my car is nearby, and I would be honored to take you wherever you are going.”</w:t>
      </w:r>
    </w:p>
    <w:p w:rsidR="006D1DF5" w:rsidRDefault="006D1DF5" w:rsidP="006D1DF5">
      <w:pPr>
        <w:pStyle w:val="Bodytext1"/>
      </w:pPr>
      <w:r>
        <w:t>“Well, I….”</w:t>
      </w:r>
    </w:p>
    <w:p w:rsidR="006D1DF5" w:rsidRDefault="006D1DF5" w:rsidP="006D1DF5">
      <w:pPr>
        <w:pStyle w:val="Bodytext1"/>
      </w:pPr>
      <w:r>
        <w:t>“Don’t say no. Oh, the people at work will be so impressed when they hear that I actually met Megan Deschamps!”</w:t>
      </w:r>
    </w:p>
    <w:p w:rsidR="006D1DF5" w:rsidRDefault="006D1DF5" w:rsidP="006D1DF5">
      <w:pPr>
        <w:pStyle w:val="Bodytext1"/>
      </w:pPr>
      <w:r>
        <w:t>“I guess I wouldn’t mind sitting down for a bit.”</w:t>
      </w:r>
    </w:p>
    <w:p w:rsidR="006D1DF5" w:rsidRDefault="006D1DF5" w:rsidP="006D1DF5">
      <w:pPr>
        <w:pStyle w:val="Bodytext1"/>
      </w:pPr>
      <w:r>
        <w:lastRenderedPageBreak/>
        <w:t>“Then, come with me. I am proud to be your host,” he gently took her arm and led her to the doors of Lee Ming Lounge, which was an upscale, welcoming place on Nathan, right next to a jeweler with windows full of Rolex and Cartier watches.</w:t>
      </w:r>
    </w:p>
    <w:p w:rsidR="006D1DF5" w:rsidRDefault="006D1DF5" w:rsidP="006D1DF5">
      <w:pPr>
        <w:pStyle w:val="Bodytext1"/>
      </w:pPr>
      <w:r>
        <w:t>He whispered to the hostess, who led them to a window table, which Megan was grateful for.</w:t>
      </w:r>
    </w:p>
    <w:p w:rsidR="006D1DF5" w:rsidRDefault="006D1DF5" w:rsidP="006D1DF5">
      <w:pPr>
        <w:pStyle w:val="Bodytext1"/>
      </w:pPr>
      <w:r>
        <w:t>“I thought you might be more comfortable here. I don’t want you to think that I’m going to take you into some dark, dangerous place,” he said, smiling. The server arrived, and he said, “The lady would like…”</w:t>
      </w:r>
    </w:p>
    <w:p w:rsidR="006D1DF5" w:rsidRDefault="006D1DF5" w:rsidP="006D1DF5">
      <w:pPr>
        <w:pStyle w:val="Bodytext1"/>
      </w:pPr>
      <w:r>
        <w:t>“A martini on the rocks, please.”</w:t>
      </w:r>
    </w:p>
    <w:p w:rsidR="006D1DF5" w:rsidRDefault="006D1DF5" w:rsidP="006D1DF5">
      <w:pPr>
        <w:pStyle w:val="Bodytext1"/>
      </w:pPr>
      <w:r>
        <w:t>“And I’ll just have a Tsing Tao,” he said, then looking at her, “It’s great to see how decisive you can be, even in a strange situation.”</w:t>
      </w:r>
    </w:p>
    <w:p w:rsidR="006D1DF5" w:rsidRDefault="006D1DF5" w:rsidP="006D1DF5">
      <w:pPr>
        <w:pStyle w:val="Bodytext1"/>
      </w:pPr>
      <w:r>
        <w:t>“Believe me, in the music business, you find yourself in strange situations all the time.”</w:t>
      </w:r>
    </w:p>
    <w:p w:rsidR="006D1DF5" w:rsidRDefault="006D1DF5" w:rsidP="006D1DF5">
      <w:pPr>
        <w:pStyle w:val="Bodytext1"/>
      </w:pPr>
      <w:r>
        <w:t>“I suppose so, but now that you are famous, you must spend more time around people who worship you.”</w:t>
      </w:r>
    </w:p>
    <w:p w:rsidR="006D1DF5" w:rsidRDefault="006D1DF5" w:rsidP="006D1DF5">
      <w:pPr>
        <w:pStyle w:val="Bodytext1"/>
      </w:pPr>
      <w:r>
        <w:t>“I’m certainly not as famous as you seem to think. Jazz circles are very small. We’re barely mentioned in the Grammy awards.”</w:t>
      </w:r>
    </w:p>
    <w:p w:rsidR="006D1DF5" w:rsidRDefault="006D1DF5" w:rsidP="006D1DF5">
      <w:pPr>
        <w:pStyle w:val="Bodytext1"/>
      </w:pPr>
      <w:r>
        <w:t>“But you were nominated for one of your albums. ‘After You’ve Gone,’ which I have.”</w:t>
      </w:r>
    </w:p>
    <w:p w:rsidR="006D1DF5" w:rsidRDefault="006D1DF5" w:rsidP="006D1DF5">
      <w:pPr>
        <w:pStyle w:val="Bodytext1"/>
      </w:pPr>
      <w:r>
        <w:t>“You and a few thousand other people. Not millions, like the pop and hip-hop stars connect with.”</w:t>
      </w:r>
    </w:p>
    <w:p w:rsidR="006D1DF5" w:rsidRDefault="006D1DF5" w:rsidP="006D1DF5">
      <w:pPr>
        <w:pStyle w:val="Bodytext1"/>
      </w:pPr>
      <w:r>
        <w:t>“Jazz is only for the intelligent listener, I suspect.”</w:t>
      </w:r>
    </w:p>
    <w:p w:rsidR="006D1DF5" w:rsidRDefault="006D1DF5" w:rsidP="006D1DF5">
      <w:pPr>
        <w:pStyle w:val="Bodytext1"/>
      </w:pPr>
      <w:r>
        <w:t>“These days, it seems to be an acquired taste.”</w:t>
      </w:r>
    </w:p>
    <w:p w:rsidR="006D1DF5" w:rsidRDefault="006D1DF5" w:rsidP="006D1DF5">
      <w:pPr>
        <w:pStyle w:val="Bodytext1"/>
      </w:pPr>
      <w:r>
        <w:t>The waiter brought their drinks, and he said, “I myself have listened to jazz for years. But you definitely stand out among your contemporaries.”</w:t>
      </w:r>
    </w:p>
    <w:p w:rsidR="006D1DF5" w:rsidRDefault="006D1DF5" w:rsidP="006D1DF5">
      <w:pPr>
        <w:pStyle w:val="Bodytext1"/>
      </w:pPr>
      <w:r>
        <w:t>“Thank you.”</w:t>
      </w:r>
    </w:p>
    <w:p w:rsidR="006D1DF5" w:rsidRDefault="006D1DF5" w:rsidP="006D1DF5">
      <w:pPr>
        <w:pStyle w:val="Bodytext1"/>
      </w:pPr>
      <w:r>
        <w:t xml:space="preserve">Megan never played with her swizzle sticks, but something about this man, in spite of his easy and appreciative conversation, made her nervous. Of course, after the events of the last couple of days, who wouldn’t be </w:t>
      </w:r>
      <w:proofErr w:type="gramStart"/>
      <w:r>
        <w:t>nervous.</w:t>
      </w:r>
      <w:proofErr w:type="gramEnd"/>
      <w:r>
        <w:t xml:space="preserve"> She stirred the martini, and the ice tinkled like tiny bells. She caught herself staring at the glass and looked up, smiling at him as he talked about his jazz collection and how fortunate he was to have stumbled into her. She picked up the swizzle and sucked a ripe green olive off its end. The oily taste filled her mouth as she said, “You were at </w:t>
      </w:r>
      <w:r>
        <w:lastRenderedPageBreak/>
        <w:t>Jummy’s just two nights ago. You were sitting alone. At the back. You were drinking Tsing Tao then, too.”</w:t>
      </w:r>
    </w:p>
    <w:p w:rsidR="006D1DF5" w:rsidRDefault="006D1DF5" w:rsidP="006D1DF5">
      <w:pPr>
        <w:pStyle w:val="Bodytext1"/>
      </w:pPr>
      <w:r>
        <w:t>She could see him in her mind’s eye. He had clapped desultorily and spent much of his time looking around the room as if looking for someone else or checking out who was there.</w:t>
      </w:r>
    </w:p>
    <w:p w:rsidR="006D1DF5" w:rsidRDefault="006D1DF5" w:rsidP="006D1DF5">
      <w:pPr>
        <w:pStyle w:val="Bodytext1"/>
      </w:pPr>
      <w:r>
        <w:t>“Wow,” he said, “You have quite a memory. Yes, I was there. Didn’t I tell you I’d seen you at the club? I was so delighted you decided to spend some more time in Hong Kong.”</w:t>
      </w:r>
    </w:p>
    <w:p w:rsidR="006D1DF5" w:rsidRDefault="006D1DF5" w:rsidP="006D1DF5">
      <w:pPr>
        <w:pStyle w:val="Bodytext1"/>
      </w:pPr>
      <w:r>
        <w:t>“Of course, you did,” said Megan, stirring her martini again, “but you said that you saw me back before the wedding, and that you were surprised I was still in Hong Kong.”</w:t>
      </w:r>
    </w:p>
    <w:p w:rsidR="006D1DF5" w:rsidRDefault="006D1DF5" w:rsidP="006D1DF5">
      <w:pPr>
        <w:pStyle w:val="Bodytext1"/>
      </w:pPr>
      <w:r>
        <w:t>“I was embarrassed, pure and simple. I have actually been following you. I saw you in the snake market earlier, and when you turned toward me after leaving the apothecary, I jumped at the chance to talk to you. But I must admit, you have quite an effect on me. You have that same effect on a lot of men. I can see it in their eyes.” He paused, looking at her carefully, “Please don’t rush to judgment.”</w:t>
      </w:r>
    </w:p>
    <w:p w:rsidR="006D1DF5" w:rsidRDefault="006D1DF5" w:rsidP="006D1DF5">
      <w:pPr>
        <w:pStyle w:val="Bodytext1"/>
      </w:pPr>
      <w:r>
        <w:t>She looked back at him and slowly ate the other olive. “You’re with the Triad, aren’t you?”</w:t>
      </w:r>
    </w:p>
    <w:p w:rsidR="006D1DF5" w:rsidRDefault="006D1DF5" w:rsidP="006D1DF5">
      <w:pPr>
        <w:pStyle w:val="Bodytext1"/>
      </w:pPr>
      <w:r>
        <w:t>“Ah, but which one? Am I an abductor or a protector? I think you know I would never harm you.”</w:t>
      </w:r>
    </w:p>
    <w:p w:rsidR="006D1DF5" w:rsidRDefault="006D1DF5" w:rsidP="006D1DF5">
      <w:pPr>
        <w:pStyle w:val="Bodytext1"/>
      </w:pPr>
      <w:r>
        <w:t>“You’re with Pearl River. High up. Not down on the jungle floor with the other 49s.”</w:t>
      </w:r>
    </w:p>
    <w:p w:rsidR="006D1DF5" w:rsidRDefault="006D1DF5" w:rsidP="006D1DF5">
      <w:pPr>
        <w:pStyle w:val="Bodytext1"/>
      </w:pPr>
      <w:r>
        <w:t>“Beauty, talent and brains,” he drank the last of his beer. “My name is Feng Yun Xia. I’m a Red Pole, something like upper middle management.”</w:t>
      </w:r>
    </w:p>
    <w:p w:rsidR="006D1DF5" w:rsidRDefault="006D1DF5" w:rsidP="006D1DF5">
      <w:pPr>
        <w:pStyle w:val="Bodytext1"/>
      </w:pPr>
      <w:r>
        <w:t>“And, like everyone else, you think that I have the answer to your questions.”</w:t>
      </w:r>
    </w:p>
    <w:p w:rsidR="006D1DF5" w:rsidRDefault="006D1DF5" w:rsidP="006D1DF5">
      <w:pPr>
        <w:pStyle w:val="Bodytext1"/>
      </w:pPr>
      <w:r>
        <w:t>“No, but I think the answer will be found with something in your purse.”</w:t>
      </w:r>
    </w:p>
    <w:p w:rsidR="006D1DF5" w:rsidRDefault="006D1DF5" w:rsidP="006D1DF5">
      <w:pPr>
        <w:pStyle w:val="Bodytext1"/>
      </w:pPr>
      <w:r>
        <w:t>“Mr. Feng, do you actually know what I got at the apothecary?”</w:t>
      </w:r>
    </w:p>
    <w:p w:rsidR="006D1DF5" w:rsidRDefault="006D1DF5" w:rsidP="006D1DF5">
      <w:pPr>
        <w:pStyle w:val="Bodytext1"/>
      </w:pPr>
      <w:r>
        <w:t>“Not exactly, but that old woman is well known in certain circles. One doesn’t visit her for aspirin or vitamin C,” he motioned to the waiter for another beer.</w:t>
      </w:r>
    </w:p>
    <w:p w:rsidR="006D1DF5" w:rsidRDefault="006D1DF5" w:rsidP="006D1DF5">
      <w:pPr>
        <w:pStyle w:val="Bodytext1"/>
      </w:pPr>
      <w:r>
        <w:t>“The way you people in your secret societies know everything creeps me out.”</w:t>
      </w:r>
    </w:p>
    <w:p w:rsidR="006D1DF5" w:rsidRDefault="006D1DF5" w:rsidP="006D1DF5">
      <w:pPr>
        <w:pStyle w:val="Bodytext1"/>
      </w:pPr>
      <w:r>
        <w:t>“Knowledge is power. Without your knowledge of music and hundreds of songs and your control over your vocal instrument, throngs wouldn’t flock to hear you sing.</w:t>
      </w:r>
    </w:p>
    <w:p w:rsidR="006D1DF5" w:rsidRDefault="006D1DF5" w:rsidP="006D1DF5">
      <w:pPr>
        <w:pStyle w:val="Bodytext1"/>
      </w:pPr>
      <w:r>
        <w:t>“With us, community is nearly everything. The more we know, the better we are able to keep our own safe and healthy.</w:t>
      </w:r>
    </w:p>
    <w:p w:rsidR="006D1DF5" w:rsidRDefault="006D1DF5" w:rsidP="006D1DF5">
      <w:pPr>
        <w:pStyle w:val="Bodytext1"/>
      </w:pPr>
      <w:r>
        <w:lastRenderedPageBreak/>
        <w:t>“I must admit to having a real crush on you. You’re a beautiful woman, and round-eyed women have always appealed to me. On the night at Jummy’s when I saw you, I even thought about taking you away from your husband.”</w:t>
      </w:r>
    </w:p>
    <w:p w:rsidR="006D1DF5" w:rsidRDefault="006D1DF5" w:rsidP="006D1DF5">
      <w:pPr>
        <w:pStyle w:val="Bodytext1"/>
      </w:pPr>
      <w:r>
        <w:t>He paused as his second beer was served, “But now, with more knowledge and knowing you, even a little, I know it was a foolish thought.”</w:t>
      </w:r>
    </w:p>
    <w:p w:rsidR="006D1DF5" w:rsidRDefault="006D1DF5" w:rsidP="006D1DF5">
      <w:pPr>
        <w:pStyle w:val="Bodytext1"/>
      </w:pPr>
      <w:r>
        <w:t>“Well, Mr. Feng, if you know so much about me,” said Megan, “you must also know that I have no idea what Mr. Chen said before he died. You have probably read the police reports that certainly didn’t gloss over the fact that I was some distance from him. My husband, Chris, was the one closest to him, and his memory about the incident is fuzzy.”</w:t>
      </w:r>
    </w:p>
    <w:p w:rsidR="006D1DF5" w:rsidRDefault="006D1DF5" w:rsidP="006D1DF5">
      <w:pPr>
        <w:pStyle w:val="Bodytext1"/>
      </w:pPr>
      <w:r>
        <w:t>“I’m aware of that, Miss Deschamps,” said Feng. “That’s why I’m heartened to see you have gotten something from the hag that may improve his memory.”</w:t>
      </w:r>
    </w:p>
    <w:p w:rsidR="006D1DF5" w:rsidRDefault="006D1DF5" w:rsidP="006D1DF5">
      <w:pPr>
        <w:pStyle w:val="Bodytext1"/>
      </w:pPr>
      <w:r>
        <w:t>“I have to try something. Chris and I are getting tired of being grabbed on the street, abducted and terrorized by you people.”</w:t>
      </w:r>
    </w:p>
    <w:p w:rsidR="006D1DF5" w:rsidRDefault="006D1DF5" w:rsidP="006D1DF5">
      <w:pPr>
        <w:pStyle w:val="Bodytext1"/>
      </w:pPr>
      <w:r>
        <w:t>Feng frowned and took a swallow of beer. “I am not part of what you call ‘you people.’ You know full well that the fools who performed those actions got their just desserts.” He paused for a moment, “As the Brits would say, you know bloody well.”</w:t>
      </w:r>
    </w:p>
    <w:p w:rsidR="006D1DF5" w:rsidRDefault="006D1DF5" w:rsidP="006D1DF5">
      <w:pPr>
        <w:pStyle w:val="Bodytext1"/>
      </w:pPr>
      <w:r>
        <w:t>Megan smiled nervously at the memory. “I do. And there’s no reason for any more bloodshed. The police are still looking for the murderers. I’m sure that the bodies and the room involved have been thoroughly cleaned.”</w:t>
      </w:r>
    </w:p>
    <w:p w:rsidR="00251648" w:rsidRDefault="006D1DF5" w:rsidP="006D1DF5">
      <w:pPr>
        <w:pStyle w:val="Bodytext1"/>
      </w:pPr>
      <w:r>
        <w:t>Feng smiled wryly, “Would you by chance be interested in a position of importance in Pearl River? You certainly have the credentials. You’d only need to learn a few thousand years of history.”</w:t>
      </w:r>
    </w:p>
    <w:p w:rsidR="00251648" w:rsidRDefault="00251648">
      <w:pPr>
        <w:spacing w:after="200" w:line="276" w:lineRule="auto"/>
        <w:ind w:firstLine="0"/>
      </w:pPr>
      <w:r>
        <w:br w:type="page"/>
      </w:r>
    </w:p>
    <w:p w:rsidR="006D1DF5" w:rsidRDefault="006D1DF5" w:rsidP="006D1DF5">
      <w:pPr>
        <w:pStyle w:val="Bodytext1"/>
      </w:pPr>
      <w:r>
        <w:lastRenderedPageBreak/>
        <w:t> </w:t>
      </w:r>
    </w:p>
    <w:p w:rsidR="006D1DF5" w:rsidRDefault="006D1DF5" w:rsidP="00251648">
      <w:pPr>
        <w:pStyle w:val="Chapter"/>
      </w:pPr>
      <w:r>
        <w:t>14. “BETTER THAN ANYTHING”</w:t>
      </w:r>
    </w:p>
    <w:p w:rsidR="006D1DF5" w:rsidRDefault="006D1DF5" w:rsidP="006D1DF5">
      <w:pPr>
        <w:pStyle w:val="Bodytext1"/>
      </w:pPr>
    </w:p>
    <w:p w:rsidR="006D1DF5" w:rsidRDefault="006D1DF5" w:rsidP="006D1DF5">
      <w:pPr>
        <w:pStyle w:val="Bodytext1"/>
      </w:pPr>
      <w:r>
        <w:t>“Better than anything except being in love.”</w:t>
      </w:r>
    </w:p>
    <w:p w:rsidR="006D1DF5" w:rsidRDefault="006D1DF5" w:rsidP="006D1DF5">
      <w:pPr>
        <w:pStyle w:val="Bodytext1"/>
      </w:pPr>
      <w:r>
        <w:t>The quartet finished behind her, the drummer dragging his brushes into silence. The audience sat, hushed, and then broke into delighted applause, and like many international audiences, the rhythm of their hands combined, clapping in unison with stirring effect.</w:t>
      </w:r>
    </w:p>
    <w:p w:rsidR="006D1DF5" w:rsidRDefault="006D1DF5" w:rsidP="006D1DF5">
      <w:pPr>
        <w:pStyle w:val="Bodytext1"/>
      </w:pPr>
      <w:r>
        <w:t xml:space="preserve">Megan smiled. “Thank you. You’re wonderful. Share your thanks with Terence Simpson on tenor sax.” </w:t>
      </w:r>
    </w:p>
    <w:p w:rsidR="006D1DF5" w:rsidRDefault="006D1DF5" w:rsidP="006D1DF5">
      <w:pPr>
        <w:pStyle w:val="Bodytext1"/>
      </w:pPr>
      <w:r>
        <w:t xml:space="preserve">The audience applauded with each name. </w:t>
      </w:r>
    </w:p>
    <w:p w:rsidR="006D1DF5" w:rsidRDefault="006D1DF5" w:rsidP="006D1DF5">
      <w:pPr>
        <w:pStyle w:val="Bodytext1"/>
      </w:pPr>
      <w:r>
        <w:t xml:space="preserve">“On piano, Buddy Johnson. The remarkable bassist, Marques Dominica. And on drums, Mr. Donald Stone. And now we’re going to take a short break. But we’ll be back. So don’t go away.” </w:t>
      </w:r>
    </w:p>
    <w:p w:rsidR="006D1DF5" w:rsidRDefault="006D1DF5" w:rsidP="006D1DF5">
      <w:pPr>
        <w:pStyle w:val="Bodytext1"/>
      </w:pPr>
      <w:r>
        <w:t>The applause increased and then fell to haphazard patter as the musicians left the stage.</w:t>
      </w:r>
    </w:p>
    <w:p w:rsidR="006D1DF5" w:rsidRDefault="006D1DF5" w:rsidP="006D1DF5">
      <w:pPr>
        <w:pStyle w:val="Bodytext1"/>
      </w:pPr>
      <w:r>
        <w:t xml:space="preserve">As she reached the foot of the stairs, she was surrounded by admirers with CDs and Sharpies. </w:t>
      </w:r>
    </w:p>
    <w:p w:rsidR="006D1DF5" w:rsidRDefault="006D1DF5" w:rsidP="006D1DF5">
      <w:pPr>
        <w:pStyle w:val="Bodytext1"/>
      </w:pPr>
      <w:r>
        <w:t xml:space="preserve">“That was great,” said a woman in a collarless jacket and slacks. </w:t>
      </w:r>
    </w:p>
    <w:p w:rsidR="006D1DF5" w:rsidRDefault="006D1DF5" w:rsidP="006D1DF5">
      <w:pPr>
        <w:pStyle w:val="Bodytext1"/>
      </w:pPr>
      <w:r>
        <w:t>“Would you sign it ‘To Andrew,’ please?” asked a white-haired man.</w:t>
      </w:r>
    </w:p>
    <w:p w:rsidR="006D1DF5" w:rsidRDefault="006D1DF5" w:rsidP="006D1DF5">
      <w:pPr>
        <w:pStyle w:val="Bodytext1"/>
      </w:pPr>
      <w:r>
        <w:t xml:space="preserve">“Happy Birthday, Jenny. That’s J E N </w:t>
      </w:r>
      <w:proofErr w:type="spellStart"/>
      <w:r>
        <w:t>N</w:t>
      </w:r>
      <w:proofErr w:type="spellEnd"/>
      <w:r>
        <w:t xml:space="preserve"> Y.”</w:t>
      </w:r>
    </w:p>
    <w:p w:rsidR="006D1DF5" w:rsidRDefault="006D1DF5" w:rsidP="006D1DF5">
      <w:pPr>
        <w:pStyle w:val="Bodytext1"/>
      </w:pPr>
      <w:r>
        <w:t>“This is my grandson’s first jazz concert. Could you sing ‘It Isn’t Easy Being Green?</w:t>
      </w:r>
      <w:proofErr w:type="gramStart"/>
      <w:r>
        <w:t>’”</w:t>
      </w:r>
      <w:proofErr w:type="gramEnd"/>
    </w:p>
    <w:p w:rsidR="006D1DF5" w:rsidRDefault="006D1DF5" w:rsidP="006D1DF5">
      <w:pPr>
        <w:pStyle w:val="Bodytext1"/>
      </w:pPr>
      <w:r>
        <w:t>Somehow, Megan managed to smile at all of them as she signed CDs and shook hands.</w:t>
      </w:r>
    </w:p>
    <w:p w:rsidR="006D1DF5" w:rsidRDefault="006D1DF5" w:rsidP="00251648">
      <w:pPr>
        <w:pStyle w:val="Chapter"/>
      </w:pPr>
      <w:r>
        <w:t>*  *  *</w:t>
      </w:r>
    </w:p>
    <w:p w:rsidR="006D1DF5" w:rsidRDefault="006D1DF5" w:rsidP="006D1DF5">
      <w:pPr>
        <w:pStyle w:val="Bodytext1"/>
      </w:pPr>
      <w:r>
        <w:t xml:space="preserve"> “How was your afternoon shopping, darling?” asked Chris.</w:t>
      </w:r>
    </w:p>
    <w:p w:rsidR="006D1DF5" w:rsidRDefault="006D1DF5" w:rsidP="006D1DF5">
      <w:pPr>
        <w:pStyle w:val="Bodytext1"/>
      </w:pPr>
      <w:r>
        <w:t>“I’d have to say that it was more interesting than I thought it would be,” Megan answered, drinking a little of her Pinot Grigio. “I went farther up Nathan Road than I have before, I got so involved in looking at shop after shop, and I ended up at the snake market.”</w:t>
      </w:r>
    </w:p>
    <w:p w:rsidR="006D1DF5" w:rsidRDefault="006D1DF5" w:rsidP="006D1DF5">
      <w:pPr>
        <w:pStyle w:val="Bodytext1"/>
      </w:pPr>
      <w:r>
        <w:t>“I’ve heard of that. It sounds like it’s worth visiting, even though I’m not in the market for snakes.”</w:t>
      </w:r>
    </w:p>
    <w:p w:rsidR="006D1DF5" w:rsidRDefault="006D1DF5" w:rsidP="006D1DF5">
      <w:pPr>
        <w:pStyle w:val="Bodytext1"/>
      </w:pPr>
      <w:r>
        <w:t>“Have you ever eaten snake soup, Chris?”</w:t>
      </w:r>
    </w:p>
    <w:p w:rsidR="006D1DF5" w:rsidRDefault="006D1DF5" w:rsidP="006D1DF5">
      <w:pPr>
        <w:pStyle w:val="Bodytext1"/>
      </w:pPr>
      <w:r>
        <w:t>“No, I don’t think so.”</w:t>
      </w:r>
    </w:p>
    <w:p w:rsidR="006D1DF5" w:rsidRDefault="006D1DF5" w:rsidP="006D1DF5">
      <w:pPr>
        <w:pStyle w:val="Bodytext1"/>
      </w:pPr>
      <w:r>
        <w:t>“It’s very popular in the winter, and it’s quite good. Sometime when we’re here at Christmas, you’ll have to try it.”</w:t>
      </w:r>
    </w:p>
    <w:p w:rsidR="006D1DF5" w:rsidRDefault="006D1DF5" w:rsidP="006D1DF5">
      <w:pPr>
        <w:pStyle w:val="Bodytext1"/>
      </w:pPr>
      <w:r>
        <w:lastRenderedPageBreak/>
        <w:t>“Right. If we ever get back here again, after all this trouble.”</w:t>
      </w:r>
    </w:p>
    <w:p w:rsidR="006D1DF5" w:rsidRDefault="006D1DF5" w:rsidP="006D1DF5">
      <w:pPr>
        <w:pStyle w:val="Bodytext1"/>
      </w:pPr>
      <w:r>
        <w:t>Megan smiled and finished her glass of wine. “I have a feeling that we’ll be solving this trouble sooner than you think.”</w:t>
      </w:r>
    </w:p>
    <w:p w:rsidR="006D1DF5" w:rsidRDefault="006D1DF5" w:rsidP="006D1DF5">
      <w:pPr>
        <w:pStyle w:val="Bodytext1"/>
      </w:pPr>
      <w:r>
        <w:t>“You may be right,” said Chris. “This meditating I’ve started working on is reminding me of things I’d forgotten all about. Maybe it’ll even help me remember what I really want to bring back.”</w:t>
      </w:r>
    </w:p>
    <w:p w:rsidR="006D1DF5" w:rsidRDefault="006D1DF5" w:rsidP="006D1DF5">
      <w:pPr>
        <w:pStyle w:val="Bodytext1"/>
      </w:pPr>
      <w:r>
        <w:t>“Well, I have to go back up for the final set, sweetheart. I’ll see you later.” She rose and started for the stage, then came back and put her arms around him from behind, kissing him on the side of his face. “You don’t know how good it is to have you sitting here with me, even though I’m up there.”</w:t>
      </w:r>
    </w:p>
    <w:p w:rsidR="006D1DF5" w:rsidRDefault="006D1DF5" w:rsidP="006D1DF5">
      <w:pPr>
        <w:pStyle w:val="Bodytext1"/>
      </w:pPr>
      <w:r>
        <w:t>“It’s good for me, too, darling,” he said, turning and kissing her back.</w:t>
      </w:r>
    </w:p>
    <w:p w:rsidR="006D1DF5" w:rsidRDefault="006D1DF5" w:rsidP="007419ED">
      <w:pPr>
        <w:pStyle w:val="Chapter"/>
      </w:pPr>
      <w:r>
        <w:t>*  *  *</w:t>
      </w:r>
    </w:p>
    <w:p w:rsidR="006D1DF5" w:rsidRDefault="006D1DF5" w:rsidP="006D1DF5">
      <w:pPr>
        <w:pStyle w:val="Bodytext1"/>
      </w:pPr>
      <w:r>
        <w:t xml:space="preserve"> “I’d like to start this next set with a song everyone knows. Written by composer Johnny Green and lyricist Edward Heyman, who almost no one knows. It’s one of our most beloved ballads. I’m going to pay tribute to Mr. Coleman Hawkins, whose unforgettable version will always be connected to it, here’s my take on the Hawk’s ‘Body and Soul.’”</w:t>
      </w:r>
    </w:p>
    <w:p w:rsidR="006D1DF5" w:rsidRDefault="006D1DF5" w:rsidP="006D1DF5">
      <w:pPr>
        <w:pStyle w:val="Bodytext1"/>
      </w:pPr>
      <w:r>
        <w:t xml:space="preserve">The audience applauded with expectation as Megan launched into, “My heart is sad and lonely, </w:t>
      </w:r>
      <w:proofErr w:type="gramStart"/>
      <w:r>
        <w:t>For</w:t>
      </w:r>
      <w:proofErr w:type="gramEnd"/>
      <w:r>
        <w:t xml:space="preserve"> you I cry, For you, dear, only. I tell you I mean it, I'm all for you, Body and soul.”</w:t>
      </w:r>
    </w:p>
    <w:p w:rsidR="006D1DF5" w:rsidRDefault="006D1DF5" w:rsidP="006D1DF5">
      <w:pPr>
        <w:pStyle w:val="Bodytext1"/>
      </w:pPr>
      <w:r>
        <w:t xml:space="preserve">As she ended the song, </w:t>
      </w:r>
      <w:proofErr w:type="spellStart"/>
      <w:r>
        <w:t>Jummy</w:t>
      </w:r>
      <w:proofErr w:type="spellEnd"/>
      <w:r>
        <w:t xml:space="preserve"> approached the front of the audience, bringing with him Inspector Kwong, who had changed from his standard Harris tweeds to a three-piece navy pin-striped suit. He looked like a heavyweight banker that you would surely invest with. </w:t>
      </w:r>
      <w:proofErr w:type="spellStart"/>
      <w:r>
        <w:t>Jummy</w:t>
      </w:r>
      <w:proofErr w:type="spellEnd"/>
      <w:r>
        <w:t xml:space="preserve"> led Kwong to his private table and joined him, then ordered from the waiter who handled the front row of customers.</w:t>
      </w:r>
    </w:p>
    <w:p w:rsidR="006D1DF5" w:rsidRDefault="006D1DF5" w:rsidP="006D1DF5">
      <w:pPr>
        <w:pStyle w:val="Bodytext1"/>
      </w:pPr>
      <w:r>
        <w:t>Megan bowed at the applause for “Body and Soul,” and said to the crowd, “We are honored to be performing for one of Hong Kong’s truly finest, Chief Inspector Lawrence Kwong of the Hong Kong Police.”</w:t>
      </w:r>
    </w:p>
    <w:p w:rsidR="006D1DF5" w:rsidRDefault="006D1DF5" w:rsidP="006D1DF5">
      <w:pPr>
        <w:pStyle w:val="Bodytext1"/>
      </w:pPr>
      <w:r>
        <w:t>Light applause followed her introduction and she said, “I’m going to assume that I’m not under arrest, and I’d like to dedicate this next song to the Inspector. It’s a piece written by Oliver Nelson, but immortalized by Mark Murphy. ‘Stolen Moments.’”</w:t>
      </w:r>
    </w:p>
    <w:p w:rsidR="006D1DF5" w:rsidRDefault="006D1DF5" w:rsidP="006D1DF5">
      <w:pPr>
        <w:pStyle w:val="Bodytext1"/>
      </w:pPr>
      <w:r>
        <w:t>The audience laughed at the joke, and Buddy opened with a piano solo.</w:t>
      </w:r>
    </w:p>
    <w:p w:rsidR="006D1DF5" w:rsidRDefault="006D1DF5" w:rsidP="007419ED">
      <w:pPr>
        <w:pStyle w:val="Chapter"/>
      </w:pPr>
      <w:r>
        <w:t>*  *  *</w:t>
      </w:r>
    </w:p>
    <w:p w:rsidR="006D1DF5" w:rsidRDefault="006D1DF5" w:rsidP="006D1DF5">
      <w:pPr>
        <w:pStyle w:val="Bodytext1"/>
      </w:pPr>
      <w:r>
        <w:lastRenderedPageBreak/>
        <w:t>At the break after the second set, Megan and Chris joined Kwong at his table.</w:t>
      </w:r>
    </w:p>
    <w:p w:rsidR="006D1DF5" w:rsidRDefault="006D1DF5" w:rsidP="006D1DF5">
      <w:pPr>
        <w:pStyle w:val="Bodytext1"/>
      </w:pPr>
      <w:r>
        <w:t>“What a rare treat,” said Megan.</w:t>
      </w:r>
    </w:p>
    <w:p w:rsidR="006D1DF5" w:rsidRDefault="006D1DF5" w:rsidP="006D1DF5">
      <w:pPr>
        <w:pStyle w:val="Bodytext1"/>
      </w:pPr>
      <w:r>
        <w:t xml:space="preserve">“I must tell you, Miss Deschamps, on your own turf, you’re a formidable talent. </w:t>
      </w:r>
      <w:proofErr w:type="spellStart"/>
      <w:r>
        <w:t>Jummy</w:t>
      </w:r>
      <w:proofErr w:type="spellEnd"/>
      <w:r>
        <w:t xml:space="preserve"> has told me you were good, but I had no idea.”</w:t>
      </w:r>
    </w:p>
    <w:p w:rsidR="006D1DF5" w:rsidRDefault="006D1DF5" w:rsidP="006D1DF5">
      <w:pPr>
        <w:pStyle w:val="Bodytext1"/>
      </w:pPr>
      <w:r>
        <w:t>“Thank you, sir,” said Megan, smiling.</w:t>
      </w:r>
    </w:p>
    <w:p w:rsidR="006D1DF5" w:rsidRDefault="006D1DF5" w:rsidP="006D1DF5">
      <w:pPr>
        <w:pStyle w:val="Bodytext1"/>
      </w:pPr>
      <w:r>
        <w:t>“It’s easy to see,” said Chris, “why it was love at first sight for me.”</w:t>
      </w:r>
    </w:p>
    <w:p w:rsidR="006D1DF5" w:rsidRDefault="006D1DF5" w:rsidP="006D1DF5">
      <w:pPr>
        <w:pStyle w:val="Bodytext1"/>
      </w:pPr>
      <w:r>
        <w:t>She laughed and said, “He’s always dreamed of getting the girl singer. I just came along at the right time.”</w:t>
      </w:r>
    </w:p>
    <w:p w:rsidR="006D1DF5" w:rsidRDefault="006D1DF5" w:rsidP="006D1DF5">
      <w:pPr>
        <w:pStyle w:val="Bodytext1"/>
      </w:pPr>
      <w:r>
        <w:t xml:space="preserve">Kwong motioned to the waiter, and he was there in a matter of seconds. “Would you be so good as to bring us a bottle of Moet &amp; Chandon with three glasses, four if </w:t>
      </w:r>
      <w:proofErr w:type="spellStart"/>
      <w:r>
        <w:t>Jummy</w:t>
      </w:r>
      <w:proofErr w:type="spellEnd"/>
      <w:r>
        <w:t xml:space="preserve"> wants to join us?”</w:t>
      </w:r>
    </w:p>
    <w:p w:rsidR="006D1DF5" w:rsidRDefault="006D1DF5" w:rsidP="006D1DF5">
      <w:pPr>
        <w:pStyle w:val="Bodytext1"/>
      </w:pPr>
      <w:r>
        <w:t xml:space="preserve">After the waiter left for the champagne, Kwong continued to Megan and Chris, “Tonight is something of a celebration. And it’s due in part to the troubles you’ve been going through.” He paused and looked around. “You know,” he said, “as long as I’ve known </w:t>
      </w:r>
      <w:proofErr w:type="spellStart"/>
      <w:r>
        <w:t>Jummy</w:t>
      </w:r>
      <w:proofErr w:type="spellEnd"/>
      <w:r>
        <w:t>, I’ve never been to his club before. It has quite a pleasant atmosphere. I may have to come back, especially if you’ll be singing here.”</w:t>
      </w:r>
    </w:p>
    <w:p w:rsidR="006D1DF5" w:rsidRDefault="006D1DF5" w:rsidP="006D1DF5">
      <w:pPr>
        <w:pStyle w:val="Bodytext1"/>
      </w:pPr>
      <w:r>
        <w:t xml:space="preserve">The champagne arrived, and the waiter poured glasses for all. </w:t>
      </w:r>
      <w:proofErr w:type="spellStart"/>
      <w:r>
        <w:t>Jummy</w:t>
      </w:r>
      <w:proofErr w:type="spellEnd"/>
      <w:r>
        <w:t xml:space="preserve"> hurried back to the table and pulled up a chair in front of his glass as Kwong announced, “I’m pleased to say that Mr. Chen didn’t die in vain. Earlier today, a package was brought to me by a messenger that no one would have ever expected, an eleven-year old boy who Chen had made his special helper. My first toast is to that young man, Matson Tai.”</w:t>
      </w:r>
    </w:p>
    <w:p w:rsidR="006D1DF5" w:rsidRDefault="006D1DF5" w:rsidP="006D1DF5">
      <w:pPr>
        <w:pStyle w:val="Bodytext1"/>
      </w:pPr>
      <w:r>
        <w:t>The four of them sipped their champagne, and Kwong said, “Young Matson brought me a package his master, Chen, had given him a month ago. He was told to hide it securely and to deliver it to me if Chen should die. The package I’m telling you about is the culmination of Chen’s efforts to incriminate a few Hong Kong Triads. He especially aimed at Pearl River and their involvement in illegal trafficking of shark fins. Evidently, Chen was something of a naturalist, and he was completely against the merciless killing of sharks for the so-called magic of their fins.”</w:t>
      </w:r>
    </w:p>
    <w:p w:rsidR="006D1DF5" w:rsidRDefault="006D1DF5" w:rsidP="006D1DF5">
      <w:pPr>
        <w:pStyle w:val="Bodytext1"/>
      </w:pPr>
      <w:r>
        <w:t>Chris joined in. “I just had my second meeting with Mr. Lam of the Four Prosperities, and he told me how Mr. Chen was against this sort of thing. That was why Pearl River had abducted him.”</w:t>
      </w:r>
    </w:p>
    <w:p w:rsidR="006D1DF5" w:rsidRDefault="006D1DF5" w:rsidP="006D1DF5">
      <w:pPr>
        <w:pStyle w:val="Bodytext1"/>
      </w:pPr>
      <w:r>
        <w:lastRenderedPageBreak/>
        <w:t>“Exactly right,” said Kwong. “And here’s to Mr. Chen.”</w:t>
      </w:r>
    </w:p>
    <w:p w:rsidR="006D1DF5" w:rsidRDefault="006D1DF5" w:rsidP="007419ED">
      <w:pPr>
        <w:pStyle w:val="Chapter"/>
      </w:pPr>
      <w:r>
        <w:t>*  *  *</w:t>
      </w:r>
    </w:p>
    <w:p w:rsidR="006D1DF5" w:rsidRDefault="006D1DF5" w:rsidP="006D1DF5">
      <w:pPr>
        <w:pStyle w:val="Bodytext1"/>
      </w:pPr>
      <w:r>
        <w:t>Chris was already in bed, waiting for her.</w:t>
      </w:r>
    </w:p>
    <w:p w:rsidR="006D1DF5" w:rsidRDefault="006D1DF5" w:rsidP="006D1DF5">
      <w:pPr>
        <w:pStyle w:val="Bodytext1"/>
      </w:pPr>
      <w:r>
        <w:t xml:space="preserve">This is nuts, Megan thought to herself as she stood in the bathroom, combining the ingredients the old woman had given her into a snifter of </w:t>
      </w:r>
      <w:proofErr w:type="spellStart"/>
      <w:r>
        <w:t>Gran</w:t>
      </w:r>
      <w:proofErr w:type="spellEnd"/>
      <w:r>
        <w:t xml:space="preserve"> Marnier. Talk about going to extremes. She stopped and dried her damp palms on the hotel towel. She fluffed her aqua </w:t>
      </w:r>
      <w:proofErr w:type="spellStart"/>
      <w:r>
        <w:t>babydoll</w:t>
      </w:r>
      <w:proofErr w:type="spellEnd"/>
      <w:r>
        <w:t xml:space="preserve"> and picked up the two snifters.</w:t>
      </w:r>
    </w:p>
    <w:p w:rsidR="006D1DF5" w:rsidRDefault="006D1DF5" w:rsidP="006D1DF5">
      <w:pPr>
        <w:pStyle w:val="Bodytext1"/>
      </w:pPr>
      <w:r>
        <w:t>“A little nightcap, darling,” she smiled and lifted the snifters up for Chris to see, and then handed him the memory mix. “I know this’ll help us sleep after all the excitement.” She climbed onto the bed and curled up seductively next to him.</w:t>
      </w:r>
    </w:p>
    <w:p w:rsidR="006D1DF5" w:rsidRDefault="006D1DF5" w:rsidP="006D1DF5">
      <w:pPr>
        <w:pStyle w:val="Bodytext1"/>
      </w:pPr>
      <w:r>
        <w:t>“You look gorgeous, sweetie,” said Chris, lifting his snifter and whiffing the aroma. “</w:t>
      </w:r>
      <w:proofErr w:type="spellStart"/>
      <w:r>
        <w:t>Mmmm</w:t>
      </w:r>
      <w:proofErr w:type="spellEnd"/>
      <w:r>
        <w:t xml:space="preserve">, you know I like </w:t>
      </w:r>
      <w:proofErr w:type="spellStart"/>
      <w:r>
        <w:t>Gran</w:t>
      </w:r>
      <w:proofErr w:type="spellEnd"/>
      <w:r>
        <w:t xml:space="preserve"> Marnier.”</w:t>
      </w:r>
    </w:p>
    <w:p w:rsidR="006D1DF5" w:rsidRDefault="006D1DF5" w:rsidP="006D1DF5">
      <w:pPr>
        <w:pStyle w:val="Bodytext1"/>
      </w:pPr>
      <w:r>
        <w:t xml:space="preserve">Megan smiled and held her glass up. “A toast, Chris. To our life together. May it become more normal </w:t>
      </w:r>
      <w:proofErr w:type="gramStart"/>
      <w:r>
        <w:t>soon.</w:t>
      </w:r>
      <w:proofErr w:type="gramEnd"/>
      <w:r>
        <w:t>”</w:t>
      </w:r>
    </w:p>
    <w:p w:rsidR="007419ED" w:rsidRDefault="006D1DF5" w:rsidP="006D1DF5">
      <w:pPr>
        <w:pStyle w:val="Bodytext1"/>
      </w:pPr>
      <w:r>
        <w:t>They tapped their glasses together, and each took a long sip.</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15. “ALONE TOGETHER”</w:t>
      </w:r>
    </w:p>
    <w:p w:rsidR="006D1DF5" w:rsidRDefault="006D1DF5" w:rsidP="006D1DF5">
      <w:pPr>
        <w:pStyle w:val="Bodytext1"/>
      </w:pPr>
    </w:p>
    <w:p w:rsidR="006D1DF5" w:rsidRDefault="006D1DF5" w:rsidP="006D1DF5">
      <w:pPr>
        <w:pStyle w:val="Bodytext1"/>
      </w:pPr>
      <w:r>
        <w:t>Megan rolled over and looked at the clock next to her. It was only 5:30, but she was beyond any more sleep with her apprehension about Chris and the memory potion. She lay back and looked at the ceiling. Even though this was an expensive hotel, the ceiling with its matte eggshell paint looked like a hundred others. She had to look around her to see the fine furniture and fabrics that marked the quality of a place like the Peninsula Hotel. The sitting room in their superior view suite had just that, a beautiful view of Victoria Harbour. But the bedroom, although appointed with taste, had no view. She got out of bed and wandered into the sitting room, gazing down at the harbor and the lights of Central and its majestic high rise office buildings beyond.</w:t>
      </w:r>
    </w:p>
    <w:p w:rsidR="006D1DF5" w:rsidRDefault="006D1DF5" w:rsidP="006D1DF5">
      <w:pPr>
        <w:pStyle w:val="Bodytext1"/>
      </w:pPr>
      <w:r>
        <w:t>This has to work, she thought to herself. If Chris can’t remember, we’ll be hounded by Pearl River until they decide that we’re just better off dead. She shuddered as the thought entered her mind. She was sure that Feng Yun Xia would never harm her, but there were others in the Triad with more power than him. She crossed to the kitchenette and filled an electric teapot with water, plugged it in and found herself a teabag and a cup.</w:t>
      </w:r>
    </w:p>
    <w:p w:rsidR="006D1DF5" w:rsidRDefault="006D1DF5" w:rsidP="006D1DF5">
      <w:pPr>
        <w:pStyle w:val="Bodytext1"/>
      </w:pPr>
      <w:r>
        <w:t>She thought about Nigel Barclay while she waited for the water to boil. He was an intelligent, experienced ally. He knew the ways of this place. And he was convinced the old woman knew how to help them.</w:t>
      </w:r>
    </w:p>
    <w:p w:rsidR="006D1DF5" w:rsidRDefault="006D1DF5" w:rsidP="006D1DF5">
      <w:pPr>
        <w:pStyle w:val="Bodytext1"/>
      </w:pPr>
      <w:r>
        <w:t>She had faith in Chris, too. After all, she’d just married him. He was intelligent and resourceful. What was memory, anyway? Just bringing back what you already know. She could memorize the words to a song in nothing flat. The experience Chris had with computers and his ability to create level after level of digital brainpower had to mean something.</w:t>
      </w:r>
    </w:p>
    <w:p w:rsidR="006D1DF5" w:rsidRDefault="006D1DF5" w:rsidP="006D1DF5">
      <w:pPr>
        <w:pStyle w:val="Bodytext1"/>
      </w:pPr>
      <w:r>
        <w:t xml:space="preserve">The pot began to whistle, and she rushed to it to silence it. She didn’t want Chris waking up prematurely, before the magic had time to work. She filled her cup and took it to one of the leather chairs adjacent to the large picture window. </w:t>
      </w:r>
    </w:p>
    <w:p w:rsidR="006D1DF5" w:rsidRDefault="006D1DF5" w:rsidP="006D1DF5">
      <w:pPr>
        <w:pStyle w:val="Bodytext1"/>
      </w:pPr>
      <w:r>
        <w:t xml:space="preserve">Megan sat there, staring out at the city that had until recently been her friend. She loved Hong Kong. It was like a distaff New York with incredible energy oozing from its pores. But here in Hong Kong, everyone did buy and sell. It wasn’t reserved for the rich. Virtually everyone here was a mover and shaker. Just look at that young boy that had so impressed Inspector </w:t>
      </w:r>
      <w:r>
        <w:lastRenderedPageBreak/>
        <w:t>Kwong. Eleven years old, and a confidante of a man who had been an advisor to Hong Kong’s mayor.</w:t>
      </w:r>
    </w:p>
    <w:p w:rsidR="006D1DF5" w:rsidRDefault="006D1DF5" w:rsidP="006D1DF5">
      <w:pPr>
        <w:pStyle w:val="Bodytext1"/>
      </w:pPr>
      <w:r>
        <w:t>The cloudless sky was beginning to brighten over the hills to the east. She poured herself some more tea and glanced at the digital clock on the microwave. Just after six. She didn’t want to wake Chris until after seven. The transparency of her actions worried her. Had he tasted anything strange about the drink she gave him before bed? The stuff the old lady had put into the powder must taste like something strange. But he hadn’t said anything, and the lovely featherbed had enveloped them both after all the happenings of the day.</w:t>
      </w:r>
    </w:p>
    <w:p w:rsidR="006D1DF5" w:rsidRDefault="006D1DF5" w:rsidP="006D1DF5">
      <w:pPr>
        <w:pStyle w:val="Bodytext1"/>
      </w:pPr>
      <w:r>
        <w:t>Right now, she could hear soft snoring coming from the bedroom. What had the woman said? Listen to what Chris says after asking him just the one question. Hear what comes out. Then come back to her with the results. Of course, she wants to be paid for the potion, especially if it helps Chris remember. Why else would she want Megan to come back, if not to be paid?</w:t>
      </w:r>
    </w:p>
    <w:p w:rsidR="006D1DF5" w:rsidRDefault="006D1DF5" w:rsidP="006D1DF5">
      <w:pPr>
        <w:pStyle w:val="Bodytext1"/>
      </w:pPr>
      <w:r>
        <w:t>It was then that Megan knew. If Chris couldn’t remember, the old woman still wanted to know what he’d said. Maybe she could learn something even if the potion failed. She’d have to give it a whirl and go back, regardless.</w:t>
      </w:r>
    </w:p>
    <w:p w:rsidR="006D1DF5" w:rsidRDefault="006D1DF5" w:rsidP="006D1DF5">
      <w:pPr>
        <w:pStyle w:val="Bodytext1"/>
      </w:pPr>
      <w:r>
        <w:t>Her tea had gotten cold, and she went back to the kitchenette to put the kettle back on. Shafts of sun were beginning to slide across Victoria Harbour when she returned to her window chair. Six thirty! God, how slow time went. And how fast. If it is the fourth dimension, she thought, it’s certainly not a rigid one.</w:t>
      </w:r>
    </w:p>
    <w:p w:rsidR="006D1DF5" w:rsidRDefault="006D1DF5" w:rsidP="006D1DF5">
      <w:pPr>
        <w:pStyle w:val="Bodytext1"/>
      </w:pPr>
      <w:r>
        <w:t xml:space="preserve">With the stunning new day, the lights in Central began to go off, and the city moved ahead, just as if you’d flick to a new page on your desk calendar. Megan hoped and prayed that it would be a new day of discovery and hope for them, and she remembered Duke Ellington’s song of that hope, “I </w:t>
      </w:r>
      <w:proofErr w:type="gramStart"/>
      <w:r>
        <w:t>Like The</w:t>
      </w:r>
      <w:proofErr w:type="gramEnd"/>
      <w:r>
        <w:t xml:space="preserve"> Sunrise.” She had always thought of it as a special song, but she’d never sung it. She’d have to add it to her show.</w:t>
      </w:r>
    </w:p>
    <w:p w:rsidR="006D1DF5" w:rsidRDefault="006D1DF5" w:rsidP="006D1DF5">
      <w:pPr>
        <w:pStyle w:val="Bodytext1"/>
      </w:pPr>
      <w:r>
        <w:t>But that was not for now. For now, she couldn’t wait any longer. She had to wake Chris. She entered the dark bedroom, her heart pounding. She said, “Wake up, darling,” and crossed her fingers.</w:t>
      </w:r>
    </w:p>
    <w:p w:rsidR="006D1DF5" w:rsidRDefault="006D1DF5" w:rsidP="006D1DF5">
      <w:pPr>
        <w:pStyle w:val="Bodytext1"/>
      </w:pPr>
      <w:r>
        <w:t>Chris stirred, and she asked, “What did Chen say to you before he died?”</w:t>
      </w:r>
    </w:p>
    <w:p w:rsidR="006D1DF5" w:rsidRDefault="006D1DF5" w:rsidP="006D1DF5">
      <w:pPr>
        <w:pStyle w:val="Bodytext1"/>
      </w:pPr>
      <w:r>
        <w:t>Chris swung his legs over and sat up on the bed. “My mouth tastes so sour, I can’t stand it,” and he went into the bathroom to brush his teeth.</w:t>
      </w:r>
    </w:p>
    <w:p w:rsidR="006D1DF5" w:rsidRDefault="006D1DF5" w:rsidP="006D1DF5">
      <w:pPr>
        <w:pStyle w:val="Bodytext1"/>
      </w:pPr>
      <w:r>
        <w:lastRenderedPageBreak/>
        <w:t>Megan fell in a heap on the bed, pounding her fists on the pillow. Shit! She said to herself. It didn’t work.</w:t>
      </w:r>
    </w:p>
    <w:p w:rsidR="006D1DF5" w:rsidRDefault="006D1DF5" w:rsidP="006D1DF5">
      <w:pPr>
        <w:pStyle w:val="Bodytext1"/>
      </w:pPr>
      <w:r>
        <w:t>Chris walked back into the bedroom with a frown on his face, and then she saw his eyes light up, and he told her what Chen had said, a huge grin spreading across his face. The instant he said it, she knew that it was right. The potion had worked!</w:t>
      </w:r>
    </w:p>
    <w:p w:rsidR="006D1DF5" w:rsidRDefault="006D1DF5" w:rsidP="006D1DF5">
      <w:pPr>
        <w:pStyle w:val="Bodytext1"/>
      </w:pPr>
      <w:r>
        <w:t>He clapped his hands with delight, and said “My meditating worked!”</w:t>
      </w:r>
    </w:p>
    <w:p w:rsidR="006D1DF5" w:rsidRDefault="006D1DF5" w:rsidP="006D1DF5">
      <w:pPr>
        <w:pStyle w:val="Bodytext1"/>
      </w:pPr>
      <w:r>
        <w:t xml:space="preserve">Megan knew what had really worked, but she threw her arms around him and kissed him, anyway. He didn’t need to know about her trip to the apothecary. </w:t>
      </w:r>
    </w:p>
    <w:p w:rsidR="006D1DF5" w:rsidRDefault="006D1DF5" w:rsidP="006D1DF5">
      <w:pPr>
        <w:pStyle w:val="Bodytext1"/>
      </w:pPr>
      <w:r>
        <w:t>“I feel like a huge weight’s been lifted from me.”</w:t>
      </w:r>
    </w:p>
    <w:p w:rsidR="006D1DF5" w:rsidRDefault="006D1DF5" w:rsidP="006D1DF5">
      <w:pPr>
        <w:pStyle w:val="Bodytext1"/>
      </w:pPr>
      <w:r>
        <w:t>“Darling, I can’t tell you how happy I am.”</w:t>
      </w:r>
    </w:p>
    <w:p w:rsidR="006D1DF5" w:rsidRDefault="006D1DF5" w:rsidP="006D1DF5">
      <w:pPr>
        <w:pStyle w:val="Bodytext1"/>
      </w:pPr>
      <w:r>
        <w:t>“Then show me, sweetness. I want you, right now.”</w:t>
      </w:r>
    </w:p>
    <w:p w:rsidR="006D1DF5" w:rsidRDefault="006D1DF5" w:rsidP="006D1DF5">
      <w:pPr>
        <w:pStyle w:val="Bodytext1"/>
      </w:pPr>
      <w:r>
        <w:t>Chris pulled her onto the bed, and Megan sat up and stripped off her nightgown. He slid his hands over her and pulled her against him. She hadn’t seen him so passionate since before the wedding.</w:t>
      </w:r>
    </w:p>
    <w:p w:rsidR="006D1DF5" w:rsidRDefault="006D1DF5" w:rsidP="006D1DF5">
      <w:pPr>
        <w:pStyle w:val="Bodytext1"/>
      </w:pPr>
      <w:r>
        <w:t>“We’ll have to tell Inspector Kwong right away.”</w:t>
      </w:r>
    </w:p>
    <w:p w:rsidR="006D1DF5" w:rsidRDefault="006D1DF5" w:rsidP="006D1DF5">
      <w:pPr>
        <w:pStyle w:val="Bodytext1"/>
      </w:pPr>
      <w:r>
        <w:t>“Right away.”</w:t>
      </w:r>
    </w:p>
    <w:p w:rsidR="006D1DF5" w:rsidRDefault="006D1DF5" w:rsidP="006D1DF5">
      <w:pPr>
        <w:pStyle w:val="Bodytext1"/>
      </w:pPr>
      <w:r>
        <w:t>“And I’m sure your Mr. Lam will want to know.”</w:t>
      </w:r>
    </w:p>
    <w:p w:rsidR="006D1DF5" w:rsidRDefault="006D1DF5" w:rsidP="006D1DF5">
      <w:pPr>
        <w:pStyle w:val="Bodytext1"/>
      </w:pPr>
      <w:r>
        <w:t>“Of course.”</w:t>
      </w:r>
    </w:p>
    <w:p w:rsidR="006D1DF5" w:rsidRDefault="006D1DF5" w:rsidP="006D1DF5">
      <w:pPr>
        <w:pStyle w:val="Bodytext1"/>
      </w:pPr>
      <w:r>
        <w:t xml:space="preserve">“Ohh, </w:t>
      </w:r>
      <w:proofErr w:type="gramStart"/>
      <w:r>
        <w:t>Chris, that</w:t>
      </w:r>
      <w:proofErr w:type="gramEnd"/>
      <w:r>
        <w:t xml:space="preserve"> feels so good.”</w:t>
      </w:r>
    </w:p>
    <w:p w:rsidR="006D1DF5" w:rsidRDefault="006D1DF5" w:rsidP="006D1DF5">
      <w:pPr>
        <w:pStyle w:val="Bodytext1"/>
      </w:pPr>
      <w:r>
        <w:t>“But mainly we need to get the Pearl River guys off our backs.”</w:t>
      </w:r>
    </w:p>
    <w:p w:rsidR="006D1DF5" w:rsidRDefault="006D1DF5" w:rsidP="006D1DF5">
      <w:pPr>
        <w:pStyle w:val="Bodytext1"/>
      </w:pPr>
      <w:r>
        <w:t>“I didn’t tell you, honey. I know someone fairly high up in Pearl River. He thinks I’d make a good Triad member.”</w:t>
      </w:r>
    </w:p>
    <w:p w:rsidR="006D1DF5" w:rsidRDefault="006D1DF5" w:rsidP="006D1DF5">
      <w:pPr>
        <w:pStyle w:val="Bodytext1"/>
      </w:pPr>
      <w:r>
        <w:t>“What?”</w:t>
      </w:r>
    </w:p>
    <w:p w:rsidR="006D1DF5" w:rsidRDefault="006D1DF5" w:rsidP="006D1DF5">
      <w:pPr>
        <w:pStyle w:val="Bodytext1"/>
      </w:pPr>
      <w:r>
        <w:t>“His name is Feng Yun Xia. He loves my singing. He has quite a crush on me.”</w:t>
      </w:r>
    </w:p>
    <w:p w:rsidR="006D1DF5" w:rsidRDefault="006D1DF5" w:rsidP="006D1DF5">
      <w:pPr>
        <w:pStyle w:val="Bodytext1"/>
      </w:pPr>
      <w:r>
        <w:t>“You haven’t fallen in love with one of your kidnappers, have you?”</w:t>
      </w:r>
    </w:p>
    <w:p w:rsidR="006D1DF5" w:rsidRDefault="006D1DF5" w:rsidP="006D1DF5">
      <w:pPr>
        <w:pStyle w:val="Bodytext1"/>
      </w:pPr>
      <w:r>
        <w:t>“Oh, no. He didn’t kidnap me. Just bought me a martini.”</w:t>
      </w:r>
    </w:p>
    <w:p w:rsidR="006D1DF5" w:rsidRDefault="006D1DF5" w:rsidP="006D1DF5">
      <w:pPr>
        <w:pStyle w:val="Bodytext1"/>
      </w:pPr>
      <w:r>
        <w:t>“You devil, you.”</w:t>
      </w:r>
    </w:p>
    <w:p w:rsidR="006D1DF5" w:rsidRDefault="006D1DF5" w:rsidP="006D1DF5">
      <w:pPr>
        <w:pStyle w:val="Bodytext1"/>
      </w:pPr>
      <w:r>
        <w:t>“Ohh, honey, do that some more.”</w:t>
      </w:r>
    </w:p>
    <w:p w:rsidR="006D1DF5" w:rsidRDefault="006D1DF5" w:rsidP="006D1DF5">
      <w:pPr>
        <w:pStyle w:val="Bodytext1"/>
      </w:pPr>
      <w:r>
        <w:t>“Don’t change the subject.”</w:t>
      </w:r>
    </w:p>
    <w:p w:rsidR="006D1DF5" w:rsidRDefault="006D1DF5" w:rsidP="006D1DF5">
      <w:pPr>
        <w:pStyle w:val="Bodytext1"/>
      </w:pPr>
      <w:r>
        <w:t>“</w:t>
      </w:r>
      <w:proofErr w:type="spellStart"/>
      <w:r>
        <w:t>Ooooh</w:t>
      </w:r>
      <w:proofErr w:type="spellEnd"/>
      <w:r>
        <w:t>, why not? And anyway, he’ll pass on the information to the rotten bad guys in Pearl River.”</w:t>
      </w:r>
    </w:p>
    <w:p w:rsidR="006D1DF5" w:rsidRDefault="006D1DF5" w:rsidP="006D1DF5">
      <w:pPr>
        <w:pStyle w:val="Bodytext1"/>
      </w:pPr>
      <w:r>
        <w:lastRenderedPageBreak/>
        <w:t>“So that’s three now. This is beginning to sound like a party.”</w:t>
      </w:r>
    </w:p>
    <w:p w:rsidR="006D1DF5" w:rsidRDefault="006D1DF5" w:rsidP="006D1DF5">
      <w:pPr>
        <w:pStyle w:val="Bodytext1"/>
      </w:pPr>
      <w:r>
        <w:t>“Ohh, yes. And we need to tell Nigel Barclay.”</w:t>
      </w:r>
    </w:p>
    <w:p w:rsidR="006D1DF5" w:rsidRDefault="006D1DF5" w:rsidP="006D1DF5">
      <w:pPr>
        <w:pStyle w:val="Bodytext1"/>
      </w:pPr>
      <w:r>
        <w:t>“Who’s he? Another Triad friend of yours?”</w:t>
      </w:r>
    </w:p>
    <w:p w:rsidR="006D1DF5" w:rsidRDefault="006D1DF5" w:rsidP="006D1DF5">
      <w:pPr>
        <w:pStyle w:val="Bodytext1"/>
      </w:pPr>
      <w:r>
        <w:t>“No, remember? He’s that brilliant retired newspaperman who sent me to the apothecary. Ohh, yes, yes!”</w:t>
      </w:r>
    </w:p>
    <w:p w:rsidR="006D1DF5" w:rsidRDefault="006D1DF5" w:rsidP="006D1DF5">
      <w:pPr>
        <w:pStyle w:val="Bodytext1"/>
      </w:pPr>
      <w:r>
        <w:t>“The apothecary?”</w:t>
      </w:r>
    </w:p>
    <w:p w:rsidR="006D1DF5" w:rsidRDefault="006D1DF5" w:rsidP="006D1DF5">
      <w:pPr>
        <w:pStyle w:val="Bodytext1"/>
      </w:pPr>
      <w:r>
        <w:t>“</w:t>
      </w:r>
      <w:proofErr w:type="spellStart"/>
      <w:r>
        <w:t>Yessss</w:t>
      </w:r>
      <w:proofErr w:type="spellEnd"/>
      <w:r>
        <w:t>! An old woman who sold me the potion that brought your memory back.”</w:t>
      </w:r>
    </w:p>
    <w:p w:rsidR="006D1DF5" w:rsidRDefault="006D1DF5" w:rsidP="006D1DF5">
      <w:pPr>
        <w:pStyle w:val="Bodytext1"/>
      </w:pPr>
      <w:r>
        <w:t>“I thought my meditating brought it back.”</w:t>
      </w:r>
    </w:p>
    <w:p w:rsidR="006D1DF5" w:rsidRDefault="006D1DF5" w:rsidP="006D1DF5">
      <w:pPr>
        <w:pStyle w:val="Bodytext1"/>
      </w:pPr>
      <w:r>
        <w:t>“It might have helped.”</w:t>
      </w:r>
    </w:p>
    <w:p w:rsidR="006D1DF5" w:rsidRDefault="006D1DF5" w:rsidP="006D1DF5">
      <w:pPr>
        <w:pStyle w:val="Bodytext1"/>
      </w:pPr>
      <w:r>
        <w:t>“I thought I knew what was going on. And now it sounds like we’ll have to hire a hall.”</w:t>
      </w:r>
    </w:p>
    <w:p w:rsidR="006D1DF5" w:rsidRDefault="006D1DF5" w:rsidP="006D1DF5">
      <w:pPr>
        <w:pStyle w:val="Bodytext1"/>
      </w:pPr>
      <w:r>
        <w:t xml:space="preserve">“We can use Jummy’s. It’s neutral territory. Besides, </w:t>
      </w:r>
      <w:proofErr w:type="spellStart"/>
      <w:r>
        <w:t>Jummy</w:t>
      </w:r>
      <w:proofErr w:type="spellEnd"/>
      <w:r>
        <w:t xml:space="preserve"> put me in touch with Nigel. He’ll want to know, too.”</w:t>
      </w:r>
    </w:p>
    <w:p w:rsidR="006D1DF5" w:rsidRDefault="006D1DF5" w:rsidP="006D1DF5">
      <w:pPr>
        <w:pStyle w:val="Bodytext1"/>
      </w:pPr>
      <w:r>
        <w:t>“Megan, my love. Do you think we should invite the mayor?”</w:t>
      </w:r>
    </w:p>
    <w:p w:rsidR="007419ED" w:rsidRDefault="006D1DF5" w:rsidP="006D1DF5">
      <w:pPr>
        <w:pStyle w:val="Bodytext1"/>
      </w:pPr>
      <w:r>
        <w:t>“Now you’re getting silly. Ohh, God, Chris! Yes! Yes!”</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16. “DO NOTHIN’ ‘TIL YOU HEAR FROM ME”</w:t>
      </w:r>
    </w:p>
    <w:p w:rsidR="006D1DF5" w:rsidRDefault="006D1DF5" w:rsidP="006D1DF5">
      <w:pPr>
        <w:pStyle w:val="Bodytext1"/>
      </w:pPr>
    </w:p>
    <w:p w:rsidR="006D1DF5" w:rsidRDefault="006D1DF5" w:rsidP="006D1DF5">
      <w:pPr>
        <w:pStyle w:val="Bodytext1"/>
      </w:pPr>
      <w:r>
        <w:t xml:space="preserve">Later that morning, Chris called room service and ordered Perriet-Jouet champagne, fresh orange juice, Salmon Benedict and a dozen Dabob Bay oysters from Hood Canal. After breakfast in bed, they made love again.  Then Megan called </w:t>
      </w:r>
      <w:proofErr w:type="spellStart"/>
      <w:r>
        <w:t>Jummy</w:t>
      </w:r>
      <w:proofErr w:type="spellEnd"/>
      <w:r>
        <w:t xml:space="preserve"> and asked him when would be a good time for a private meeting with all the interested parties. </w:t>
      </w:r>
      <w:proofErr w:type="spellStart"/>
      <w:r>
        <w:t>Jummy</w:t>
      </w:r>
      <w:proofErr w:type="spellEnd"/>
      <w:r>
        <w:t xml:space="preserve"> suggested noon the next day. </w:t>
      </w:r>
    </w:p>
    <w:p w:rsidR="006D1DF5" w:rsidRDefault="006D1DF5" w:rsidP="006D1DF5">
      <w:pPr>
        <w:pStyle w:val="Bodytext1"/>
      </w:pPr>
      <w:r>
        <w:t>He chuckled, “Megan, my dear, this sounds like a showdown, so high noon on Sunday seems appropriate, don’t you think?”</w:t>
      </w:r>
    </w:p>
    <w:p w:rsidR="006D1DF5" w:rsidRDefault="006D1DF5" w:rsidP="006D1DF5">
      <w:pPr>
        <w:pStyle w:val="Bodytext1"/>
      </w:pPr>
      <w:r>
        <w:t>Megan giggled and agreed.</w:t>
      </w:r>
    </w:p>
    <w:p w:rsidR="006D1DF5" w:rsidRDefault="006D1DF5" w:rsidP="006D1DF5">
      <w:pPr>
        <w:pStyle w:val="Bodytext1"/>
      </w:pPr>
      <w:r>
        <w:t>Chris called Inspector Kwong and told him that he had finally managed to remember what Mr. Chen’s dying words were. He was sorry that he couldn’t tell the inspector over the phone, but there were too many people involved who needed to know. He gave the inspector a list of those they intended to invite and got the inspector’s guarantee of immunity for Lam and Feng.</w:t>
      </w:r>
    </w:p>
    <w:p w:rsidR="006D1DF5" w:rsidRDefault="006D1DF5" w:rsidP="006D1DF5">
      <w:pPr>
        <w:pStyle w:val="Bodytext1"/>
      </w:pPr>
      <w:r>
        <w:t>They called Lam and Feng, and although both were upset at the idea of sharing, both agreed to the meeting, provided they had assurances of true immunity. Feng promised Megan that he would keep his Triad away from the two of them.</w:t>
      </w:r>
    </w:p>
    <w:p w:rsidR="006D1DF5" w:rsidRDefault="006D1DF5" w:rsidP="006D1DF5">
      <w:pPr>
        <w:pStyle w:val="Bodytext1"/>
      </w:pPr>
      <w:r>
        <w:t xml:space="preserve">Megan called Nigel. He was delighted at the idea and told her he was looking forward to the outing, even with the complications of the wheelchair. </w:t>
      </w:r>
    </w:p>
    <w:p w:rsidR="006D1DF5" w:rsidRDefault="006D1DF5" w:rsidP="006D1DF5">
      <w:pPr>
        <w:pStyle w:val="Bodytext1"/>
      </w:pPr>
      <w:r>
        <w:t>That afternoon, Megan took Chris to meet the old woman. They took a cab and allowed the police tail to follow them. When they reached the alley, they got out, and waved to the officers who chose to stay in their unmarked car. Kids from the neighborhood surrounded the car and asked the cops what it was like, being a cop, and would they run the siren, just once.</w:t>
      </w:r>
    </w:p>
    <w:p w:rsidR="006D1DF5" w:rsidRDefault="006D1DF5" w:rsidP="006D1DF5">
      <w:pPr>
        <w:pStyle w:val="Bodytext1"/>
      </w:pPr>
      <w:r>
        <w:t xml:space="preserve">Megan and Chris gave the woman five thousand Hong Kong dollars, and she told them that they had a strong future together. She made them tea, and when she served it, she said, “You are two know how </w:t>
      </w:r>
      <w:proofErr w:type="spellStart"/>
      <w:r>
        <w:t>tink</w:t>
      </w:r>
      <w:proofErr w:type="spellEnd"/>
      <w:r>
        <w:t xml:space="preserve"> as one, when it make you strong. Dis is wedding, it is good ting, for you, and for dose </w:t>
      </w:r>
      <w:proofErr w:type="spellStart"/>
      <w:r>
        <w:t>aroun</w:t>
      </w:r>
      <w:proofErr w:type="spellEnd"/>
      <w:r>
        <w:t xml:space="preserve"> you.”</w:t>
      </w:r>
    </w:p>
    <w:p w:rsidR="006D1DF5" w:rsidRDefault="006D1DF5" w:rsidP="007419ED">
      <w:pPr>
        <w:pStyle w:val="Chapter"/>
      </w:pPr>
      <w:r>
        <w:t>*  *  *</w:t>
      </w:r>
    </w:p>
    <w:p w:rsidR="006D1DF5" w:rsidRDefault="006D1DF5" w:rsidP="006D1DF5">
      <w:pPr>
        <w:pStyle w:val="Bodytext1"/>
      </w:pPr>
      <w:r>
        <w:t>Megan walked out into the sitting room wearing a cute yellow sundress and holding a hanger. “Which do you like, Chris, this sundress or the tunic? I’ll wear tights with the tunic.”</w:t>
      </w:r>
    </w:p>
    <w:p w:rsidR="006D1DF5" w:rsidRDefault="006D1DF5" w:rsidP="006D1DF5">
      <w:pPr>
        <w:pStyle w:val="Bodytext1"/>
      </w:pPr>
      <w:r>
        <w:lastRenderedPageBreak/>
        <w:t>“I love the sundress, but today isn’t the right day to show off your pretty legs. Why don’t you wear that nice gray suit with the long skirt? It’s so business-like. It seems right for the occasion.”</w:t>
      </w:r>
    </w:p>
    <w:p w:rsidR="006D1DF5" w:rsidRDefault="006D1DF5" w:rsidP="006D1DF5">
      <w:pPr>
        <w:pStyle w:val="Bodytext1"/>
      </w:pPr>
      <w:r>
        <w:t>“Yeah, you’re right. Thank you, my love,” she said and went back into the bedroom to change.</w:t>
      </w:r>
    </w:p>
    <w:p w:rsidR="006D1DF5" w:rsidRDefault="006D1DF5" w:rsidP="006D1DF5">
      <w:pPr>
        <w:pStyle w:val="Bodytext1"/>
      </w:pPr>
      <w:r>
        <w:t>Chris had put on the de rigueur conservative outfit for men other than a dark suit. Light blue oxford shirt and camel slacks, and he had a navy blazer thrown on the couch.</w:t>
      </w:r>
    </w:p>
    <w:p w:rsidR="006D1DF5" w:rsidRDefault="006D1DF5" w:rsidP="006D1DF5">
      <w:pPr>
        <w:pStyle w:val="Bodytext1"/>
      </w:pPr>
      <w:r>
        <w:t>He called into the other room, “I think we want to be as invisible as possible today, Megan.”</w:t>
      </w:r>
    </w:p>
    <w:p w:rsidR="006D1DF5" w:rsidRDefault="006D1DF5" w:rsidP="006D1DF5">
      <w:pPr>
        <w:pStyle w:val="Bodytext1"/>
      </w:pPr>
      <w:r>
        <w:t>“Yes, sir,” she called back. “I’ll do my invisible makeup, too.”</w:t>
      </w:r>
    </w:p>
    <w:p w:rsidR="006D1DF5" w:rsidRDefault="006D1DF5" w:rsidP="006D1DF5">
      <w:pPr>
        <w:pStyle w:val="Bodytext1"/>
      </w:pPr>
      <w:r>
        <w:t>While she was finishing dressing, Chris called the number of the police escort waiting in the lobby. “Hi, Officer Ding, this is Chris Girolami. Megan and I will be down in a few minutes.” He paused to listen, then said, “Good. We’ll meet you out in front.</w:t>
      </w:r>
    </w:p>
    <w:p w:rsidR="006D1DF5" w:rsidRDefault="006D1DF5" w:rsidP="006D1DF5">
      <w:pPr>
        <w:pStyle w:val="Bodytext1"/>
      </w:pPr>
      <w:r>
        <w:t>“Come on, honey.”</w:t>
      </w:r>
    </w:p>
    <w:p w:rsidR="006D1DF5" w:rsidRDefault="006D1DF5" w:rsidP="006D1DF5">
      <w:pPr>
        <w:pStyle w:val="Bodytext1"/>
      </w:pPr>
      <w:r>
        <w:t>“I’ll be right there.”</w:t>
      </w:r>
    </w:p>
    <w:p w:rsidR="006D1DF5" w:rsidRDefault="006D1DF5" w:rsidP="006D1DF5">
      <w:pPr>
        <w:pStyle w:val="Bodytext1"/>
      </w:pPr>
      <w:r>
        <w:t>When they walked out of the lobby, the unmarked limo was waiting, and the police officers looked all the world like chauffeurs, except for the small bulges under their arms. They climbed into the back seat, the drivers closed the doors and the Lincoln Town Car headed out of the Pen’s driveway.</w:t>
      </w:r>
    </w:p>
    <w:p w:rsidR="006D1DF5" w:rsidRDefault="006D1DF5" w:rsidP="006D1DF5">
      <w:pPr>
        <w:pStyle w:val="Bodytext1"/>
      </w:pPr>
      <w:r>
        <w:t xml:space="preserve">They arrived at Wan Chai Bop at twenty to twelve. </w:t>
      </w:r>
      <w:proofErr w:type="spellStart"/>
      <w:r>
        <w:t>Jummy</w:t>
      </w:r>
      <w:proofErr w:type="spellEnd"/>
      <w:r>
        <w:t xml:space="preserve"> was there, and so was Mr. Lam. Chris remembered that Lam had said he liked to be early. Chris introduced him to Megan, and he bowed and took her hand lightly.</w:t>
      </w:r>
    </w:p>
    <w:p w:rsidR="006D1DF5" w:rsidRDefault="006D1DF5" w:rsidP="006D1DF5">
      <w:pPr>
        <w:pStyle w:val="Bodytext1"/>
      </w:pPr>
      <w:r>
        <w:t>“Even lovelier than what I’ve been told,” he smiled. “I’m very happy to meet you, Miss Deschamps.”</w:t>
      </w:r>
    </w:p>
    <w:p w:rsidR="006D1DF5" w:rsidRDefault="006D1DF5" w:rsidP="006D1DF5">
      <w:pPr>
        <w:pStyle w:val="Bodytext1"/>
      </w:pPr>
      <w:r>
        <w:t>“And I you, Mr. Lam.”</w:t>
      </w:r>
    </w:p>
    <w:p w:rsidR="006D1DF5" w:rsidRDefault="006D1DF5" w:rsidP="006D1DF5">
      <w:pPr>
        <w:pStyle w:val="Bodytext1"/>
      </w:pPr>
      <w:r>
        <w:t xml:space="preserve">“Please, just </w:t>
      </w:r>
      <w:proofErr w:type="gramStart"/>
      <w:r>
        <w:t>Lam</w:t>
      </w:r>
      <w:proofErr w:type="gramEnd"/>
      <w:r>
        <w:t>.”</w:t>
      </w:r>
    </w:p>
    <w:p w:rsidR="006D1DF5" w:rsidRDefault="006D1DF5" w:rsidP="006D1DF5">
      <w:pPr>
        <w:pStyle w:val="Bodytext1"/>
      </w:pPr>
      <w:r>
        <w:t>“And Megan, if you would.”</w:t>
      </w:r>
    </w:p>
    <w:p w:rsidR="006D1DF5" w:rsidRDefault="006D1DF5" w:rsidP="006D1DF5">
      <w:pPr>
        <w:pStyle w:val="Bodytext1"/>
      </w:pPr>
      <w:proofErr w:type="spellStart"/>
      <w:r>
        <w:t>Jummy</w:t>
      </w:r>
      <w:proofErr w:type="spellEnd"/>
      <w:r>
        <w:t xml:space="preserve"> was scurrying about, being the host as he did so well. He had brought in a bartender to tend to any needs his guests might have, and he asked the three of them if they wanted anything. All three were content to wait for the others right now.</w:t>
      </w:r>
    </w:p>
    <w:p w:rsidR="006D1DF5" w:rsidRDefault="006D1DF5" w:rsidP="006D1DF5">
      <w:pPr>
        <w:pStyle w:val="Bodytext1"/>
      </w:pPr>
      <w:r>
        <w:lastRenderedPageBreak/>
        <w:t>Three minutes later, the front door opened, and Inspector Kwong came in. He wore a gray tweed suit with no vest. His white shirt strained under the weight of his massive girth. He and Lam had met several times before, and the two men shook hands politely.</w:t>
      </w:r>
    </w:p>
    <w:p w:rsidR="006D1DF5" w:rsidRDefault="006D1DF5" w:rsidP="006D1DF5">
      <w:pPr>
        <w:pStyle w:val="Bodytext1"/>
      </w:pPr>
      <w:r>
        <w:t>At five to noon, a uniformed ambulance driver opened the door and looked in. “Excuse, me, sirs and madam, I have Mr. Barclay with me.”</w:t>
      </w:r>
    </w:p>
    <w:p w:rsidR="006D1DF5" w:rsidRDefault="006D1DF5" w:rsidP="006D1DF5">
      <w:pPr>
        <w:pStyle w:val="Bodytext1"/>
      </w:pPr>
      <w:r>
        <w:t>He fully opened the door, and Nigel rolled his wheelchair into the club, negotiating his way skillfully between the tables to join the others. The driver left, and after introductions had been made, the six of them waited for Feng.</w:t>
      </w:r>
    </w:p>
    <w:p w:rsidR="006D1DF5" w:rsidRDefault="006D1DF5" w:rsidP="006D1DF5">
      <w:pPr>
        <w:pStyle w:val="Bodytext1"/>
      </w:pPr>
      <w:r>
        <w:t>Megan’s cell phone rang at 12:01. She answered it and listened, then handed it to Kwong. “Inspector, Mr. Feng would like to speak with you.”</w:t>
      </w:r>
    </w:p>
    <w:p w:rsidR="006D1DF5" w:rsidRDefault="006D1DF5" w:rsidP="006D1DF5">
      <w:pPr>
        <w:pStyle w:val="Bodytext1"/>
      </w:pPr>
      <w:r>
        <w:t>The inspector took the phone and said, “Yes? Kwong here…Yes, my guarantee is ironclad. You will be safe here…Yes, good. All right.”</w:t>
      </w:r>
    </w:p>
    <w:p w:rsidR="006D1DF5" w:rsidRDefault="006D1DF5" w:rsidP="006D1DF5">
      <w:pPr>
        <w:pStyle w:val="Bodytext1"/>
      </w:pPr>
      <w:r>
        <w:t xml:space="preserve">He pressed the </w:t>
      </w:r>
      <w:proofErr w:type="gramStart"/>
      <w:r>
        <w:t>Off</w:t>
      </w:r>
      <w:proofErr w:type="gramEnd"/>
      <w:r>
        <w:t xml:space="preserve"> button on the cell and handed it back to Megan. “He’ll be here in two minutes.”</w:t>
      </w:r>
    </w:p>
    <w:p w:rsidR="006D1DF5" w:rsidRDefault="006D1DF5" w:rsidP="006D1DF5">
      <w:pPr>
        <w:pStyle w:val="Bodytext1"/>
      </w:pPr>
      <w:r>
        <w:t xml:space="preserve">And two minutes later, the door opened, and Feng came in. He wore a charcoal gray suit with an English rep tie. After the introductions, </w:t>
      </w:r>
      <w:proofErr w:type="spellStart"/>
      <w:r>
        <w:t>Jummy</w:t>
      </w:r>
      <w:proofErr w:type="spellEnd"/>
      <w:r>
        <w:t xml:space="preserve"> asked again for drink orders. Feng said he would like a Tsing Tao, and Chris looked at Megan, smiled and said, “</w:t>
      </w:r>
      <w:proofErr w:type="spellStart"/>
      <w:r>
        <w:t>Jummy</w:t>
      </w:r>
      <w:proofErr w:type="spellEnd"/>
      <w:r>
        <w:t xml:space="preserve">, </w:t>
      </w:r>
      <w:proofErr w:type="gramStart"/>
      <w:r>
        <w:t>a</w:t>
      </w:r>
      <w:proofErr w:type="gramEnd"/>
      <w:r>
        <w:t xml:space="preserve"> Jack Daniels on the rocks sounds good.” </w:t>
      </w:r>
    </w:p>
    <w:p w:rsidR="006D1DF5" w:rsidRDefault="006D1DF5" w:rsidP="006D1DF5">
      <w:pPr>
        <w:pStyle w:val="Bodytext1"/>
      </w:pPr>
      <w:r>
        <w:t xml:space="preserve">The others placed their orders. Once the bartender had put the list of drinks together and </w:t>
      </w:r>
      <w:proofErr w:type="spellStart"/>
      <w:r>
        <w:t>Jummy</w:t>
      </w:r>
      <w:proofErr w:type="spellEnd"/>
      <w:r>
        <w:t xml:space="preserve"> had handed them around, Chris looked around the room at these influential men and his beautiful wife. </w:t>
      </w:r>
    </w:p>
    <w:p w:rsidR="006D1DF5" w:rsidRDefault="006D1DF5" w:rsidP="006D1DF5">
      <w:pPr>
        <w:pStyle w:val="Bodytext1"/>
      </w:pPr>
      <w:r>
        <w:t>He raised his glass and said, “To answers and solutions, gentlemen. When Chen Zongze fell from the helicopter to the deck of our ship, he grabbed me by the arm and said, ‘Duì Bu Qĭ.’ His hand went slack, and he dropped back to the deck and died. That is all he said, nothing more.”</w:t>
      </w:r>
    </w:p>
    <w:p w:rsidR="006D1DF5" w:rsidRDefault="006D1DF5" w:rsidP="006D1DF5">
      <w:pPr>
        <w:pStyle w:val="Bodytext1"/>
      </w:pPr>
      <w:r>
        <w:t xml:space="preserve">The room was silent for a long time as the six of them looked at each other, until a small chuckle emerged from Mr. Lam. Then he began to laugh seriously. Chris watched, fascinated, </w:t>
      </w:r>
      <w:proofErr w:type="gramStart"/>
      <w:r>
        <w:t>as</w:t>
      </w:r>
      <w:proofErr w:type="gramEnd"/>
      <w:r>
        <w:t xml:space="preserve"> Lam keened with high pitched laughter until his whole body shook. “‘Duì Bu Qĭ. Forgive me!’ Of course, that is what an honorable man like Mr. Chen would say when dropping unannounced into the middle of a party! ‘Forgive me!’ Not, ‘Here is a secret code for you,’ or ‘I entrust this information to you,’ but ‘</w:t>
      </w:r>
      <w:proofErr w:type="gramStart"/>
      <w:r>
        <w:t>Forgive</w:t>
      </w:r>
      <w:proofErr w:type="gramEnd"/>
      <w:r>
        <w:t xml:space="preserve"> me!’”</w:t>
      </w:r>
    </w:p>
    <w:p w:rsidR="006D1DF5" w:rsidRDefault="006D1DF5" w:rsidP="006D1DF5">
      <w:pPr>
        <w:pStyle w:val="Bodytext1"/>
      </w:pPr>
      <w:r>
        <w:lastRenderedPageBreak/>
        <w:t xml:space="preserve">Laughter is contagious, and as Lam continued to howl, tears streaming down his face, Nigel, and then </w:t>
      </w:r>
      <w:proofErr w:type="spellStart"/>
      <w:r>
        <w:t>Jummy</w:t>
      </w:r>
      <w:proofErr w:type="spellEnd"/>
      <w:r>
        <w:t xml:space="preserve">, joined in. Finally Kwong smiled, looked at Feng, and said, “An honorable man, indeed! But you’re not laughing, Mr. Feng. Am I to assume you don’t find the humor in the fact that two of your associates killed one of my officers in cold blood? And for nothing? </w:t>
      </w:r>
    </w:p>
    <w:p w:rsidR="006D1DF5" w:rsidRDefault="006D1DF5" w:rsidP="006D1DF5">
      <w:pPr>
        <w:pStyle w:val="Bodytext1"/>
      </w:pPr>
      <w:r>
        <w:t>“No, I can see that it doesn’t put you in a good mood.” Kwong picked up his snifter of Courvoisier and took a slow sip, then looked back at Feng. “For myself, I promise you, you yourself have my solemn word of immunity in this, but Pearl River will pay dearly for that murder, as well as for other atrocities.”</w:t>
      </w:r>
    </w:p>
    <w:p w:rsidR="006D1DF5" w:rsidRDefault="006D1DF5" w:rsidP="006D1DF5">
      <w:pPr>
        <w:pStyle w:val="Bodytext1"/>
      </w:pPr>
      <w:r>
        <w:t>Feng smiled tensely and stood up. “If you’ll excuse me, gentlemen, and Ms. Deschamps, I’ve found out what I needed to know, and I’ll be on my way to report back to my superiors,” and he left. Those who remained all looked at Kwong, who drained his glass and pushed himself up with his cane.</w:t>
      </w:r>
    </w:p>
    <w:p w:rsidR="007419ED" w:rsidRDefault="006D1DF5" w:rsidP="006D1DF5">
      <w:pPr>
        <w:pStyle w:val="Bodytext1"/>
      </w:pPr>
      <w:r>
        <w:t>“I think, Megan and Chris,” he said, “you are free to go. Anywhere in the world you want. I want you to know you both have my deep respect.”</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17. “THE BEST IS YET TO COME”</w:t>
      </w:r>
    </w:p>
    <w:p w:rsidR="006D1DF5" w:rsidRDefault="006D1DF5" w:rsidP="006D1DF5">
      <w:pPr>
        <w:pStyle w:val="Bodytext1"/>
      </w:pPr>
    </w:p>
    <w:p w:rsidR="006D1DF5" w:rsidRDefault="006D1DF5" w:rsidP="006D1DF5">
      <w:pPr>
        <w:pStyle w:val="Bodytext1"/>
      </w:pPr>
      <w:proofErr w:type="spellStart"/>
      <w:r>
        <w:t>Jummy</w:t>
      </w:r>
      <w:proofErr w:type="spellEnd"/>
      <w:r>
        <w:t xml:space="preserve"> climbed the three steps to the stage and took the mike. He looked around, pleased at the packed house, and said, “Here at Wan Chai Bop, we’ve all been fortunate to have experienced more nights of wonder than we’re used to. But all good things must come to an end. And tonight, we bid a fond farewell to our favorite songbird, Megan Deschamps!” The applause was deafening. He waved for quiet and said, “But first, put your hands together for the lucky quartet that plays in her wake. On piano, Buddy Johnson. The bassist who’s the </w:t>
      </w:r>
      <w:proofErr w:type="spellStart"/>
      <w:r>
        <w:t>mostest</w:t>
      </w:r>
      <w:proofErr w:type="spellEnd"/>
      <w:r>
        <w:t>, Marques Dominica. Donald Stone on drums, and Terence Simpson on reeds! The Megan Deschamps Quartet!”</w:t>
      </w:r>
    </w:p>
    <w:p w:rsidR="006D1DF5" w:rsidRDefault="006D1DF5" w:rsidP="006D1DF5">
      <w:pPr>
        <w:pStyle w:val="Bodytext1"/>
      </w:pPr>
      <w:r>
        <w:t xml:space="preserve">He stepped down from the stage as the quartet launched into “A Night </w:t>
      </w:r>
      <w:proofErr w:type="gramStart"/>
      <w:r>
        <w:t>In</w:t>
      </w:r>
      <w:proofErr w:type="gramEnd"/>
      <w:r>
        <w:t xml:space="preserve"> Tunisia,” in which Donald would do an extended solo in tribute to Art Blakey. He shook hands with a couple of his regular patrons in the front row, and then crossed to the side booth, which seemed like home now to Chris.</w:t>
      </w:r>
    </w:p>
    <w:p w:rsidR="006D1DF5" w:rsidRDefault="006D1DF5" w:rsidP="006D1DF5">
      <w:pPr>
        <w:pStyle w:val="Bodytext1"/>
      </w:pPr>
      <w:r>
        <w:t xml:space="preserve">“Looking forward to finally heading home?” </w:t>
      </w:r>
      <w:proofErr w:type="spellStart"/>
      <w:r>
        <w:t>Jummy</w:t>
      </w:r>
      <w:proofErr w:type="spellEnd"/>
      <w:r>
        <w:t xml:space="preserve"> asked Chris.</w:t>
      </w:r>
    </w:p>
    <w:p w:rsidR="006D1DF5" w:rsidRDefault="006D1DF5" w:rsidP="006D1DF5">
      <w:pPr>
        <w:pStyle w:val="Bodytext1"/>
      </w:pPr>
      <w:r>
        <w:t>“I’ve kind of lost track of how to live,” answered Chris. “I’ve spent more than a year traveling from club to club, and from city to city in one of the wackiest, and most wonderful, courtships in history. And now I’ve been here in Hong Kong so long that it’s really starting to feel like home.</w:t>
      </w:r>
    </w:p>
    <w:p w:rsidR="006D1DF5" w:rsidRDefault="006D1DF5" w:rsidP="006D1DF5">
      <w:pPr>
        <w:pStyle w:val="Bodytext1"/>
      </w:pPr>
      <w:r>
        <w:t>“Megan and I have never lived in one place together. It’ll be weird at first, but I know it’ll be good.</w:t>
      </w:r>
    </w:p>
    <w:p w:rsidR="006D1DF5" w:rsidRDefault="006D1DF5" w:rsidP="006D1DF5">
      <w:pPr>
        <w:pStyle w:val="Bodytext1"/>
      </w:pPr>
      <w:r>
        <w:t>“And I want you to promise me you’ll come visit us in LA. You know there’s a huge jazz scene going on there, and we’d be delighted to take you around to meet some terrific talent you might want to bring to Wan Chai Bop. This is a great club, and we’d be happy to act as ambassadors for you.”</w:t>
      </w:r>
    </w:p>
    <w:p w:rsidR="006D1DF5" w:rsidRDefault="006D1DF5" w:rsidP="006D1DF5">
      <w:pPr>
        <w:pStyle w:val="Bodytext1"/>
      </w:pPr>
      <w:r>
        <w:t>He looked across the room and saw the love of his life mingling with the crowd, chatting quietly and autographing CDs.</w:t>
      </w:r>
    </w:p>
    <w:p w:rsidR="006D1DF5" w:rsidRDefault="006D1DF5" w:rsidP="006D1DF5">
      <w:pPr>
        <w:pStyle w:val="Bodytext1"/>
      </w:pPr>
      <w:proofErr w:type="spellStart"/>
      <w:r>
        <w:t>Jummy</w:t>
      </w:r>
      <w:proofErr w:type="spellEnd"/>
      <w:r>
        <w:t xml:space="preserve"> followed his eye and said, “Thank you, Chris. I know you two will be good for each other. And I want you to remember how much it means to me to be sharing Megan with Hong Kong. Every night she’s here, she touches more hearts than almost any act I could bring in.”</w:t>
      </w:r>
    </w:p>
    <w:p w:rsidR="006D1DF5" w:rsidRDefault="006D1DF5" w:rsidP="006D1DF5">
      <w:pPr>
        <w:pStyle w:val="Bodytext1"/>
      </w:pPr>
      <w:r>
        <w:lastRenderedPageBreak/>
        <w:t xml:space="preserve">The quartet went on to play “In My Solitude” to finish their introductory set, and Megan came over to their table. She sat down and waved at the waiter, who brought her a bottle of water. </w:t>
      </w:r>
    </w:p>
    <w:p w:rsidR="006D1DF5" w:rsidRDefault="006D1DF5" w:rsidP="006D1DF5">
      <w:pPr>
        <w:pStyle w:val="Bodytext1"/>
      </w:pPr>
      <w:r>
        <w:t>“I love playing here, darling, but I’m going to be so glad to head back home and relax with just you for a while.”</w:t>
      </w:r>
    </w:p>
    <w:p w:rsidR="006D1DF5" w:rsidRDefault="006D1DF5" w:rsidP="006D1DF5">
      <w:pPr>
        <w:pStyle w:val="Bodytext1"/>
      </w:pPr>
      <w:r>
        <w:t>“I know,” said Chris. “It’ll be great to find out what it’s like being married.”</w:t>
      </w:r>
    </w:p>
    <w:p w:rsidR="006D1DF5" w:rsidRDefault="006D1DF5" w:rsidP="006D1DF5">
      <w:pPr>
        <w:pStyle w:val="Bodytext1"/>
      </w:pPr>
      <w:r>
        <w:t xml:space="preserve">As the piano went back into the melody, Megan got ready to go onstage and bent over to give Chris a kiss. “I’ll see you in a few, lover,” and, as </w:t>
      </w:r>
      <w:proofErr w:type="spellStart"/>
      <w:r>
        <w:t>Jummy</w:t>
      </w:r>
      <w:proofErr w:type="spellEnd"/>
      <w:r>
        <w:t xml:space="preserve"> announced, “And now, what you’ve been waiting for, Miss Megan Deschamps!” she stood up and climbed the stairs to the stage, smiling and bowing at the crowd’s applause.</w:t>
      </w:r>
    </w:p>
    <w:p w:rsidR="006D1DF5" w:rsidRDefault="006D1DF5" w:rsidP="006D1DF5">
      <w:pPr>
        <w:pStyle w:val="Bodytext1"/>
      </w:pPr>
      <w:r>
        <w:t xml:space="preserve">She was beyond beautiful tonight in a pearl white full-length sheath. It was strapless, and it elicited quite a few whistles from the men in the club. “Thank you all. We couldn’t do this without you. I’d like to start with a song that tells you exactly what I’m feeling right now. Peggy Lee and William Shluger wrote it. It’s called ‘I Love Being Here </w:t>
      </w:r>
      <w:proofErr w:type="gramStart"/>
      <w:r>
        <w:t>With</w:t>
      </w:r>
      <w:proofErr w:type="gramEnd"/>
      <w:r>
        <w:t xml:space="preserve"> You,” and the band opened on a bright note for her.</w:t>
      </w:r>
    </w:p>
    <w:p w:rsidR="006D1DF5" w:rsidRDefault="006D1DF5" w:rsidP="007419ED">
      <w:pPr>
        <w:pStyle w:val="Chapter"/>
      </w:pPr>
      <w:r>
        <w:t>*  *  *</w:t>
      </w:r>
    </w:p>
    <w:p w:rsidR="006D1DF5" w:rsidRDefault="006D1DF5" w:rsidP="006D1DF5">
      <w:pPr>
        <w:pStyle w:val="Bodytext1"/>
      </w:pPr>
      <w:r>
        <w:t xml:space="preserve">During the break between sets, Megan was sitting with Chris for a minute, enjoying a respite between admirers, when </w:t>
      </w:r>
      <w:proofErr w:type="spellStart"/>
      <w:r>
        <w:t>Jummy</w:t>
      </w:r>
      <w:proofErr w:type="spellEnd"/>
      <w:r>
        <w:t xml:space="preserve"> came to their table.</w:t>
      </w:r>
    </w:p>
    <w:p w:rsidR="006D1DF5" w:rsidRDefault="006D1DF5" w:rsidP="006D1DF5">
      <w:pPr>
        <w:pStyle w:val="Bodytext1"/>
      </w:pPr>
      <w:r>
        <w:t>“We have special guests here tonight. I thought you might want to entertain them at your table. Mr. Lam is here with a young boy.”</w:t>
      </w:r>
    </w:p>
    <w:p w:rsidR="006D1DF5" w:rsidRDefault="006D1DF5" w:rsidP="006D1DF5">
      <w:pPr>
        <w:pStyle w:val="Bodytext1"/>
      </w:pPr>
      <w:r>
        <w:t xml:space="preserve">“Of course, </w:t>
      </w:r>
      <w:proofErr w:type="spellStart"/>
      <w:r>
        <w:t>Jummy</w:t>
      </w:r>
      <w:proofErr w:type="spellEnd"/>
      <w:r>
        <w:t>,” said Chris. “Bring them here.”</w:t>
      </w:r>
    </w:p>
    <w:p w:rsidR="006D1DF5" w:rsidRDefault="006D1DF5" w:rsidP="006D1DF5">
      <w:pPr>
        <w:pStyle w:val="Bodytext1"/>
      </w:pPr>
      <w:r>
        <w:t xml:space="preserve">As </w:t>
      </w:r>
      <w:proofErr w:type="spellStart"/>
      <w:r>
        <w:t>Jummy</w:t>
      </w:r>
      <w:proofErr w:type="spellEnd"/>
      <w:r>
        <w:t xml:space="preserve"> returned with Lam, they saw that he had in tow a boy of about ten, dressed in a white shirt and black slacks with a gray silk blazer. He looked very dashing for his age. They arrived at the table, and </w:t>
      </w:r>
      <w:proofErr w:type="spellStart"/>
      <w:r>
        <w:t>Jummy</w:t>
      </w:r>
      <w:proofErr w:type="spellEnd"/>
      <w:r>
        <w:t xml:space="preserve"> seated them and took orders as they all shook hands.</w:t>
      </w:r>
    </w:p>
    <w:p w:rsidR="006D1DF5" w:rsidRDefault="006D1DF5" w:rsidP="006D1DF5">
      <w:pPr>
        <w:pStyle w:val="Bodytext1"/>
      </w:pPr>
      <w:r>
        <w:t xml:space="preserve">“Iced tea for me, please, </w:t>
      </w:r>
      <w:proofErr w:type="spellStart"/>
      <w:r>
        <w:t>Jummy</w:t>
      </w:r>
      <w:proofErr w:type="spellEnd"/>
      <w:r>
        <w:t>, and a Coke for the boy.”</w:t>
      </w:r>
    </w:p>
    <w:p w:rsidR="006D1DF5" w:rsidRDefault="006D1DF5" w:rsidP="006D1DF5">
      <w:pPr>
        <w:pStyle w:val="Bodytext1"/>
      </w:pPr>
      <w:r>
        <w:t>“Who is this handsome young gentleman you have with you, Mr. Lam?” asked Megan.</w:t>
      </w:r>
    </w:p>
    <w:p w:rsidR="006D1DF5" w:rsidRDefault="006D1DF5" w:rsidP="006D1DF5">
      <w:pPr>
        <w:pStyle w:val="Bodytext1"/>
      </w:pPr>
      <w:r>
        <w:t>“I’d like you both to say hello to Matson Tai,” answered Lam. “He’s my new protégé’, and I’m proud to have you meet him.”</w:t>
      </w:r>
    </w:p>
    <w:p w:rsidR="006D1DF5" w:rsidRDefault="006D1DF5" w:rsidP="006D1DF5">
      <w:pPr>
        <w:pStyle w:val="Bodytext1"/>
      </w:pPr>
      <w:r>
        <w:t>“Happy to meet you,” said Matson. “The singing I heard when we came in was way good.”</w:t>
      </w:r>
    </w:p>
    <w:p w:rsidR="006D1DF5" w:rsidRDefault="006D1DF5" w:rsidP="006D1DF5">
      <w:pPr>
        <w:pStyle w:val="Bodytext1"/>
      </w:pPr>
      <w:r>
        <w:t>“Thank you, Matson,” smiled Megan.</w:t>
      </w:r>
    </w:p>
    <w:p w:rsidR="006D1DF5" w:rsidRDefault="006D1DF5" w:rsidP="006D1DF5">
      <w:pPr>
        <w:pStyle w:val="Bodytext1"/>
      </w:pPr>
      <w:r>
        <w:lastRenderedPageBreak/>
        <w:t>“Until the untimely death of Chen Zongze, Matson was his special messenger,” said Lam. “And now, as a valued member of Four Prosperities, Matson will be working for me.</w:t>
      </w:r>
    </w:p>
    <w:p w:rsidR="006D1DF5" w:rsidRDefault="006D1DF5" w:rsidP="006D1DF5">
      <w:pPr>
        <w:pStyle w:val="Bodytext1"/>
      </w:pPr>
      <w:r>
        <w:t>“After our meeting last week, I talked to Inspector Kwong, and he told me how important Matson was in providing the police with the information Mr. Chen had painstakingly put together on Pearl River. I contacted Matson, and now that we’ve found a suitable home for him and his grandmother, he’s going to begin serious studies. I’m convinced that one day, he’ll be ready to become the White Paper of Four Prosperities.”</w:t>
      </w:r>
    </w:p>
    <w:p w:rsidR="006D1DF5" w:rsidRDefault="006D1DF5" w:rsidP="006D1DF5">
      <w:pPr>
        <w:pStyle w:val="Bodytext1"/>
      </w:pPr>
      <w:r>
        <w:t>“Wow!” said Chris. “That’s great! What do you think of all this, Matson?”</w:t>
      </w:r>
    </w:p>
    <w:p w:rsidR="006D1DF5" w:rsidRDefault="006D1DF5" w:rsidP="006D1DF5">
      <w:pPr>
        <w:pStyle w:val="Bodytext1"/>
      </w:pPr>
      <w:r>
        <w:t>Matson smiled and answered, “I was very sorry when Master Chen died, but then Master Lam came along, and I’ll try to do my best.”</w:t>
      </w:r>
    </w:p>
    <w:p w:rsidR="006D1DF5" w:rsidRDefault="006D1DF5" w:rsidP="006D1DF5">
      <w:pPr>
        <w:pStyle w:val="Bodytext1"/>
      </w:pPr>
      <w:r>
        <w:t>“Never try, just do,” said Lam.</w:t>
      </w:r>
    </w:p>
    <w:p w:rsidR="006D1DF5" w:rsidRDefault="006D1DF5" w:rsidP="006D1DF5">
      <w:pPr>
        <w:pStyle w:val="Bodytext1"/>
      </w:pPr>
      <w:r>
        <w:t>“Yes, sir.”</w:t>
      </w:r>
    </w:p>
    <w:p w:rsidR="006D1DF5" w:rsidRDefault="006D1DF5" w:rsidP="006D1DF5">
      <w:pPr>
        <w:pStyle w:val="Bodytext1"/>
      </w:pPr>
      <w:r>
        <w:t>The waiter brought their drinks, and Megan said she was sorry, but she’d have to leave them for a while and do what she knows how to do, which is sing.</w:t>
      </w:r>
    </w:p>
    <w:p w:rsidR="006D1DF5" w:rsidRDefault="006D1DF5" w:rsidP="006D1DF5">
      <w:pPr>
        <w:pStyle w:val="Bodytext1"/>
      </w:pPr>
      <w:r>
        <w:t>“How did you learn how to sing?” asked Matson.</w:t>
      </w:r>
    </w:p>
    <w:p w:rsidR="006D1DF5" w:rsidRDefault="006D1DF5" w:rsidP="006D1DF5">
      <w:pPr>
        <w:pStyle w:val="Bodytext1"/>
      </w:pPr>
      <w:r>
        <w:t>“Practice, practice, practice.</w:t>
      </w:r>
    </w:p>
    <w:p w:rsidR="006D1DF5" w:rsidRDefault="006D1DF5" w:rsidP="006D1DF5">
      <w:pPr>
        <w:pStyle w:val="Bodytext1"/>
      </w:pPr>
      <w:r>
        <w:t>“What would you like to hear me sing, Matson?”</w:t>
      </w:r>
    </w:p>
    <w:p w:rsidR="006D1DF5" w:rsidRDefault="006D1DF5" w:rsidP="006D1DF5">
      <w:pPr>
        <w:pStyle w:val="Bodytext1"/>
      </w:pPr>
      <w:r>
        <w:t>“I don’t know very many of your jazz songs, but I like “I Got Rhythm.”</w:t>
      </w:r>
    </w:p>
    <w:p w:rsidR="006D1DF5" w:rsidRDefault="006D1DF5" w:rsidP="006D1DF5">
      <w:pPr>
        <w:pStyle w:val="Bodytext1"/>
      </w:pPr>
      <w:r>
        <w:t xml:space="preserve">Just then, </w:t>
      </w:r>
      <w:proofErr w:type="spellStart"/>
      <w:r>
        <w:t>Jummy</w:t>
      </w:r>
      <w:proofErr w:type="spellEnd"/>
      <w:r>
        <w:t xml:space="preserve"> returned to the stage and introduced the quartet, who launched into “Afro Blue.”</w:t>
      </w:r>
    </w:p>
    <w:p w:rsidR="006D1DF5" w:rsidRDefault="006D1DF5" w:rsidP="006D1DF5">
      <w:pPr>
        <w:pStyle w:val="Bodytext1"/>
      </w:pPr>
      <w:r>
        <w:t>“You got it,” Megan said. “It’ll be my first song, but listen now to my musicians. They’re all excellent musicians, and when you listen to jazz, you need to listen to it all.”</w:t>
      </w:r>
    </w:p>
    <w:p w:rsidR="006D1DF5" w:rsidRDefault="006D1DF5" w:rsidP="006D1DF5">
      <w:pPr>
        <w:pStyle w:val="Bodytext1"/>
      </w:pPr>
      <w:r>
        <w:t xml:space="preserve">Following “Afro Blue,” the quartet played “September Song,” then </w:t>
      </w:r>
      <w:proofErr w:type="spellStart"/>
      <w:r>
        <w:t>Jummy</w:t>
      </w:r>
      <w:proofErr w:type="spellEnd"/>
      <w:r>
        <w:t xml:space="preserve"> returned to the stage to say, “Here she is, Miss Megan Deschamps!”</w:t>
      </w:r>
    </w:p>
    <w:p w:rsidR="006D1DF5" w:rsidRDefault="006D1DF5" w:rsidP="006D1DF5">
      <w:pPr>
        <w:pStyle w:val="Bodytext1"/>
      </w:pPr>
      <w:r>
        <w:t>Megan stood up to go to the stage, and shots rang out. Lam fell back in his chair, and next to him, a red flower bloomed on Megan’s white satin and spread as she collapsed to the floor.</w:t>
      </w:r>
    </w:p>
    <w:p w:rsidR="006D1DF5" w:rsidRDefault="006D1DF5" w:rsidP="006D1DF5">
      <w:pPr>
        <w:pStyle w:val="Bodytext1"/>
      </w:pPr>
      <w:r>
        <w:t>Screams came from the crowd, and people jumped up to run out of the room. Collisions in the narrow spaces between tables led to minor fights as the customers cleared the room.</w:t>
      </w:r>
    </w:p>
    <w:p w:rsidR="006D1DF5" w:rsidRDefault="006D1DF5" w:rsidP="006D1DF5">
      <w:pPr>
        <w:pStyle w:val="Bodytext1"/>
      </w:pPr>
      <w:proofErr w:type="spellStart"/>
      <w:r>
        <w:t>Jummy</w:t>
      </w:r>
      <w:proofErr w:type="spellEnd"/>
      <w:r>
        <w:t xml:space="preserve"> heard the shots and saw the carnage and pulled his cell phone out. A short 9-9-9 later, he shouted, “There’s been a shooting at Wan Chai Bop on the Peak. At least two people </w:t>
      </w:r>
      <w:r>
        <w:lastRenderedPageBreak/>
        <w:t>have been shot! We need help now!” He looked to his left and saw a lone gunman in a ski mask running out of the club.</w:t>
      </w:r>
    </w:p>
    <w:p w:rsidR="006D1DF5" w:rsidRDefault="006D1DF5" w:rsidP="006D1DF5">
      <w:pPr>
        <w:pStyle w:val="Bodytext1"/>
      </w:pPr>
      <w:r>
        <w:t>The instant he heard the shots, Chris turned and saw Megan hit and jumped up to run to her. “Megan!” He raced to her side and dropped to his knees next to her. She had been hit in the abdomen, and she was bleeding badly. He stripped off his jacket, wadded it up and pressed it against her body. “Help! Someone call an ambulance!”</w:t>
      </w:r>
    </w:p>
    <w:p w:rsidR="006D1DF5" w:rsidRDefault="006D1DF5" w:rsidP="006D1DF5">
      <w:pPr>
        <w:pStyle w:val="Bodytext1"/>
      </w:pPr>
      <w:r>
        <w:t xml:space="preserve">When Matson heard the first shot, he used his street smarts and ducked under the table. Now he got up and looked at his new master, Mr. Lam, who lay in his chair with his head tilted far back. His chest had been torn apart by three bullets. </w:t>
      </w:r>
    </w:p>
    <w:p w:rsidR="006D1DF5" w:rsidRDefault="006D1DF5" w:rsidP="006D1DF5">
      <w:pPr>
        <w:pStyle w:val="Bodytext1"/>
      </w:pPr>
      <w:r>
        <w:t>Oh, Master, thought Matson. I just found you, and now you are gone, like my Master Chen. I must have an evil spirit in me! He wrapped his small arms around Lam’s body and buried his face in the bloody chest, sobbing.</w:t>
      </w:r>
    </w:p>
    <w:p w:rsidR="006D1DF5" w:rsidRDefault="006D1DF5" w:rsidP="006D1DF5">
      <w:pPr>
        <w:pStyle w:val="Bodytext1"/>
      </w:pPr>
      <w:r>
        <w:t>The man in the ski mask ran out of the building and down the street, pulling off his mask and ducking into shrubbery on the block below the club. He waited in the bushes for a few minutes to catch his breath, then walked casually down the sidewalk another block, opened the door to a white Toyota Camry and drove away. Master Feng would be pleased. He was sure that Lam was dead.</w:t>
      </w:r>
    </w:p>
    <w:p w:rsidR="006D1DF5" w:rsidRDefault="006D1DF5" w:rsidP="006D1DF5">
      <w:pPr>
        <w:pStyle w:val="Bodytext1"/>
      </w:pPr>
      <w:r>
        <w:t>It was an interminable two minutes before Chris heard the wail of sirens coming up the hill. The Wan Chai Bop staff locked the front doors open for the paramedics, who ran in and were pointed to Megan and Lam. Megan’s team gently moved Chris and his jacket aside. She was unconscious, and her dress was a horror show of bloody satin. They knelt, and one cut away the fabric while the second wrapped a blood pressure cuff on her. The first medic pulled a sample of blood from her. They barked to the fire fighters behind them for a gurney, and started bandaging the wound.</w:t>
      </w:r>
    </w:p>
    <w:p w:rsidR="006D1DF5" w:rsidRDefault="006D1DF5" w:rsidP="006D1DF5">
      <w:pPr>
        <w:pStyle w:val="Bodytext1"/>
      </w:pPr>
      <w:r>
        <w:t xml:space="preserve">The second team with Lam shrugged their shoulders to </w:t>
      </w:r>
      <w:proofErr w:type="spellStart"/>
      <w:r>
        <w:t>Jummy</w:t>
      </w:r>
      <w:proofErr w:type="spellEnd"/>
      <w:r>
        <w:t xml:space="preserve">. Lam was dead. </w:t>
      </w:r>
      <w:proofErr w:type="spellStart"/>
      <w:r>
        <w:t>Jummy</w:t>
      </w:r>
      <w:proofErr w:type="spellEnd"/>
      <w:r>
        <w:t xml:space="preserve"> pulled Matson away to the other corner of the room and put him in a chair. Uniformed police officers arrived and went to </w:t>
      </w:r>
      <w:proofErr w:type="spellStart"/>
      <w:r>
        <w:t>Jummy</w:t>
      </w:r>
      <w:proofErr w:type="spellEnd"/>
      <w:r>
        <w:t xml:space="preserve"> for information.</w:t>
      </w:r>
    </w:p>
    <w:p w:rsidR="006D1DF5" w:rsidRDefault="006D1DF5" w:rsidP="006D1DF5">
      <w:pPr>
        <w:pStyle w:val="Bodytext1"/>
      </w:pPr>
      <w:r>
        <w:t>“Officers, you need to contact Chief Inspector Kwong. This is not just a random shooting. It’s a murder of revenge, through and through, and he’s very familiar with the case. He’ll want to come here as quickly as he can.”</w:t>
      </w:r>
    </w:p>
    <w:p w:rsidR="006D1DF5" w:rsidRDefault="006D1DF5" w:rsidP="006D1DF5">
      <w:pPr>
        <w:pStyle w:val="Bodytext1"/>
      </w:pPr>
      <w:r>
        <w:lastRenderedPageBreak/>
        <w:t>Chris knelt beside Megan, watching her face and trying to stay out of the way of the medics. “She’s Megan Deschamps. I’m her husband. She’s okay, isn’t she? I’ll ride to the hospital with her.”</w:t>
      </w:r>
    </w:p>
    <w:p w:rsidR="006D1DF5" w:rsidRDefault="006D1DF5" w:rsidP="006D1DF5">
      <w:pPr>
        <w:pStyle w:val="Bodytext1"/>
      </w:pPr>
      <w:r>
        <w:t>The gurney was brought in, and she was carefully lifted onto it and rolled out. Chris followed behind. By the time they reached the ambulance, they had a bag for a blood transfusion hooked up. The driver got out of the back of the ambulance and motioned for Chris to get in.</w:t>
      </w:r>
    </w:p>
    <w:p w:rsidR="006D1DF5" w:rsidRDefault="006D1DF5" w:rsidP="006D1DF5">
      <w:pPr>
        <w:pStyle w:val="Bodytext1"/>
      </w:pPr>
      <w:r>
        <w:t>The doors closed behind him, and the vehicle moved out, the siren shrieking again. The second medic sat on Megan’s other side. He smiled grimly at Chris and said, “Her blood pressure is good.” He held her slender wrist, checking her pulse. “We just have to wait and see when we reach the hospital, sir.”</w:t>
      </w:r>
    </w:p>
    <w:p w:rsidR="006D1DF5" w:rsidRDefault="006D1DF5" w:rsidP="006D1DF5">
      <w:pPr>
        <w:pStyle w:val="Bodytext1"/>
      </w:pPr>
      <w:r>
        <w:t>It was only a few minutes before they pulled into the Emergency entrance of Queen Mary Hospital on the west side of The Peak. The medics pulled Megan out the back on the gurney and raced to the entrance. An Emergency greeter on the dock asked Chris who he was and how was he related to the patient, then told him to go into the main entrance of Emergency and give the receptionist on duty the information for himself and Megan. Chris was numb by now and in some sort of shock. He did what he was told and answered questions and filled out forms at the front desk.</w:t>
      </w:r>
    </w:p>
    <w:p w:rsidR="006D1DF5" w:rsidRDefault="006D1DF5" w:rsidP="006D1DF5">
      <w:pPr>
        <w:pStyle w:val="Bodytext1"/>
      </w:pPr>
      <w:r>
        <w:t>The attendant told him he could go sit down in the lobby and wait.</w:t>
      </w:r>
    </w:p>
    <w:p w:rsidR="006D1DF5" w:rsidRDefault="006D1DF5" w:rsidP="006D1DF5">
      <w:pPr>
        <w:pStyle w:val="Bodytext1"/>
      </w:pPr>
      <w:r>
        <w:t>“What about my wife!” he shouted. “Is she living or dying? Can’t you tell me anything?!”</w:t>
      </w:r>
    </w:p>
    <w:p w:rsidR="007419ED" w:rsidRDefault="006D1DF5" w:rsidP="006D1DF5">
      <w:pPr>
        <w:pStyle w:val="Bodytext1"/>
      </w:pPr>
      <w:r>
        <w:t>“I’m sorry, Mr. Girolami, as soon as we’re informed by her doctors, we’ll tell you what we know.”</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18. “THAT OLD DEVIL MOON”</w:t>
      </w:r>
    </w:p>
    <w:p w:rsidR="006D1DF5" w:rsidRDefault="006D1DF5" w:rsidP="006D1DF5">
      <w:pPr>
        <w:pStyle w:val="Bodytext1"/>
      </w:pPr>
    </w:p>
    <w:p w:rsidR="006D1DF5" w:rsidRDefault="006D1DF5" w:rsidP="006D1DF5">
      <w:pPr>
        <w:pStyle w:val="Bodytext1"/>
      </w:pPr>
      <w:r>
        <w:t xml:space="preserve">Kwong and his driver reached Wan Chai Bop about fifteen minutes later. </w:t>
      </w:r>
      <w:proofErr w:type="spellStart"/>
      <w:r>
        <w:t>Jummy</w:t>
      </w:r>
      <w:proofErr w:type="spellEnd"/>
      <w:r>
        <w:t xml:space="preserve"> told him what had happened, and the police officers already there filled him in on what they had found out. They brought Matson Tai over to Kwong. The boy’s face was streaked with tears. </w:t>
      </w:r>
    </w:p>
    <w:p w:rsidR="006D1DF5" w:rsidRDefault="006D1DF5" w:rsidP="006D1DF5">
      <w:pPr>
        <w:pStyle w:val="Bodytext1"/>
      </w:pPr>
      <w:r>
        <w:t>“They killed my master!” he sobbed.</w:t>
      </w:r>
    </w:p>
    <w:p w:rsidR="006D1DF5" w:rsidRDefault="006D1DF5" w:rsidP="006D1DF5">
      <w:pPr>
        <w:pStyle w:val="Bodytext1"/>
      </w:pPr>
      <w:r>
        <w:t xml:space="preserve">Kwong put his hand on Matson’s shoulder and invited him to sit. Then Kwong sat down in the chair next to him and put his cane up on the table, “China is a dog, trying to bite itself to death.” He took a deep breath and looked at </w:t>
      </w:r>
      <w:proofErr w:type="spellStart"/>
      <w:r>
        <w:t>Jummy</w:t>
      </w:r>
      <w:proofErr w:type="spellEnd"/>
      <w:r>
        <w:t xml:space="preserve"> in dismay. “As you say, obviously an act of revenge on Mr. Lam because Feng Yun Xia was offended at his mirth. And a wonderful talent and beautiful woman gets in the way and suffers!”</w:t>
      </w:r>
    </w:p>
    <w:p w:rsidR="006D1DF5" w:rsidRDefault="006D1DF5" w:rsidP="006D1DF5">
      <w:pPr>
        <w:pStyle w:val="Bodytext1"/>
      </w:pPr>
      <w:proofErr w:type="spellStart"/>
      <w:r>
        <w:t>Jummy</w:t>
      </w:r>
      <w:proofErr w:type="spellEnd"/>
      <w:r>
        <w:t xml:space="preserve"> called to the bartender, “Two Courvoisiers, please, Min.”</w:t>
      </w:r>
    </w:p>
    <w:p w:rsidR="006D1DF5" w:rsidRDefault="006D1DF5" w:rsidP="006D1DF5">
      <w:pPr>
        <w:pStyle w:val="Bodytext1"/>
      </w:pPr>
      <w:r>
        <w:t xml:space="preserve"> “Officer Tan?” called Kwong.</w:t>
      </w:r>
    </w:p>
    <w:p w:rsidR="006D1DF5" w:rsidRDefault="006D1DF5" w:rsidP="006D1DF5">
      <w:pPr>
        <w:pStyle w:val="Bodytext1"/>
      </w:pPr>
      <w:r>
        <w:t>“Yes, sir?”</w:t>
      </w:r>
    </w:p>
    <w:p w:rsidR="006D1DF5" w:rsidRDefault="006D1DF5" w:rsidP="006D1DF5">
      <w:pPr>
        <w:pStyle w:val="Bodytext1"/>
      </w:pPr>
      <w:r>
        <w:t>“Call the hospital. See if there’s any news on Miss Deschamps’ condition.”</w:t>
      </w:r>
    </w:p>
    <w:p w:rsidR="006D1DF5" w:rsidRDefault="006D1DF5" w:rsidP="006D1DF5">
      <w:pPr>
        <w:pStyle w:val="Bodytext1"/>
      </w:pPr>
      <w:proofErr w:type="spellStart"/>
      <w:r>
        <w:t>Jummy</w:t>
      </w:r>
      <w:proofErr w:type="spellEnd"/>
      <w:r>
        <w:t xml:space="preserve"> said, “And bring the bottle, as well, Min, if you would.”</w:t>
      </w:r>
    </w:p>
    <w:p w:rsidR="006D1DF5" w:rsidRDefault="006D1DF5" w:rsidP="006D1DF5">
      <w:pPr>
        <w:pStyle w:val="Bodytext1"/>
      </w:pPr>
      <w:r>
        <w:t xml:space="preserve">Kwong looked at </w:t>
      </w:r>
      <w:proofErr w:type="spellStart"/>
      <w:r>
        <w:t>Jummy</w:t>
      </w:r>
      <w:proofErr w:type="spellEnd"/>
      <w:r>
        <w:t>, “There’ll be no way to tie Feng to the shooting. He’ll have an ironclad alibi somewhere across the city. No way to identify the shooter. Dressed in dark clothes. Ski mask. No one saw his car. No one really noticed him.”</w:t>
      </w:r>
    </w:p>
    <w:p w:rsidR="006D1DF5" w:rsidRDefault="006D1DF5" w:rsidP="006D1DF5">
      <w:pPr>
        <w:pStyle w:val="Bodytext1"/>
      </w:pPr>
      <w:r>
        <w:t xml:space="preserve">“I’ll see if Chongan, our maitre’d, saw anything,” said </w:t>
      </w:r>
      <w:proofErr w:type="spellStart"/>
      <w:r>
        <w:t>Jummy</w:t>
      </w:r>
      <w:proofErr w:type="spellEnd"/>
      <w:r>
        <w:t xml:space="preserve">. He went out to the entry hall where other police officers were still interviewing customers and brought his maitre’d back to Kwong. </w:t>
      </w:r>
    </w:p>
    <w:p w:rsidR="006D1DF5" w:rsidRDefault="006D1DF5" w:rsidP="006D1DF5">
      <w:pPr>
        <w:pStyle w:val="Bodytext1"/>
      </w:pPr>
      <w:r>
        <w:t>“Chongan, this is Inspector Kwong. What can you tell him about the man who did the shooting?”</w:t>
      </w:r>
    </w:p>
    <w:p w:rsidR="006D1DF5" w:rsidRDefault="006D1DF5" w:rsidP="006D1DF5">
      <w:pPr>
        <w:pStyle w:val="Bodytext1"/>
      </w:pPr>
      <w:r>
        <w:t>“He came in during the set break and told me he was supposed to meet some friends, and could he just go in and look around.” Chongan shrugged his shoulders. “He looked just like lots of the young hipsters we get. Dressed in black, shaggy hair, probably in his mid-twenties. He must have pulled the mask on as he entered the main room. Then I heard the shots.”</w:t>
      </w:r>
    </w:p>
    <w:p w:rsidR="006D1DF5" w:rsidRDefault="006D1DF5" w:rsidP="006D1DF5">
      <w:pPr>
        <w:pStyle w:val="Bodytext1"/>
      </w:pPr>
      <w:r>
        <w:t>“Anything at all special about him?” asked Kwong.</w:t>
      </w:r>
    </w:p>
    <w:p w:rsidR="006D1DF5" w:rsidRDefault="006D1DF5" w:rsidP="006D1DF5">
      <w:pPr>
        <w:pStyle w:val="Bodytext1"/>
      </w:pPr>
      <w:r>
        <w:t>“He had a limp. Right foot.”</w:t>
      </w:r>
    </w:p>
    <w:p w:rsidR="006D1DF5" w:rsidRDefault="006D1DF5" w:rsidP="006D1DF5">
      <w:pPr>
        <w:pStyle w:val="Bodytext1"/>
      </w:pPr>
      <w:r>
        <w:lastRenderedPageBreak/>
        <w:t>“Could very well have been faked,” replied Kwong.</w:t>
      </w:r>
    </w:p>
    <w:p w:rsidR="006D1DF5" w:rsidRDefault="006D1DF5" w:rsidP="006D1DF5">
      <w:pPr>
        <w:pStyle w:val="Bodytext1"/>
      </w:pPr>
      <w:r>
        <w:t>“Yes, sir, it would be easy to do. When he ran out, he had no problem.”</w:t>
      </w:r>
    </w:p>
    <w:p w:rsidR="006D1DF5" w:rsidRDefault="006D1DF5" w:rsidP="006D1DF5">
      <w:pPr>
        <w:pStyle w:val="Bodytext1"/>
      </w:pPr>
      <w:r>
        <w:t>“Thank you, Chongan. Here’s my card. If you think of anything else, please call me.”</w:t>
      </w:r>
    </w:p>
    <w:p w:rsidR="006D1DF5" w:rsidRDefault="006D1DF5" w:rsidP="006D1DF5">
      <w:pPr>
        <w:pStyle w:val="Bodytext1"/>
      </w:pPr>
      <w:r>
        <w:t>“Very good, sir.” Chongan turned and nearly bumped into Officer Tan, who had rushed in behind him.</w:t>
      </w:r>
    </w:p>
    <w:p w:rsidR="006D1DF5" w:rsidRDefault="006D1DF5" w:rsidP="006D1DF5">
      <w:pPr>
        <w:pStyle w:val="Bodytext1"/>
      </w:pPr>
      <w:r>
        <w:t>“Inspector,” said Tan. “I called Queen Mary’s. Miss Deschamps is in surgery. She’s serious, but stable. They won’t have much else to report until later.”</w:t>
      </w:r>
    </w:p>
    <w:p w:rsidR="006D1DF5" w:rsidRDefault="006D1DF5" w:rsidP="006D1DF5">
      <w:pPr>
        <w:pStyle w:val="Bodytext1"/>
      </w:pPr>
      <w:r>
        <w:t>“Thank you, Tan.”</w:t>
      </w:r>
    </w:p>
    <w:p w:rsidR="006D1DF5" w:rsidRDefault="006D1DF5" w:rsidP="006D1DF5">
      <w:pPr>
        <w:pStyle w:val="Bodytext1"/>
      </w:pPr>
      <w:r>
        <w:t>Inspector Kwong looked back at Matson. “What are we going to do with you, my boy?”</w:t>
      </w:r>
    </w:p>
    <w:p w:rsidR="006D1DF5" w:rsidRDefault="006D1DF5" w:rsidP="006D1DF5">
      <w:pPr>
        <w:pStyle w:val="Bodytext1"/>
      </w:pPr>
      <w:r>
        <w:t>“Oh, sir. I think maybe you better shoot me. I must have some evil spirit in me. Two powerful masters and both of them dead.”</w:t>
      </w:r>
    </w:p>
    <w:p w:rsidR="006D1DF5" w:rsidRDefault="006D1DF5" w:rsidP="006D1DF5">
      <w:pPr>
        <w:pStyle w:val="Bodytext1"/>
      </w:pPr>
      <w:r>
        <w:t>“Nonsense. You have no bad magic in you, you’ve just been unlucky lately. Look at poor Miss Deschamps. Do you think she has evil spirits?”</w:t>
      </w:r>
    </w:p>
    <w:p w:rsidR="006D1DF5" w:rsidRDefault="006D1DF5" w:rsidP="006D1DF5">
      <w:pPr>
        <w:pStyle w:val="Bodytext1"/>
      </w:pPr>
      <w:r>
        <w:t>“No, sir.”</w:t>
      </w:r>
    </w:p>
    <w:p w:rsidR="006D1DF5" w:rsidRDefault="006D1DF5" w:rsidP="006D1DF5">
      <w:pPr>
        <w:pStyle w:val="Bodytext1"/>
      </w:pPr>
      <w:r>
        <w:t>“Well, she was nearly hit and killed when Mr. Chen fell to his death, and now she has been badly wounded by a stray bullet.”</w:t>
      </w:r>
    </w:p>
    <w:p w:rsidR="006D1DF5" w:rsidRDefault="006D1DF5" w:rsidP="006D1DF5">
      <w:pPr>
        <w:pStyle w:val="Bodytext1"/>
      </w:pPr>
      <w:r>
        <w:t>“I didn’t know.”</w:t>
      </w:r>
    </w:p>
    <w:p w:rsidR="006D1DF5" w:rsidRDefault="006D1DF5" w:rsidP="006D1DF5">
      <w:pPr>
        <w:pStyle w:val="Bodytext1"/>
      </w:pPr>
      <w:r>
        <w:t>“You do now,” Kwong said. “Where are you living now, Matson?”</w:t>
      </w:r>
    </w:p>
    <w:p w:rsidR="006D1DF5" w:rsidRDefault="006D1DF5" w:rsidP="006D1DF5">
      <w:pPr>
        <w:pStyle w:val="Bodytext1"/>
      </w:pPr>
      <w:r>
        <w:t>“Master Lam has found a beautiful new apartment for me and my grandmother. It has velvet drapes and very fine furniture. I suppose now we’ll have to give it back.”</w:t>
      </w:r>
    </w:p>
    <w:p w:rsidR="006D1DF5" w:rsidRDefault="006D1DF5" w:rsidP="006D1DF5">
      <w:pPr>
        <w:pStyle w:val="Bodytext1"/>
      </w:pPr>
      <w:r>
        <w:t>“I’m sure Mr. Lam has planned for such things. I don’t think you’ll be dumped on the street.</w:t>
      </w:r>
    </w:p>
    <w:p w:rsidR="006D1DF5" w:rsidRDefault="006D1DF5" w:rsidP="006D1DF5">
      <w:pPr>
        <w:pStyle w:val="Bodytext1"/>
      </w:pPr>
      <w:r>
        <w:t xml:space="preserve">“Officer Min, would you be </w:t>
      </w:r>
      <w:proofErr w:type="gramStart"/>
      <w:r>
        <w:t>so</w:t>
      </w:r>
      <w:proofErr w:type="gramEnd"/>
      <w:r>
        <w:t xml:space="preserve"> good as to see that Matson gets a ride home? Matson, I’ll contact you if I need anything. And you keep my card with you, boy.”</w:t>
      </w:r>
    </w:p>
    <w:p w:rsidR="006D1DF5" w:rsidRDefault="006D1DF5" w:rsidP="006D1DF5">
      <w:pPr>
        <w:pStyle w:val="Bodytext1"/>
      </w:pPr>
      <w:r>
        <w:t xml:space="preserve">There was a loud crash in the vestibule, and Chongan ran in. “Sorry, sir,” he said to </w:t>
      </w:r>
      <w:proofErr w:type="spellStart"/>
      <w:r>
        <w:t>Jummy</w:t>
      </w:r>
      <w:proofErr w:type="spellEnd"/>
      <w:r>
        <w:t>. “One of the windows next to the front doors just collapsed. It must have been damaged when the customers ran out after the shooting.”</w:t>
      </w:r>
    </w:p>
    <w:p w:rsidR="006D1DF5" w:rsidRDefault="006D1DF5" w:rsidP="006D1DF5">
      <w:pPr>
        <w:pStyle w:val="Bodytext1"/>
      </w:pPr>
      <w:r>
        <w:t xml:space="preserve">“Thanks, Chongan,” said </w:t>
      </w:r>
      <w:proofErr w:type="spellStart"/>
      <w:r>
        <w:t>Jummy</w:t>
      </w:r>
      <w:proofErr w:type="spellEnd"/>
      <w:r>
        <w:t>. He turned to Kwong. “More and more, things are damaged by the shooting. The delicate balance is so easy to lose, my friend.”</w:t>
      </w:r>
    </w:p>
    <w:p w:rsidR="006D1DF5" w:rsidRDefault="006D1DF5" w:rsidP="006D1DF5">
      <w:pPr>
        <w:pStyle w:val="Bodytext1"/>
      </w:pPr>
      <w:r>
        <w:t>Kwong lifted his snifter of Courvoisier, “To regaining balance.”</w:t>
      </w:r>
    </w:p>
    <w:p w:rsidR="006D1DF5" w:rsidRDefault="006D1DF5" w:rsidP="006D1DF5">
      <w:pPr>
        <w:pStyle w:val="Bodytext1"/>
      </w:pPr>
      <w:r>
        <w:t xml:space="preserve">“Amen,” said </w:t>
      </w:r>
      <w:proofErr w:type="spellStart"/>
      <w:r>
        <w:t>Jummy</w:t>
      </w:r>
      <w:proofErr w:type="spellEnd"/>
      <w:r>
        <w:t>.</w:t>
      </w:r>
    </w:p>
    <w:p w:rsidR="006D1DF5" w:rsidRDefault="006D1DF5" w:rsidP="007419ED">
      <w:pPr>
        <w:pStyle w:val="Chapter"/>
      </w:pPr>
      <w:r>
        <w:t>*  *  *</w:t>
      </w:r>
    </w:p>
    <w:p w:rsidR="006D1DF5" w:rsidRDefault="006D1DF5" w:rsidP="006D1DF5">
      <w:pPr>
        <w:pStyle w:val="Bodytext1"/>
      </w:pPr>
      <w:r>
        <w:lastRenderedPageBreak/>
        <w:t>Chris looked at his watch. He’d been sitting there for half an hour that had seemed like half a day, for sure. He got up and went to the front desk.</w:t>
      </w:r>
    </w:p>
    <w:p w:rsidR="006D1DF5" w:rsidRDefault="006D1DF5" w:rsidP="006D1DF5">
      <w:pPr>
        <w:pStyle w:val="Bodytext1"/>
      </w:pPr>
      <w:r>
        <w:t>“Can you tell me anything about my wife? Megan Deschamps?”</w:t>
      </w:r>
    </w:p>
    <w:p w:rsidR="006D1DF5" w:rsidRDefault="006D1DF5" w:rsidP="006D1DF5">
      <w:pPr>
        <w:pStyle w:val="Bodytext1"/>
      </w:pPr>
      <w:r>
        <w:t xml:space="preserve">“Let me make a call, sir. I apologize. I know how time can drag when a loved one is hurt.” </w:t>
      </w:r>
    </w:p>
    <w:p w:rsidR="006D1DF5" w:rsidRDefault="006D1DF5" w:rsidP="006D1DF5">
      <w:pPr>
        <w:pStyle w:val="Bodytext1"/>
      </w:pPr>
      <w:r>
        <w:t>She dialed a number, talked quietly with someone and hung up.</w:t>
      </w:r>
    </w:p>
    <w:p w:rsidR="006D1DF5" w:rsidRDefault="006D1DF5" w:rsidP="006D1DF5">
      <w:pPr>
        <w:pStyle w:val="Bodytext1"/>
      </w:pPr>
      <w:r>
        <w:t>“Sir, I can tell you that she is in serious but stable condition. She is still unconscious, and they are monitoring her carefully and studying imaging to determine the full extent of the damages. I’ll call you when I have more information.”</w:t>
      </w:r>
    </w:p>
    <w:p w:rsidR="006D1DF5" w:rsidRDefault="006D1DF5" w:rsidP="006D1DF5">
      <w:pPr>
        <w:pStyle w:val="Bodytext1"/>
      </w:pPr>
      <w:r>
        <w:t>“Thank you very much, miss,” Chris said. “Can you tell me where the gift shop is?”</w:t>
      </w:r>
    </w:p>
    <w:p w:rsidR="006D1DF5" w:rsidRDefault="006D1DF5" w:rsidP="006D1DF5">
      <w:pPr>
        <w:pStyle w:val="Bodytext1"/>
      </w:pPr>
      <w:r>
        <w:t>“Down the hall to the right. Out the exit and straight in to the next building.”</w:t>
      </w:r>
    </w:p>
    <w:p w:rsidR="006D1DF5" w:rsidRDefault="006D1DF5" w:rsidP="006D1DF5">
      <w:pPr>
        <w:pStyle w:val="Bodytext1"/>
      </w:pPr>
      <w:r>
        <w:t>“Thank you.”</w:t>
      </w:r>
    </w:p>
    <w:p w:rsidR="006D1DF5" w:rsidRDefault="006D1DF5" w:rsidP="006D1DF5">
      <w:pPr>
        <w:pStyle w:val="Bodytext1"/>
      </w:pPr>
      <w:r>
        <w:t xml:space="preserve">Chris took the stroll to the shop, his mind in turmoil. He didn’t know what to think. Couldn’t think. Couldn’t imagine. He bought a pack of Dunhills and went outside beyond the No Smoke zone. The stress here in Hong Kong had driven him to smoke twice in just a few days. The smoking area was busy with folks wearing white coats and white stockings. Being in medicine didn’t necessarily mean that you would lead a snow white life. Slipping into the slime was something anyone could do. </w:t>
      </w:r>
    </w:p>
    <w:p w:rsidR="006D1DF5" w:rsidRDefault="006D1DF5" w:rsidP="006D1DF5">
      <w:pPr>
        <w:pStyle w:val="Bodytext1"/>
      </w:pPr>
      <w:r>
        <w:t>He put a cigarette in his mouth and wrapped his hands around the match to protect the flame from the breeze coming up the hill. There it was. That buzz. He hated it. It felt great. He looked down at the lights across Victoria Harbour. Surely, Megan would be fine in a few days, and they could go home. To the home they’d never been before. To the home they had yet to build.</w:t>
      </w:r>
    </w:p>
    <w:p w:rsidR="006D1DF5" w:rsidRPr="007419ED" w:rsidRDefault="006D1DF5" w:rsidP="007419ED">
      <w:pPr>
        <w:pStyle w:val="Chapter"/>
      </w:pPr>
      <w:r w:rsidRPr="007419ED">
        <w:t>*  *  *</w:t>
      </w:r>
    </w:p>
    <w:p w:rsidR="006D1DF5" w:rsidRDefault="006D1DF5" w:rsidP="006D1DF5">
      <w:pPr>
        <w:pStyle w:val="Bodytext1"/>
      </w:pPr>
      <w:r>
        <w:t>Feng left the Flight Time Bar and climbed into his BMW Z4. He put the top down and turned on the news as he drove from the old airport to Tsim Sha Tsui, both locales good and far from the scene of the crime he knew would be finished by now.</w:t>
      </w:r>
    </w:p>
    <w:p w:rsidR="006D1DF5" w:rsidRDefault="006D1DF5" w:rsidP="006D1DF5">
      <w:pPr>
        <w:pStyle w:val="Bodytext1"/>
      </w:pPr>
      <w:r>
        <w:t xml:space="preserve">“Breaking news,” he heard. “Famed jazz singer has been seriously wounded in a shooting at Wan Chai Bop. Megan Deschamps was approaching the stage in The Peak’s popular jazz club when a masked gunman opened fire, felling her and an unnamed guest of the club. Police are investigating, and Ms. Deschamps has been rushed to the hospital. </w:t>
      </w:r>
      <w:proofErr w:type="gramStart"/>
      <w:r>
        <w:t>More later</w:t>
      </w:r>
      <w:proofErr w:type="gramEnd"/>
      <w:r>
        <w:t>.”</w:t>
      </w:r>
    </w:p>
    <w:p w:rsidR="006D1DF5" w:rsidRDefault="006D1DF5" w:rsidP="006D1DF5">
      <w:pPr>
        <w:pStyle w:val="Bodytext1"/>
      </w:pPr>
      <w:r>
        <w:lastRenderedPageBreak/>
        <w:t xml:space="preserve">Feng nearly drove off the road. He went into a skid, slid to the side of the street and slammed on his brakes. His mind was a tempest. God damn you, Wen Bao Li! You dullard, how could you shoot Megan? </w:t>
      </w:r>
      <w:proofErr w:type="gramStart"/>
      <w:r>
        <w:t>he</w:t>
      </w:r>
      <w:proofErr w:type="gramEnd"/>
      <w:r>
        <w:t xml:space="preserve"> thought.</w:t>
      </w:r>
    </w:p>
    <w:p w:rsidR="006D1DF5" w:rsidRDefault="006D1DF5" w:rsidP="006D1DF5">
      <w:pPr>
        <w:pStyle w:val="Bodytext1"/>
      </w:pPr>
      <w:r>
        <w:t>He sat in the car, staring at the cars and the lights flashing by him for a long time. Finally, he restarted the Z4 and pulled into traffic, slamming to a stop to avoid a stretch limo that he hadn’t seen. How could he have not seen that monster wagon? Not only was it huge, but it was orange, as well. One of the limos favored by high school kids going to proms and punks going to rock clubs. There was a bouquet in its back window with a banner that read, “Get a buzz on!” How low class people could be, Feng thought, as he drove to the noodle shop off Nathan Road.</w:t>
      </w:r>
    </w:p>
    <w:p w:rsidR="006D1DF5" w:rsidRDefault="006D1DF5" w:rsidP="006D1DF5">
      <w:pPr>
        <w:pStyle w:val="Bodytext1"/>
      </w:pPr>
      <w:r>
        <w:t xml:space="preserve">He parked the car in the parking garage down the block and walked to the noodle shop. The man at the counter smiled and bowed to him as he walked through to the back hallway. Inside the third room on the left was a row of computers and a sitting area composed of three sofas and a large central coffee table. Three men were working on the computers, arranging for payoffs on extortions and drops for the broad drug dealership employed by Pearl River. </w:t>
      </w:r>
    </w:p>
    <w:p w:rsidR="006D1DF5" w:rsidRDefault="006D1DF5" w:rsidP="006D1DF5">
      <w:pPr>
        <w:pStyle w:val="Bodytext1"/>
      </w:pPr>
      <w:r>
        <w:t>Feng told the men to get out, went to the fourth computer and logged in. He checked his emails and answered two, deleting the other eighteen. He accessed The Times of London, Hong Kong edition, and read what it had about the Wan Chai Bop shooting, which wasn’t much more than he had heard on the radio.</w:t>
      </w:r>
    </w:p>
    <w:p w:rsidR="006D1DF5" w:rsidRDefault="006D1DF5" w:rsidP="006D1DF5">
      <w:pPr>
        <w:pStyle w:val="Bodytext1"/>
      </w:pPr>
      <w:r>
        <w:t>Wen Bao Li arrived for the meeting Feng had set with him. Most killings were done as a matter of belonging to the Triad, but this one, this one was important. It involved killing the dragon head of another Triad, and Feng had arranged to pay Wen Bao Li an extra “Thank You” amount.</w:t>
      </w:r>
    </w:p>
    <w:p w:rsidR="006D1DF5" w:rsidRDefault="006D1DF5" w:rsidP="006D1DF5">
      <w:pPr>
        <w:pStyle w:val="Bodytext1"/>
      </w:pPr>
      <w:r>
        <w:t>Feng stood up and looked at Wen with fire. “You stupid shit!” he shouted. “You shot the girl! You were only to shoot Lam, no one else. Especially not the girl!”</w:t>
      </w:r>
    </w:p>
    <w:p w:rsidR="006D1DF5" w:rsidRDefault="006D1DF5" w:rsidP="006D1DF5">
      <w:pPr>
        <w:pStyle w:val="Bodytext1"/>
      </w:pPr>
      <w:r>
        <w:t>“I didn’t mean to. She jumped up just as I shot Mr. Lam.”</w:t>
      </w:r>
    </w:p>
    <w:p w:rsidR="006D1DF5" w:rsidRDefault="006D1DF5" w:rsidP="006D1DF5">
      <w:pPr>
        <w:pStyle w:val="Bodytext1"/>
      </w:pPr>
      <w:r>
        <w:t>“Pathetic snake!” Feng punched Wen in the stomach. Wen collapsed to the floor, and Feng pulled out a knife and slashed his throat.</w:t>
      </w:r>
    </w:p>
    <w:p w:rsidR="006D1DF5" w:rsidRDefault="006D1DF5" w:rsidP="006D1DF5">
      <w:pPr>
        <w:pStyle w:val="Bodytext1"/>
      </w:pPr>
      <w:r>
        <w:t>When he left the noodle shop, he handed the counter man twenty dollars and said, “There is a mess in there that needs cleaning up. I thank you.”</w:t>
      </w:r>
    </w:p>
    <w:p w:rsidR="006D1DF5" w:rsidRDefault="006D1DF5" w:rsidP="006D1DF5">
      <w:pPr>
        <w:pStyle w:val="Bodytext1"/>
      </w:pPr>
    </w:p>
    <w:p w:rsidR="006D1DF5" w:rsidRDefault="006D1DF5" w:rsidP="006D1DF5">
      <w:pPr>
        <w:pStyle w:val="Bodytext1"/>
      </w:pPr>
      <w:r>
        <w:t> </w:t>
      </w:r>
    </w:p>
    <w:p w:rsidR="006D1DF5" w:rsidRDefault="006D1DF5" w:rsidP="007419ED">
      <w:pPr>
        <w:pStyle w:val="Chapter"/>
      </w:pPr>
      <w:r>
        <w:lastRenderedPageBreak/>
        <w:t>19. “ROUND MIDNIGHT”</w:t>
      </w:r>
    </w:p>
    <w:p w:rsidR="006D1DF5" w:rsidRDefault="006D1DF5" w:rsidP="006D1DF5">
      <w:pPr>
        <w:pStyle w:val="Bodytext1"/>
      </w:pPr>
    </w:p>
    <w:p w:rsidR="006D1DF5" w:rsidRDefault="006D1DF5" w:rsidP="006D1DF5">
      <w:pPr>
        <w:pStyle w:val="Bodytext1"/>
      </w:pPr>
      <w:r>
        <w:t>At one minute past midnight the woman at the front desk called out to Chris. “Mr. Girolami, could I see you, please?”</w:t>
      </w:r>
    </w:p>
    <w:p w:rsidR="006D1DF5" w:rsidRDefault="006D1DF5" w:rsidP="006D1DF5">
      <w:pPr>
        <w:pStyle w:val="Bodytext1"/>
      </w:pPr>
      <w:r>
        <w:t>Chris jumped up and approached the desk.</w:t>
      </w:r>
    </w:p>
    <w:p w:rsidR="006D1DF5" w:rsidRDefault="006D1DF5" w:rsidP="006D1DF5">
      <w:pPr>
        <w:pStyle w:val="Bodytext1"/>
      </w:pPr>
      <w:r>
        <w:t>“I’m happy to tell you that your wife has regained consciousness. She’s been given pain killers, but she’s awake right now. Please take one of the elevators and go to the ninth floor. Stop at the nurses’ station and ask for her, and you’ll be able to visit with her for a while.”</w:t>
      </w:r>
    </w:p>
    <w:p w:rsidR="006D1DF5" w:rsidRDefault="006D1DF5" w:rsidP="006D1DF5">
      <w:pPr>
        <w:pStyle w:val="Bodytext1"/>
      </w:pPr>
      <w:r>
        <w:t>“Thank you so much.”</w:t>
      </w:r>
    </w:p>
    <w:p w:rsidR="006D1DF5" w:rsidRDefault="006D1DF5" w:rsidP="006D1DF5">
      <w:pPr>
        <w:pStyle w:val="Bodytext1"/>
      </w:pPr>
      <w:r>
        <w:t>Chris went up in the elevator, and the nurse at the station directed him to 914. Megan was slightly elevated in bed and hooked up to a couple of IV bottles, one of which was a blood transfusion. She was fully awake and smiled at him when she saw him at the door.</w:t>
      </w:r>
    </w:p>
    <w:p w:rsidR="006D1DF5" w:rsidRDefault="006D1DF5" w:rsidP="006D1DF5">
      <w:pPr>
        <w:pStyle w:val="Bodytext1"/>
      </w:pPr>
      <w:r>
        <w:t>“Darling! I’ve been waiting for you to make love to me. I’m sorry about all the interruptions.”</w:t>
      </w:r>
    </w:p>
    <w:p w:rsidR="006D1DF5" w:rsidRDefault="006D1DF5" w:rsidP="006D1DF5">
      <w:pPr>
        <w:pStyle w:val="Bodytext1"/>
      </w:pPr>
      <w:r>
        <w:t>“Oh, sweetheart, you’re amazing.” He rushed to her and put his arms gingerly around her, kissing her soft mouth.</w:t>
      </w:r>
    </w:p>
    <w:p w:rsidR="006D1DF5" w:rsidRDefault="006D1DF5" w:rsidP="006D1DF5">
      <w:pPr>
        <w:pStyle w:val="Bodytext1"/>
      </w:pPr>
      <w:r>
        <w:t>“Hold me, Chris. I don’t have any bullets up here.” She wrapped her arms around him, and her mouth was hungry on his. They held each other and kissed for a long time, until, finally, Chris gently backed away.</w:t>
      </w:r>
    </w:p>
    <w:p w:rsidR="006D1DF5" w:rsidRDefault="006D1DF5" w:rsidP="006D1DF5">
      <w:pPr>
        <w:pStyle w:val="Bodytext1"/>
      </w:pPr>
      <w:r>
        <w:t>“God, I was so scared. I saw the blood, and I was so afraid you were dead. Oh, my love. You nearly were.” He tightened his embrace again, letting her closeness wash over him.</w:t>
      </w:r>
    </w:p>
    <w:p w:rsidR="006D1DF5" w:rsidRDefault="006D1DF5" w:rsidP="006D1DF5">
      <w:pPr>
        <w:pStyle w:val="Bodytext1"/>
      </w:pPr>
      <w:r>
        <w:t>He drew back away from her warmth and looked down at her. “How are you feeling?”</w:t>
      </w:r>
    </w:p>
    <w:p w:rsidR="006D1DF5" w:rsidRDefault="006D1DF5" w:rsidP="006D1DF5">
      <w:pPr>
        <w:pStyle w:val="Bodytext1"/>
      </w:pPr>
      <w:r>
        <w:t>“I feel pretty good right now. I have a pain in my gut, but they’ve doped me up and it’s okay. By the way, they told me I’ll be a little bit heavier from now on. They’re leaving the bullet in me. They said that taking it out is usually more dangerous than leaving it in.”</w:t>
      </w:r>
    </w:p>
    <w:p w:rsidR="006D1DF5" w:rsidRDefault="006D1DF5" w:rsidP="006D1DF5">
      <w:pPr>
        <w:pStyle w:val="Bodytext1"/>
      </w:pPr>
      <w:r>
        <w:t>“Boy, I never saw that in any movie,” smiled Chris.</w:t>
      </w:r>
    </w:p>
    <w:p w:rsidR="006D1DF5" w:rsidRDefault="006D1DF5" w:rsidP="006D1DF5">
      <w:pPr>
        <w:pStyle w:val="Bodytext1"/>
      </w:pPr>
      <w:r>
        <w:t>“Me neither. Of course, I’m not usually up to speed on bullet wounds.” She smiled grimly and said, “I would never recommend that you try it. It hurts like hell. When the bullet hit me, it felt like the worst punch I had ever gotten, plus a hot burn inside. Not pleasant at all.”</w:t>
      </w:r>
    </w:p>
    <w:p w:rsidR="006D1DF5" w:rsidRDefault="006D1DF5" w:rsidP="006D1DF5">
      <w:pPr>
        <w:pStyle w:val="Bodytext1"/>
      </w:pPr>
      <w:r>
        <w:t>“I’m glad you can joke about it.”</w:t>
      </w:r>
    </w:p>
    <w:p w:rsidR="006D1DF5" w:rsidRDefault="006D1DF5" w:rsidP="006D1DF5">
      <w:pPr>
        <w:pStyle w:val="Bodytext1"/>
      </w:pPr>
      <w:r>
        <w:lastRenderedPageBreak/>
        <w:t xml:space="preserve">“I sort of have to. I think it’s better than weeping and crying. I guess I was lucky. The bullet didn’t hit any major stuff.” </w:t>
      </w:r>
    </w:p>
    <w:p w:rsidR="006D1DF5" w:rsidRDefault="006D1DF5" w:rsidP="006D1DF5">
      <w:pPr>
        <w:pStyle w:val="Bodytext1"/>
      </w:pPr>
      <w:r>
        <w:t>“Megan, you should know that Lam wasn’t so lucky. He’s dead. Three shots to the chest.”</w:t>
      </w:r>
    </w:p>
    <w:p w:rsidR="006D1DF5" w:rsidRDefault="006D1DF5" w:rsidP="006D1DF5">
      <w:pPr>
        <w:pStyle w:val="Bodytext1"/>
      </w:pPr>
      <w:r>
        <w:t>“Oh, no, Chris!”</w:t>
      </w:r>
    </w:p>
    <w:p w:rsidR="006D1DF5" w:rsidRDefault="006D1DF5" w:rsidP="006D1DF5">
      <w:pPr>
        <w:pStyle w:val="Bodytext1"/>
      </w:pPr>
      <w:r>
        <w:t>“It seems obvious that it was a hit on him. You were an innocent bystander.”</w:t>
      </w:r>
    </w:p>
    <w:p w:rsidR="006D1DF5" w:rsidRDefault="006D1DF5" w:rsidP="006D1DF5">
      <w:pPr>
        <w:pStyle w:val="Bodytext1"/>
      </w:pPr>
      <w:r>
        <w:t>“Yeah. Me and my timing. I jumped up just as the bullets started flying.”</w:t>
      </w:r>
    </w:p>
    <w:p w:rsidR="006D1DF5" w:rsidRDefault="006D1DF5" w:rsidP="006D1DF5">
      <w:pPr>
        <w:pStyle w:val="Bodytext1"/>
      </w:pPr>
      <w:r>
        <w:t>There was a gentle knock on the door, and a nurse opened it and came in. “Mr. Girolami, we just got a call from Chief Inspector Kwong. He’s on his way here. He’d appreciate it if you could wait to talk to him for a few minutes.”</w:t>
      </w:r>
    </w:p>
    <w:p w:rsidR="006D1DF5" w:rsidRDefault="006D1DF5" w:rsidP="006D1DF5">
      <w:pPr>
        <w:pStyle w:val="Bodytext1"/>
      </w:pPr>
      <w:r>
        <w:t>“Sure. I’m happy to stay here as long as this lovely lady stays awake.” He looked back at Megan. “Do they have any idea how long you’ll have to stay here?”</w:t>
      </w:r>
    </w:p>
    <w:p w:rsidR="006D1DF5" w:rsidRDefault="006D1DF5" w:rsidP="006D1DF5">
      <w:pPr>
        <w:pStyle w:val="Bodytext1"/>
      </w:pPr>
      <w:r>
        <w:t>“They say if there are no further complications, about a week.”</w:t>
      </w:r>
    </w:p>
    <w:p w:rsidR="006D1DF5" w:rsidRDefault="006D1DF5" w:rsidP="006D1DF5">
      <w:pPr>
        <w:pStyle w:val="Bodytext1"/>
      </w:pPr>
      <w:r>
        <w:t>“And you’ll as be good as your wonderful new?”</w:t>
      </w:r>
    </w:p>
    <w:p w:rsidR="006D1DF5" w:rsidRDefault="006D1DF5" w:rsidP="006D1DF5">
      <w:pPr>
        <w:pStyle w:val="Bodytext1"/>
      </w:pPr>
      <w:r>
        <w:t>“You’re so sweet, baby. How did I find you?”</w:t>
      </w:r>
    </w:p>
    <w:p w:rsidR="006D1DF5" w:rsidRDefault="006D1DF5" w:rsidP="006D1DF5">
      <w:pPr>
        <w:pStyle w:val="Bodytext1"/>
      </w:pPr>
      <w:r>
        <w:t>“Remember? I found you. And hounded you until you said OK.”</w:t>
      </w:r>
    </w:p>
    <w:p w:rsidR="006D1DF5" w:rsidRDefault="006D1DF5" w:rsidP="006D1DF5">
      <w:pPr>
        <w:pStyle w:val="Bodytext1"/>
      </w:pPr>
      <w:r>
        <w:t>“Oh, yeah. Well, lucky me.”</w:t>
      </w:r>
    </w:p>
    <w:p w:rsidR="006D1DF5" w:rsidRDefault="006D1DF5" w:rsidP="006D1DF5">
      <w:pPr>
        <w:pStyle w:val="Bodytext1"/>
      </w:pPr>
      <w:r>
        <w:t>“I can’t believe what good spirits you’re in, Megan.”</w:t>
      </w:r>
    </w:p>
    <w:p w:rsidR="006D1DF5" w:rsidRDefault="006D1DF5" w:rsidP="006D1DF5">
      <w:pPr>
        <w:pStyle w:val="Bodytext1"/>
      </w:pPr>
      <w:r>
        <w:t>“It must be the dope. I’m feeling like I’m floating. I could float right across the ocean and home.”</w:t>
      </w:r>
    </w:p>
    <w:p w:rsidR="006D1DF5" w:rsidRDefault="006D1DF5" w:rsidP="006D1DF5">
      <w:pPr>
        <w:pStyle w:val="Bodytext1"/>
      </w:pPr>
      <w:r>
        <w:t>“I hope so. Sooner than later.”</w:t>
      </w:r>
    </w:p>
    <w:p w:rsidR="006D1DF5" w:rsidRDefault="006D1DF5" w:rsidP="006D1DF5">
      <w:pPr>
        <w:pStyle w:val="Bodytext1"/>
      </w:pPr>
      <w:r>
        <w:t>“That reminds me. When you leave here, would you call my folks? Mama would never forgive me if I didn’t tell her about this. And try not to make it sound as gory as it is. I don’t want her running back over here to ‘help,’ if you know what I mean.”</w:t>
      </w:r>
    </w:p>
    <w:p w:rsidR="006D1DF5" w:rsidRDefault="006D1DF5" w:rsidP="006D1DF5">
      <w:pPr>
        <w:pStyle w:val="Bodytext1"/>
      </w:pPr>
      <w:r>
        <w:t>“I know, sweetie.”</w:t>
      </w:r>
    </w:p>
    <w:p w:rsidR="006D1DF5" w:rsidRDefault="006D1DF5" w:rsidP="006D1DF5">
      <w:pPr>
        <w:pStyle w:val="Bodytext1"/>
      </w:pPr>
      <w:r>
        <w:t>There was another knock at the door, and this time it was Inspector Kwong. He looked tired. And disheveled, for him.</w:t>
      </w:r>
    </w:p>
    <w:p w:rsidR="006D1DF5" w:rsidRDefault="006D1DF5" w:rsidP="006D1DF5">
      <w:pPr>
        <w:pStyle w:val="Bodytext1"/>
      </w:pPr>
      <w:r>
        <w:t>“Inspector, I mean Lawrence,” said Megan. “You just can’t get rid of us. I’m sure your life will be simpler once we’ve flown along home.”</w:t>
      </w:r>
    </w:p>
    <w:p w:rsidR="006D1DF5" w:rsidRDefault="006D1DF5" w:rsidP="006D1DF5">
      <w:pPr>
        <w:pStyle w:val="Bodytext1"/>
      </w:pPr>
      <w:r>
        <w:t>“Megan, my dear, it makes me so unhappy to see you wounded like this. Those Pearl River bastards can’t seem to leave you alone, intentionally or not.” He crossed to the bed and took her hand and kissed it.</w:t>
      </w:r>
    </w:p>
    <w:p w:rsidR="006D1DF5" w:rsidRDefault="006D1DF5" w:rsidP="006D1DF5">
      <w:pPr>
        <w:pStyle w:val="Bodytext1"/>
      </w:pPr>
      <w:r>
        <w:lastRenderedPageBreak/>
        <w:t xml:space="preserve">“How gallant, </w:t>
      </w:r>
      <w:proofErr w:type="gramStart"/>
      <w:r>
        <w:t>mon</w:t>
      </w:r>
      <w:proofErr w:type="gramEnd"/>
      <w:r>
        <w:t xml:space="preserve"> pere.”</w:t>
      </w:r>
    </w:p>
    <w:p w:rsidR="006D1DF5" w:rsidRDefault="006D1DF5" w:rsidP="006D1DF5">
      <w:pPr>
        <w:pStyle w:val="Bodytext1"/>
      </w:pPr>
      <w:r>
        <w:t xml:space="preserve">“And well deserved, ma </w:t>
      </w:r>
      <w:proofErr w:type="gramStart"/>
      <w:r>
        <w:t>cheri</w:t>
      </w:r>
      <w:proofErr w:type="gramEnd"/>
      <w:r>
        <w:t>.” They both laughed.</w:t>
      </w:r>
    </w:p>
    <w:p w:rsidR="006D1DF5" w:rsidRDefault="006D1DF5" w:rsidP="006D1DF5">
      <w:pPr>
        <w:pStyle w:val="Bodytext1"/>
      </w:pPr>
      <w:r>
        <w:t>“And you, sir,” he said, turning to Chris. “How are you holding up to all this nonsense?”</w:t>
      </w:r>
    </w:p>
    <w:p w:rsidR="006D1DF5" w:rsidRDefault="006D1DF5" w:rsidP="006D1DF5">
      <w:pPr>
        <w:pStyle w:val="Bodytext1"/>
      </w:pPr>
      <w:r>
        <w:t>“Sorry, Lawrence. I don’t see it as nonsense. My wife nearly died. I’d like to kill someone. Probably Feng.”</w:t>
      </w:r>
    </w:p>
    <w:p w:rsidR="006D1DF5" w:rsidRDefault="006D1DF5" w:rsidP="006D1DF5">
      <w:pPr>
        <w:pStyle w:val="Bodytext1"/>
      </w:pPr>
      <w:r>
        <w:t>“Quite right. I apologize. With me, it’s the tiredness talking. And I see with Megan, it’s the drugs.”</w:t>
      </w:r>
    </w:p>
    <w:p w:rsidR="006D1DF5" w:rsidRDefault="006D1DF5" w:rsidP="006D1DF5">
      <w:pPr>
        <w:pStyle w:val="Bodytext1"/>
      </w:pPr>
      <w:r>
        <w:t>“I have no such excuse. What’s your take on the situation? Do you have any leads?”</w:t>
      </w:r>
    </w:p>
    <w:p w:rsidR="006D1DF5" w:rsidRDefault="006D1DF5" w:rsidP="006D1DF5">
      <w:pPr>
        <w:pStyle w:val="Bodytext1"/>
      </w:pPr>
      <w:r>
        <w:t>“The shooter was only seen by Jummy’s maitre’d. He says ‘mid-20s, clean shaven, medium height, walked with a limp, which was probably faked. Nothing else.”</w:t>
      </w:r>
    </w:p>
    <w:p w:rsidR="006D1DF5" w:rsidRDefault="006D1DF5" w:rsidP="006D1DF5">
      <w:pPr>
        <w:pStyle w:val="Bodytext1"/>
      </w:pPr>
      <w:r>
        <w:t>“Hmmm.”</w:t>
      </w:r>
    </w:p>
    <w:p w:rsidR="006D1DF5" w:rsidRDefault="006D1DF5" w:rsidP="006D1DF5">
      <w:pPr>
        <w:pStyle w:val="Bodytext1"/>
      </w:pPr>
      <w:r>
        <w:t>“But I will tell you now that I will not waste a minute looking for the shooter. He’s probably dead as we speak, weighted and being dumped into the harbor.” Kwong punched one hand with the other. “We have nothing to link the shooting to Feng. But I agree with you. It was certainly a murder whose motive was revenge. Pearl River was threatened by Chen, then made a laughing stock of by Lam. ‘Kidnap Chen. Oust Lam.’”</w:t>
      </w:r>
    </w:p>
    <w:p w:rsidR="006D1DF5" w:rsidRDefault="006D1DF5" w:rsidP="006D1DF5">
      <w:pPr>
        <w:pStyle w:val="Bodytext1"/>
      </w:pPr>
      <w:r>
        <w:t>Chris glanced at Megan. She was sound asleep. He put a finger to his lips and pulled the sheet up to her chin, then kissed her softly on the forehead. He and Kwong left the room.</w:t>
      </w:r>
    </w:p>
    <w:p w:rsidR="006D1DF5" w:rsidRDefault="006D1DF5" w:rsidP="007419ED">
      <w:pPr>
        <w:pStyle w:val="Chapter"/>
      </w:pPr>
      <w:r>
        <w:t>*  *  *</w:t>
      </w:r>
    </w:p>
    <w:p w:rsidR="006D1DF5" w:rsidRDefault="006D1DF5" w:rsidP="006D1DF5">
      <w:pPr>
        <w:pStyle w:val="Bodytext1"/>
      </w:pPr>
      <w:r>
        <w:t>Outside in the hall, he asked Kwong, “So you’re saying that there is nothing you can do to tie Lam’s murder and Megan’s shooting to Feng? He gets off scot-free?”</w:t>
      </w:r>
    </w:p>
    <w:p w:rsidR="006D1DF5" w:rsidRDefault="006D1DF5" w:rsidP="006D1DF5">
      <w:pPr>
        <w:pStyle w:val="Bodytext1"/>
      </w:pPr>
      <w:r>
        <w:t>“At this point, that’s what I’m saying. I intend to use the information given us by Chen Zongze via Matson to damage Pearl River and its underworld activities to the fullest extent. But, in this case, I don’t see how I can connect Feng to the Wan Chai Bop shooting. He’s already been contacted, and he was with friends at the Flight Time Bar near the old airport site when the shooting took place.”</w:t>
      </w:r>
    </w:p>
    <w:p w:rsidR="006D1DF5" w:rsidRDefault="006D1DF5" w:rsidP="006D1DF5">
      <w:pPr>
        <w:pStyle w:val="Bodytext1"/>
      </w:pPr>
      <w:r>
        <w:t>“Well, that’s just dandy. For him.” Chris looked down at the floor and Kwong’s black wingtip loafers. He raised his head and said to Kwong, “Maybe your hands are tied, but I’m going to find a connection. I’m going to give him to you on a platter.”</w:t>
      </w:r>
    </w:p>
    <w:p w:rsidR="006D1DF5" w:rsidRDefault="006D1DF5" w:rsidP="006D1DF5">
      <w:pPr>
        <w:pStyle w:val="Bodytext1"/>
      </w:pPr>
      <w:r>
        <w:t>“You give him to me, so I can convict him,” said Kwong. “I’ll do it and gladly. But, as I said earlier, I’m exhausted, and I need to get some sleep.”</w:t>
      </w:r>
    </w:p>
    <w:p w:rsidR="006D1DF5" w:rsidRDefault="006D1DF5" w:rsidP="006D1DF5">
      <w:pPr>
        <w:pStyle w:val="Bodytext1"/>
      </w:pPr>
      <w:r>
        <w:lastRenderedPageBreak/>
        <w:t>“Good night, then, Lawrence.” Then, as Kwong turned away, “Can you do me a favor? Can you give me a copy of Chen’s info on Pearl River?”</w:t>
      </w:r>
    </w:p>
    <w:p w:rsidR="006D1DF5" w:rsidRDefault="006D1DF5" w:rsidP="006D1DF5">
      <w:pPr>
        <w:pStyle w:val="Bodytext1"/>
      </w:pPr>
      <w:r>
        <w:t>“Highly irregular,” Kwong smiled, “but to get Feng, I’ll bend a couple of rules. It’ll be at your hotel sometime tomorrow afternoon.”</w:t>
      </w:r>
    </w:p>
    <w:p w:rsidR="006D1DF5" w:rsidRDefault="006D1DF5" w:rsidP="007419ED">
      <w:pPr>
        <w:pStyle w:val="Chapter"/>
      </w:pPr>
      <w:r>
        <w:t>*  *  *</w:t>
      </w:r>
    </w:p>
    <w:p w:rsidR="006D1DF5" w:rsidRDefault="006D1DF5" w:rsidP="006D1DF5">
      <w:pPr>
        <w:pStyle w:val="Bodytext1"/>
      </w:pPr>
      <w:r>
        <w:t>Chris ducked back into room 914 for a minute to look at Megan. She was sleeping the sleep of the innocent. Her monitors looked like things were normal. He gave her quiet face a kiss and left. As he took the elevator down to the lobby, there was an extra weight in his heart and his throat. Maybe he was carrying the bullet, too, he thought. He knew that he would gladly have gotten hit in place of her. But, now, he was healthy, and he was going to get Feng for her.</w:t>
      </w:r>
    </w:p>
    <w:p w:rsidR="006D1DF5" w:rsidRDefault="006D1DF5" w:rsidP="006D1DF5">
      <w:pPr>
        <w:pStyle w:val="Bodytext1"/>
      </w:pPr>
      <w:r>
        <w:t>When he reached the lobby, he walked outside to the smoking area and burned another cigarette, then brought up the Deschamps number in Seattle on Contacts in his cellphone. It was 1:30 here in Hong Kong, 10:30 in the morning in Seattle. The phone rang, and, happily, Dory answered. Chris gave him the whole story. Of course, Dory was shocked when he heard the news, but he handled himself admirably. Chris emphasized that Megan getting shot was an accident. The shooter was after someone who was sitting nearby. He also made it clear that she was doing very well and didn’t need any visitors. Dory understood and said that he’d handle it as gently as possible with Madeleine. He also said that he’d call Jenny and let her know what was happening.</w:t>
      </w:r>
    </w:p>
    <w:p w:rsidR="007419ED" w:rsidRDefault="006D1DF5" w:rsidP="006D1DF5">
      <w:pPr>
        <w:pStyle w:val="Bodytext1"/>
      </w:pPr>
      <w:r>
        <w:t>Finally, as he was about to hang up, Chris said, “Dory, I want you to know that the police are on top of this. And I’m on top of the police.”</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20. “THINGS AIN’T WHAT THEY USED TO BE”</w:t>
      </w:r>
    </w:p>
    <w:p w:rsidR="006D1DF5" w:rsidRDefault="006D1DF5" w:rsidP="006D1DF5">
      <w:pPr>
        <w:pStyle w:val="Bodytext1"/>
      </w:pPr>
    </w:p>
    <w:p w:rsidR="006D1DF5" w:rsidRDefault="006D1DF5" w:rsidP="006D1DF5">
      <w:pPr>
        <w:pStyle w:val="Bodytext1"/>
      </w:pPr>
      <w:r>
        <w:t>Feng’s cell phone played its tune at 7:55 Sunday morning. He looked at the cell screen. It said Unknown. He pressed Talk and said, “Yes?”</w:t>
      </w:r>
    </w:p>
    <w:p w:rsidR="006D1DF5" w:rsidRDefault="006D1DF5" w:rsidP="006D1DF5">
      <w:pPr>
        <w:pStyle w:val="Bodytext1"/>
      </w:pPr>
      <w:r>
        <w:t>“Mr. Feng, this is Huang Long Wei.”</w:t>
      </w:r>
    </w:p>
    <w:p w:rsidR="006D1DF5" w:rsidRDefault="006D1DF5" w:rsidP="006D1DF5">
      <w:pPr>
        <w:pStyle w:val="Bodytext1"/>
      </w:pPr>
      <w:r>
        <w:t>“Yes, master?”</w:t>
      </w:r>
    </w:p>
    <w:p w:rsidR="006D1DF5" w:rsidRDefault="006D1DF5" w:rsidP="006D1DF5">
      <w:pPr>
        <w:pStyle w:val="Bodytext1"/>
      </w:pPr>
      <w:r>
        <w:t>“I wish to see you at the Pearl Dragon. At 8:30, if you please.”</w:t>
      </w:r>
    </w:p>
    <w:p w:rsidR="006D1DF5" w:rsidRDefault="006D1DF5" w:rsidP="006D1DF5">
      <w:pPr>
        <w:pStyle w:val="Bodytext1"/>
      </w:pPr>
      <w:r>
        <w:t>“Yes, master.”</w:t>
      </w:r>
    </w:p>
    <w:p w:rsidR="006D1DF5" w:rsidRDefault="006D1DF5" w:rsidP="006D1DF5">
      <w:pPr>
        <w:pStyle w:val="Bodytext1"/>
      </w:pPr>
      <w:r>
        <w:t>Feng got to the Pearl Dragon at 8:25 and was escorted back to the dragon head’s table. He bowed to Huang and sat down opposite him, and the waiter poured tea for him. The morning light from the windows made the grooves in the old man’s face seem even deeper.</w:t>
      </w:r>
    </w:p>
    <w:p w:rsidR="006D1DF5" w:rsidRDefault="006D1DF5" w:rsidP="006D1DF5">
      <w:pPr>
        <w:pStyle w:val="Bodytext1"/>
      </w:pPr>
      <w:r>
        <w:t>“Mr. Feng,” said Huang, “I’m surprised that you’re not here before me.”</w:t>
      </w:r>
    </w:p>
    <w:p w:rsidR="006D1DF5" w:rsidRDefault="006D1DF5" w:rsidP="006D1DF5">
      <w:pPr>
        <w:pStyle w:val="Bodytext1"/>
      </w:pPr>
      <w:r>
        <w:t>“I’m sorry, master, but the traffic was heavy for a Sunday morning.”</w:t>
      </w:r>
    </w:p>
    <w:p w:rsidR="006D1DF5" w:rsidRDefault="006D1DF5" w:rsidP="006D1DF5">
      <w:pPr>
        <w:pStyle w:val="Bodytext1"/>
      </w:pPr>
      <w:r>
        <w:t>“Sundays seem to be busier than they once were. You should look into that and see how we might profit from it.”</w:t>
      </w:r>
    </w:p>
    <w:p w:rsidR="006D1DF5" w:rsidRDefault="006D1DF5" w:rsidP="006D1DF5">
      <w:pPr>
        <w:pStyle w:val="Bodytext1"/>
      </w:pPr>
      <w:r>
        <w:t>“Yes, master.”</w:t>
      </w:r>
    </w:p>
    <w:p w:rsidR="006D1DF5" w:rsidRDefault="006D1DF5" w:rsidP="006D1DF5">
      <w:pPr>
        <w:pStyle w:val="Bodytext1"/>
      </w:pPr>
      <w:r>
        <w:t>Huang signaled to the waiter, and they ordered a breakfast of fish and rice. When the waiter left, Huang said, “Have you heard the news this morning?”</w:t>
      </w:r>
    </w:p>
    <w:p w:rsidR="006D1DF5" w:rsidRDefault="006D1DF5" w:rsidP="006D1DF5">
      <w:pPr>
        <w:pStyle w:val="Bodytext1"/>
      </w:pPr>
      <w:r>
        <w:t>“Yes, master. Mr. Lam of Four Prosperities was killed by an unknown assailant last night.”</w:t>
      </w:r>
    </w:p>
    <w:p w:rsidR="006D1DF5" w:rsidRDefault="006D1DF5" w:rsidP="006D1DF5">
      <w:pPr>
        <w:pStyle w:val="Bodytext1"/>
      </w:pPr>
      <w:r>
        <w:t>“That’s right. And your Miss Deschamps was wounded.”</w:t>
      </w:r>
    </w:p>
    <w:p w:rsidR="006D1DF5" w:rsidRDefault="006D1DF5" w:rsidP="006D1DF5">
      <w:pPr>
        <w:pStyle w:val="Bodytext1"/>
      </w:pPr>
      <w:r>
        <w:t>“Yes. Very unfortunate.”</w:t>
      </w:r>
    </w:p>
    <w:p w:rsidR="006D1DF5" w:rsidRDefault="006D1DF5" w:rsidP="006D1DF5">
      <w:pPr>
        <w:pStyle w:val="Bodytext1"/>
      </w:pPr>
      <w:r>
        <w:t>“Do you have any idea,” asked Huang, “what dragon head would have felt he could profit from this dangerous action?”</w:t>
      </w:r>
    </w:p>
    <w:p w:rsidR="006D1DF5" w:rsidRDefault="006D1DF5" w:rsidP="006D1DF5">
      <w:pPr>
        <w:pStyle w:val="Bodytext1"/>
      </w:pPr>
      <w:r>
        <w:t>“I’m sure Mr. Lam had many enemies. His and Mr. Chen’s activities have threatened Pearl River.”</w:t>
      </w:r>
    </w:p>
    <w:p w:rsidR="006D1DF5" w:rsidRDefault="006D1DF5" w:rsidP="006D1DF5">
      <w:pPr>
        <w:pStyle w:val="Bodytext1"/>
      </w:pPr>
      <w:r>
        <w:t>“But who would risk an all-out war with Four Prosperities?”</w:t>
      </w:r>
    </w:p>
    <w:p w:rsidR="006D1DF5" w:rsidRDefault="006D1DF5" w:rsidP="006D1DF5">
      <w:pPr>
        <w:pStyle w:val="Bodytext1"/>
      </w:pPr>
      <w:r>
        <w:t>“I’m sure I don’t know, master.”</w:t>
      </w:r>
    </w:p>
    <w:p w:rsidR="006D1DF5" w:rsidRDefault="006D1DF5" w:rsidP="006D1DF5">
      <w:pPr>
        <w:pStyle w:val="Bodytext1"/>
      </w:pPr>
      <w:r>
        <w:t>“Mr. Feng, I don’t want to spoil your morning, but I don’t think that you are being totally honest with me. Someone has actually hinted that you ordered the hit yourself.”</w:t>
      </w:r>
    </w:p>
    <w:p w:rsidR="006D1DF5" w:rsidRDefault="006D1DF5" w:rsidP="006D1DF5">
      <w:pPr>
        <w:pStyle w:val="Bodytext1"/>
      </w:pPr>
      <w:r>
        <w:t>“Master, I….”</w:t>
      </w:r>
    </w:p>
    <w:p w:rsidR="006D1DF5" w:rsidRDefault="006D1DF5" w:rsidP="006D1DF5">
      <w:pPr>
        <w:pStyle w:val="Bodytext1"/>
      </w:pPr>
      <w:r>
        <w:lastRenderedPageBreak/>
        <w:t>“Don’t lie to me, Mr. Feng. Did you arrange for the shooting? One of our most talented 49s was found dead in the noodle shop on Nathan Road.”</w:t>
      </w:r>
    </w:p>
    <w:p w:rsidR="006D1DF5" w:rsidRDefault="006D1DF5" w:rsidP="006D1DF5">
      <w:pPr>
        <w:pStyle w:val="Bodytext1"/>
      </w:pPr>
      <w:r>
        <w:t>“Sir, he mocked Pearl River. He had offended our entire society, including you.”</w:t>
      </w:r>
    </w:p>
    <w:p w:rsidR="006D1DF5" w:rsidRDefault="006D1DF5" w:rsidP="006D1DF5">
      <w:pPr>
        <w:pStyle w:val="Bodytext1"/>
      </w:pPr>
      <w:r>
        <w:t xml:space="preserve">“May I remind you, Mr. Feng, that you are a Red </w:t>
      </w:r>
      <w:proofErr w:type="gramStart"/>
      <w:r>
        <w:t>Pole.</w:t>
      </w:r>
      <w:proofErr w:type="gramEnd"/>
      <w:r>
        <w:t xml:space="preserve"> Your duties do not include making major decisions for our society on your own.”</w:t>
      </w:r>
    </w:p>
    <w:p w:rsidR="006D1DF5" w:rsidRDefault="006D1DF5" w:rsidP="006D1DF5">
      <w:pPr>
        <w:pStyle w:val="Bodytext1"/>
      </w:pPr>
      <w:r>
        <w:t>The waiter brought the plates with their breakfast, and Huang said, “</w:t>
      </w:r>
      <w:proofErr w:type="spellStart"/>
      <w:r>
        <w:t>Ahh</w:t>
      </w:r>
      <w:proofErr w:type="spellEnd"/>
      <w:r>
        <w:t>, that’s what I want. I’m extra hungry this morning,” and he picked up his chopsticks and started breaking down the head of the small grouper on his plate.</w:t>
      </w:r>
    </w:p>
    <w:p w:rsidR="006D1DF5" w:rsidRDefault="006D1DF5" w:rsidP="006D1DF5">
      <w:pPr>
        <w:pStyle w:val="Bodytext1"/>
      </w:pPr>
      <w:r>
        <w:t xml:space="preserve">Feng had lost his appetite, and he picked at his food, unable to look the other man in the eye. The two of them ate in silence. </w:t>
      </w:r>
    </w:p>
    <w:p w:rsidR="006D1DF5" w:rsidRDefault="006D1DF5" w:rsidP="006D1DF5">
      <w:pPr>
        <w:pStyle w:val="Bodytext1"/>
      </w:pPr>
      <w:r>
        <w:t>When Huang finished, he waved to the waiter and asked for fresh tea, then said, “You know, Mr. Feng, the new Four Prosperities dragon head may be more dangerous to Pearl River than Mr. Lam ever was. Did you think of that when you made your decision?”</w:t>
      </w:r>
    </w:p>
    <w:p w:rsidR="006D1DF5" w:rsidRDefault="006D1DF5" w:rsidP="006D1DF5">
      <w:pPr>
        <w:pStyle w:val="Bodytext1"/>
      </w:pPr>
      <w:r>
        <w:t>“No, master.”</w:t>
      </w:r>
    </w:p>
    <w:p w:rsidR="006D1DF5" w:rsidRDefault="006D1DF5" w:rsidP="006D1DF5">
      <w:pPr>
        <w:pStyle w:val="Bodytext1"/>
      </w:pPr>
      <w:r>
        <w:t>“Do you see what I mean? You’re a Red Pole, you’re not equipped to represent Pearl River on your own.”</w:t>
      </w:r>
    </w:p>
    <w:p w:rsidR="006D1DF5" w:rsidRDefault="006D1DF5" w:rsidP="006D1DF5">
      <w:pPr>
        <w:pStyle w:val="Bodytext1"/>
      </w:pPr>
      <w:r>
        <w:t>“Yes, sir, I see.”</w:t>
      </w:r>
    </w:p>
    <w:p w:rsidR="006D1DF5" w:rsidRDefault="006D1DF5" w:rsidP="006D1DF5">
      <w:pPr>
        <w:pStyle w:val="Bodytext1"/>
      </w:pPr>
      <w:r>
        <w:t>Huang thanked the waiter as he poured tea into a new cup. “I have to tell you, Mr. Feng, that our brothers in Los Angeles have contacted me. They are very distressed at the way we have handled this entire situation. Miss Deschamps’ kidnapping and the killing of a police officer has them very worried. I can’t blame that directly on you, but the men you chose to undertake the abduction should have acted with more discretion. Our contacts in the Hong Kong Police Department are especially upset.”</w:t>
      </w:r>
    </w:p>
    <w:p w:rsidR="006D1DF5" w:rsidRDefault="006D1DF5" w:rsidP="006D1DF5">
      <w:pPr>
        <w:pStyle w:val="Bodytext1"/>
      </w:pPr>
      <w:r>
        <w:t>“I’m sorry, master.”</w:t>
      </w:r>
    </w:p>
    <w:p w:rsidR="006D1DF5" w:rsidRDefault="006D1DF5" w:rsidP="006D1DF5">
      <w:pPr>
        <w:pStyle w:val="Bodytext1"/>
      </w:pPr>
      <w:r>
        <w:t>“I want you to keep a low profile for a while, Mr. Feng. I’d like you to concentrate on doing some research to see if Sunday traffic growth might bring us some profit.”</w:t>
      </w:r>
    </w:p>
    <w:p w:rsidR="006D1DF5" w:rsidRDefault="006D1DF5" w:rsidP="006D1DF5">
      <w:pPr>
        <w:pStyle w:val="Bodytext1"/>
      </w:pPr>
      <w:r>
        <w:t xml:space="preserve">“Yes, sir.” </w:t>
      </w:r>
    </w:p>
    <w:p w:rsidR="006D1DF5" w:rsidRDefault="006D1DF5" w:rsidP="006D1DF5">
      <w:pPr>
        <w:pStyle w:val="Bodytext1"/>
      </w:pPr>
      <w:r>
        <w:t>“And Feng.”</w:t>
      </w:r>
    </w:p>
    <w:p w:rsidR="006D1DF5" w:rsidRDefault="006D1DF5" w:rsidP="006D1DF5">
      <w:pPr>
        <w:pStyle w:val="Bodytext1"/>
      </w:pPr>
      <w:r>
        <w:t>“Yes, sir?”</w:t>
      </w:r>
    </w:p>
    <w:p w:rsidR="006D1DF5" w:rsidRDefault="006D1DF5" w:rsidP="006D1DF5">
      <w:pPr>
        <w:pStyle w:val="Bodytext1"/>
      </w:pPr>
      <w:r>
        <w:t>“Stay away from Miss Deschamps.”</w:t>
      </w:r>
    </w:p>
    <w:p w:rsidR="006D1DF5" w:rsidRDefault="006D1DF5" w:rsidP="007419ED">
      <w:pPr>
        <w:pStyle w:val="Chapter"/>
      </w:pPr>
      <w:r>
        <w:t>*  *  *</w:t>
      </w:r>
    </w:p>
    <w:p w:rsidR="006D1DF5" w:rsidRDefault="006D1DF5" w:rsidP="006D1DF5">
      <w:pPr>
        <w:pStyle w:val="Bodytext1"/>
      </w:pPr>
      <w:r>
        <w:lastRenderedPageBreak/>
        <w:t>Chris finished his half papaya and fried bread and asked the server for more coffee. He pulled out his cell phone and punched Jack’s number.</w:t>
      </w:r>
    </w:p>
    <w:p w:rsidR="006D1DF5" w:rsidRDefault="006D1DF5" w:rsidP="006D1DF5">
      <w:pPr>
        <w:pStyle w:val="Bodytext1"/>
      </w:pPr>
      <w:r>
        <w:t>“Hey, Chris, what’s happening?”</w:t>
      </w:r>
    </w:p>
    <w:p w:rsidR="006D1DF5" w:rsidRDefault="006D1DF5" w:rsidP="006D1DF5">
      <w:pPr>
        <w:pStyle w:val="Bodytext1"/>
      </w:pPr>
      <w:r>
        <w:t>“Awful stuff, I’m afraid, Jack. Megan was shot at the jazz club last night.”</w:t>
      </w:r>
    </w:p>
    <w:p w:rsidR="006D1DF5" w:rsidRDefault="006D1DF5" w:rsidP="006D1DF5">
      <w:pPr>
        <w:pStyle w:val="Bodytext1"/>
      </w:pPr>
      <w:r>
        <w:t>“</w:t>
      </w:r>
      <w:proofErr w:type="spellStart"/>
      <w:r>
        <w:t>Nooo</w:t>
      </w:r>
      <w:proofErr w:type="spellEnd"/>
      <w:r>
        <w:t>!”</w:t>
      </w:r>
    </w:p>
    <w:p w:rsidR="006D1DF5" w:rsidRDefault="006D1DF5" w:rsidP="006D1DF5">
      <w:pPr>
        <w:pStyle w:val="Bodytext1"/>
      </w:pPr>
      <w:r>
        <w:t>“She’ll be all right. She’s in the hospital for a week or so. She got hit in the abdomen, but it missed the serious organs.”</w:t>
      </w:r>
    </w:p>
    <w:p w:rsidR="006D1DF5" w:rsidRDefault="006D1DF5" w:rsidP="006D1DF5">
      <w:pPr>
        <w:pStyle w:val="Bodytext1"/>
      </w:pPr>
      <w:r>
        <w:t>“Thank God for that.”</w:t>
      </w:r>
    </w:p>
    <w:p w:rsidR="006D1DF5" w:rsidRDefault="006D1DF5" w:rsidP="006D1DF5">
      <w:pPr>
        <w:pStyle w:val="Bodytext1"/>
      </w:pPr>
      <w:r>
        <w:t>“Yeah. It was a hit on a major Triad guy, the leader of the Four Prosperities Triad, who we’ve gotten to know. He was sitting at our table. He’s dead. Megan just got in the way of one of his bullets.”</w:t>
      </w:r>
    </w:p>
    <w:p w:rsidR="006D1DF5" w:rsidRDefault="006D1DF5" w:rsidP="006D1DF5">
      <w:pPr>
        <w:pStyle w:val="Bodytext1"/>
      </w:pPr>
      <w:r>
        <w:t>“Shit.”</w:t>
      </w:r>
    </w:p>
    <w:p w:rsidR="006D1DF5" w:rsidRDefault="006D1DF5" w:rsidP="006D1DF5">
      <w:pPr>
        <w:pStyle w:val="Bodytext1"/>
      </w:pPr>
      <w:r>
        <w:t>“Obviously, I wanted you and Lori to know. But I also was wondering if you’d made any progress with the LA Pearl River people.”</w:t>
      </w:r>
    </w:p>
    <w:p w:rsidR="006D1DF5" w:rsidRDefault="006D1DF5" w:rsidP="006D1DF5">
      <w:pPr>
        <w:pStyle w:val="Bodytext1"/>
      </w:pPr>
      <w:r>
        <w:t>“I was going to call you. They tell me that they’ve made a formal protest to the leader in Hong Kong over the attacks on you and Megan.”</w:t>
      </w:r>
    </w:p>
    <w:p w:rsidR="006D1DF5" w:rsidRDefault="006D1DF5" w:rsidP="006D1DF5">
      <w:pPr>
        <w:pStyle w:val="Bodytext1"/>
      </w:pPr>
      <w:r>
        <w:t>“Wow! That’s great!”</w:t>
      </w:r>
    </w:p>
    <w:p w:rsidR="006D1DF5" w:rsidRDefault="006D1DF5" w:rsidP="006D1DF5">
      <w:pPr>
        <w:pStyle w:val="Bodytext1"/>
      </w:pPr>
      <w:r>
        <w:t>“Yeah, they’re especially concerned that a cop was killed.”</w:t>
      </w:r>
    </w:p>
    <w:p w:rsidR="006D1DF5" w:rsidRDefault="006D1DF5" w:rsidP="006D1DF5">
      <w:pPr>
        <w:pStyle w:val="Bodytext1"/>
      </w:pPr>
      <w:r>
        <w:t>“I’m sure.”</w:t>
      </w:r>
    </w:p>
    <w:p w:rsidR="006D1DF5" w:rsidRDefault="006D1DF5" w:rsidP="006D1DF5">
      <w:pPr>
        <w:pStyle w:val="Bodytext1"/>
      </w:pPr>
      <w:r>
        <w:t>Chris heard Jack turn away from the phone to say, “I’m talking to Chris, Lori. I’ll fill you in in a minute.</w:t>
      </w:r>
    </w:p>
    <w:p w:rsidR="006D1DF5" w:rsidRDefault="006D1DF5" w:rsidP="006D1DF5">
      <w:pPr>
        <w:pStyle w:val="Bodytext1"/>
      </w:pPr>
      <w:r>
        <w:t>“So, Chris, anything else I can do from here?”</w:t>
      </w:r>
    </w:p>
    <w:p w:rsidR="006D1DF5" w:rsidRDefault="006D1DF5" w:rsidP="006D1DF5">
      <w:pPr>
        <w:pStyle w:val="Bodytext1"/>
      </w:pPr>
      <w:r>
        <w:t>“Could you ask Stacy’s uncle if he can email me anything that shows the structure of Pearl River, here in Hong Kong?”</w:t>
      </w:r>
    </w:p>
    <w:p w:rsidR="006D1DF5" w:rsidRDefault="006D1DF5" w:rsidP="006D1DF5">
      <w:pPr>
        <w:pStyle w:val="Bodytext1"/>
      </w:pPr>
      <w:r>
        <w:t>“Sure. Consider it done.”</w:t>
      </w:r>
    </w:p>
    <w:p w:rsidR="006D1DF5" w:rsidRDefault="006D1DF5" w:rsidP="006D1DF5">
      <w:pPr>
        <w:pStyle w:val="Bodytext1"/>
      </w:pPr>
      <w:r>
        <w:t>“Thanks. Talk to you later, Jack.”</w:t>
      </w:r>
    </w:p>
    <w:p w:rsidR="006D1DF5" w:rsidRDefault="006D1DF5" w:rsidP="006D1DF5">
      <w:pPr>
        <w:pStyle w:val="Bodytext1"/>
      </w:pPr>
      <w:r>
        <w:t>“Give Megan our biggest love, and gentle hugs.”</w:t>
      </w:r>
    </w:p>
    <w:p w:rsidR="006D1DF5" w:rsidRDefault="006D1DF5" w:rsidP="006D1DF5">
      <w:pPr>
        <w:pStyle w:val="Bodytext1"/>
      </w:pPr>
      <w:r>
        <w:t>“Will do. Thanks, Jack.”</w:t>
      </w:r>
    </w:p>
    <w:p w:rsidR="006D1DF5" w:rsidRDefault="006D1DF5" w:rsidP="007419ED">
      <w:pPr>
        <w:pStyle w:val="Chapter"/>
      </w:pPr>
      <w:r>
        <w:t>*  *  *</w:t>
      </w:r>
    </w:p>
    <w:p w:rsidR="006D1DF5" w:rsidRDefault="006D1DF5" w:rsidP="006D1DF5">
      <w:pPr>
        <w:pStyle w:val="Bodytext1"/>
      </w:pPr>
      <w:r>
        <w:t xml:space="preserve">Li Sai Wo joined the other six men in the private banquet room of the Flower Dynasty Restaurant in Tsim Sha Tsui. He had passed through the kitchen and walked up the wide </w:t>
      </w:r>
      <w:r>
        <w:lastRenderedPageBreak/>
        <w:t xml:space="preserve">stairway to the restaurant’s third level. Three broad-shouldered men in silk suits greeted him and opened the door to the room. As he entered, the six men waiting for him stood. He motioned for them to sit and took the chair at the head of the table. A server lifted a teapot and looked at him, and he nodded. She filled his cup, bowed and backed away to the wall at the side of the room. A total of seven servers, one for each diner, stood behind their charges around the room. </w:t>
      </w:r>
    </w:p>
    <w:p w:rsidR="006D1DF5" w:rsidRDefault="006D1DF5" w:rsidP="006D1DF5">
      <w:pPr>
        <w:pStyle w:val="Bodytext1"/>
      </w:pPr>
      <w:r>
        <w:t>Li Sai Wo was Fu Shan Chu of the Four Prosperities Triad, second only to Mr. Lam in rank. He had risen to the top after joining the Triad later than most. At fifty, Li was movie-star handsome. In fact, he had been a rising young martial arts star named Charlie Li, until his movie production company refused to pay a Triad for protection. To scare the movie company into paying, two Triad members grabbed Charlie and slashed his face with a razor, ending his movie career. Charlie was welcomed into Four Prosperities as a 49, partly because of his martial arts prowess, but also due to his hatred of the rival Triad that had scarred him. Although he was now a wealthy man, Charles Li had never undergone plastic surgery to remove the ugly scar from his cheek. He told others that he never wanted to forget what had happened to him. He had vowed to be always vigilant.</w:t>
      </w:r>
    </w:p>
    <w:p w:rsidR="006D1DF5" w:rsidRDefault="006D1DF5" w:rsidP="006D1DF5">
      <w:pPr>
        <w:pStyle w:val="Bodytext1"/>
      </w:pPr>
      <w:r>
        <w:t>To Li’s right at the table was the newly appointed White Paper Fan, who had replaced the deceased Mr. Chen. The others present were the Incense Master, the Vanguard and three Sheung Fa, the other top officials in the Triad.</w:t>
      </w:r>
    </w:p>
    <w:p w:rsidR="006D1DF5" w:rsidRDefault="006D1DF5" w:rsidP="006D1DF5">
      <w:pPr>
        <w:pStyle w:val="Bodytext1"/>
      </w:pPr>
      <w:r>
        <w:t>Mr. Li raised his cup, and the others followed him. “We are here to note the passing of Lam Siu Fung, an inspired leader and excellent friend. The circumstances of his death will not be forgotten.” The seven men emptied their cups and placed them on the table.</w:t>
      </w:r>
    </w:p>
    <w:p w:rsidR="006D1DF5" w:rsidRDefault="006D1DF5" w:rsidP="006D1DF5">
      <w:pPr>
        <w:pStyle w:val="Bodytext1"/>
      </w:pPr>
      <w:r>
        <w:t>“But today, I would simply like to give Lam honor. Li Bai said, ‘The living is a passing traveler. The dead, a man come home.’ I am sure that, as I speak, Lam is being welcomed with great enthusiasm by the ancestors.</w:t>
      </w:r>
    </w:p>
    <w:p w:rsidR="006D1DF5" w:rsidRDefault="006D1DF5" w:rsidP="006D1DF5">
      <w:pPr>
        <w:pStyle w:val="Bodytext1"/>
      </w:pPr>
      <w:r>
        <w:t>“In the tradition of Four Prosperities, as Fu Shan Chu, I will undertake to follow in Lam’s wake as Lung Tao. Within the week, I will determine who will become the new Fu Shan Chu.</w:t>
      </w:r>
    </w:p>
    <w:p w:rsidR="006D1DF5" w:rsidRDefault="006D1DF5" w:rsidP="006D1DF5">
      <w:pPr>
        <w:pStyle w:val="Bodytext1"/>
      </w:pPr>
      <w:r>
        <w:t>“And now, we will enjoy Lam’s farewell feast and trust that he will find it satisfying, as well.”</w:t>
      </w:r>
    </w:p>
    <w:p w:rsidR="006D1DF5" w:rsidRDefault="006D1DF5" w:rsidP="006D1DF5">
      <w:pPr>
        <w:pStyle w:val="Bodytext1"/>
      </w:pPr>
      <w:r>
        <w:t xml:space="preserve">The servers poured fresh tea, and then started bringing in plate after plate of food for the seven men, who all ate heartily. The plates and dishes at the empty chair at the end of the table were filled as well, a tribute to </w:t>
      </w:r>
      <w:proofErr w:type="gramStart"/>
      <w:r>
        <w:t>Lam</w:t>
      </w:r>
      <w:proofErr w:type="gramEnd"/>
      <w:r>
        <w:t>.</w:t>
      </w:r>
    </w:p>
    <w:p w:rsidR="006D1DF5" w:rsidRDefault="006D1DF5" w:rsidP="006D1DF5">
      <w:pPr>
        <w:pStyle w:val="Bodytext1"/>
      </w:pPr>
      <w:r>
        <w:lastRenderedPageBreak/>
        <w:t> </w:t>
      </w:r>
    </w:p>
    <w:p w:rsidR="006D1DF5" w:rsidRDefault="006D1DF5" w:rsidP="007419ED">
      <w:pPr>
        <w:pStyle w:val="Chapter"/>
      </w:pPr>
      <w:r>
        <w:t>21. “ALL BLUES”</w:t>
      </w:r>
    </w:p>
    <w:p w:rsidR="006D1DF5" w:rsidRDefault="006D1DF5" w:rsidP="006D1DF5">
      <w:pPr>
        <w:pStyle w:val="Bodytext1"/>
      </w:pPr>
    </w:p>
    <w:p w:rsidR="006D1DF5" w:rsidRDefault="006D1DF5" w:rsidP="006D1DF5">
      <w:pPr>
        <w:pStyle w:val="Bodytext1"/>
      </w:pPr>
      <w:r>
        <w:t xml:space="preserve">Matson Tai woke up and looked at the clock next to his bed. There was no rooster crowing, but years of conditioning woke him at five o’clock, even without the alarm. He threw aside the down comforter and swung his legs out of bed, feeling the thick carpet under his bare feet. </w:t>
      </w:r>
    </w:p>
    <w:p w:rsidR="006D1DF5" w:rsidRDefault="006D1DF5" w:rsidP="006D1DF5">
      <w:pPr>
        <w:pStyle w:val="Bodytext1"/>
      </w:pPr>
      <w:r>
        <w:t>He opened the bedroom door and walked down the tiled hallway to the kitchen, where he filled the electric tea kettle and plugged it in. The door to his grandmother’s room was closed. He would let her sleep until he had the tea ready for her. He put out the cups and snapped his fingers for good luck. I need some good luck without Master Lam, he thought. What will I do now, and who will my new master be? Whoever he is, I want him to trust me. I don’t want him to die, too.</w:t>
      </w:r>
    </w:p>
    <w:p w:rsidR="006D1DF5" w:rsidRDefault="006D1DF5" w:rsidP="006D1DF5">
      <w:pPr>
        <w:pStyle w:val="Bodytext1"/>
      </w:pPr>
      <w:r>
        <w:t>He opened the slats of the wooden shutters and peered out at the lightening sky. It was raining softly, and they would need their umbrellas. He got them out, then went into the bathroom and scrubbed his face. Yesterday, the day after the shooting, had been bad, with a night full of bad spirits and dead masters. His eyes were still puffy from crying. He brushed his hair and put on his school uniform. I hope I really need to wear this, he thought. With Master Lam gone, I don’t even know if my driver will come for me.</w:t>
      </w:r>
    </w:p>
    <w:p w:rsidR="006D1DF5" w:rsidRDefault="006D1DF5" w:rsidP="006D1DF5">
      <w:pPr>
        <w:pStyle w:val="Bodytext1"/>
      </w:pPr>
      <w:r>
        <w:t>He knocked on his grandmother’s door, then put a few rambutan and two bowls of warm congee on the dining table with their tea. When his grandmother arrived, she was dressed for work, and they ate their breakfast together.</w:t>
      </w:r>
    </w:p>
    <w:p w:rsidR="006D1DF5" w:rsidRDefault="006D1DF5" w:rsidP="006D1DF5">
      <w:pPr>
        <w:pStyle w:val="Bodytext1"/>
      </w:pPr>
      <w:r>
        <w:t>“Do you still have school with Mr. Lam gone, Matson?” she asked.</w:t>
      </w:r>
    </w:p>
    <w:p w:rsidR="006D1DF5" w:rsidRDefault="006D1DF5" w:rsidP="006D1DF5">
      <w:pPr>
        <w:pStyle w:val="Bodytext1"/>
      </w:pPr>
      <w:r>
        <w:t xml:space="preserve">“I don’t know yet, Lao </w:t>
      </w:r>
      <w:proofErr w:type="spellStart"/>
      <w:r>
        <w:t>Lao</w:t>
      </w:r>
      <w:proofErr w:type="spellEnd"/>
      <w:r>
        <w:t>,” he answered, “but I’ll go down and hope that my driver comes. I don’t know what will happen, but somehow I won’t let us go back to that jungle we left.”</w:t>
      </w:r>
    </w:p>
    <w:p w:rsidR="006D1DF5" w:rsidRDefault="006D1DF5" w:rsidP="007419ED">
      <w:pPr>
        <w:pStyle w:val="Chapter"/>
      </w:pPr>
      <w:r>
        <w:t>*  *  *</w:t>
      </w:r>
    </w:p>
    <w:p w:rsidR="006D1DF5" w:rsidRDefault="006D1DF5" w:rsidP="006D1DF5">
      <w:pPr>
        <w:pStyle w:val="Bodytext1"/>
      </w:pPr>
      <w:r>
        <w:t xml:space="preserve">Matson walked to the end of the block where his driver was to pick him up. Even in the rain, the happy sights and sounds of this neighborhood glowed vividly in his mind. This was nothing like the slum he and his Lao </w:t>
      </w:r>
      <w:proofErr w:type="spellStart"/>
      <w:r>
        <w:t>Lao</w:t>
      </w:r>
      <w:proofErr w:type="spellEnd"/>
      <w:r>
        <w:t xml:space="preserve"> had lived in before. This was a pristine new world that he was determined to become a part of. The ragged street kids he had hung with were great, but here he could see that his mother’s dreams for him might come true.</w:t>
      </w:r>
    </w:p>
    <w:p w:rsidR="006D1DF5" w:rsidRDefault="006D1DF5" w:rsidP="006D1DF5">
      <w:pPr>
        <w:pStyle w:val="Bodytext1"/>
      </w:pPr>
      <w:r>
        <w:t xml:space="preserve">A car horn beeped behind him, and he turned and, to his delight, saw his driver. He shook his umbrella, opened the passenger door and jumped into the car. He could sit in the back seat, </w:t>
      </w:r>
      <w:r>
        <w:lastRenderedPageBreak/>
        <w:t>but he liked being with the driver up front. After a few blocks, he realized that they weren’t heading toward the school.</w:t>
      </w:r>
    </w:p>
    <w:p w:rsidR="006D1DF5" w:rsidRDefault="006D1DF5" w:rsidP="006D1DF5">
      <w:pPr>
        <w:pStyle w:val="Bodytext1"/>
      </w:pPr>
      <w:r>
        <w:t>“Where are we going, Cheung?” he asked.</w:t>
      </w:r>
    </w:p>
    <w:p w:rsidR="006D1DF5" w:rsidRDefault="006D1DF5" w:rsidP="006D1DF5">
      <w:pPr>
        <w:pStyle w:val="Bodytext1"/>
      </w:pPr>
      <w:r>
        <w:t>“You won’t go to school today, Matson. You are being honored today. You are going to an interview with Li Sai Wo. He is the new dragon head. He was Master Lam’s second.”</w:t>
      </w:r>
    </w:p>
    <w:p w:rsidR="006D1DF5" w:rsidRDefault="006D1DF5" w:rsidP="006D1DF5">
      <w:pPr>
        <w:pStyle w:val="Bodytext1"/>
      </w:pPr>
      <w:r>
        <w:t>Matson’s heart skipped. So that’s the man who will either accept me or reject me, he thought. His blood felt frozen in his veins. He snapped his fingers and looked out the window as they headed into Tsim Sha Tsui.</w:t>
      </w:r>
    </w:p>
    <w:p w:rsidR="006D1DF5" w:rsidRDefault="006D1DF5" w:rsidP="006D1DF5">
      <w:pPr>
        <w:pStyle w:val="Bodytext1"/>
      </w:pPr>
      <w:r>
        <w:t xml:space="preserve">Two blocks east of the Kowloon Shangri-La hotel, there is an extraordinary gift shop called Chow </w:t>
      </w:r>
      <w:proofErr w:type="gramStart"/>
      <w:r>
        <w:t>Ping.</w:t>
      </w:r>
      <w:proofErr w:type="gramEnd"/>
      <w:r>
        <w:t xml:space="preserve"> They pulled up in front of it, and Cheung said, “Go into the shop and ask for Mr. Li.” </w:t>
      </w:r>
    </w:p>
    <w:p w:rsidR="006D1DF5" w:rsidRDefault="006D1DF5" w:rsidP="006D1DF5">
      <w:pPr>
        <w:pStyle w:val="Bodytext1"/>
      </w:pPr>
      <w:r>
        <w:t>Matson got out, glad that at least he was wearing his school uniform, which was more presentable than most of his clothes. He winced as he walked toward the shop, which was just on the west side of Victoria Harbour. Something in the water was creating a foul smell. He was happy to close the door behind him. Inside the shop, a soft odor of jasmine replaced the stink.</w:t>
      </w:r>
    </w:p>
    <w:p w:rsidR="006D1DF5" w:rsidRDefault="006D1DF5" w:rsidP="006D1DF5">
      <w:pPr>
        <w:pStyle w:val="Bodytext1"/>
      </w:pPr>
      <w:r>
        <w:t>A woman wearing a navy blue suit walked up to him. “Can I help you, young man?” she said. She wore a plain necklace with a heavy opaque jade pendant.</w:t>
      </w:r>
    </w:p>
    <w:p w:rsidR="006D1DF5" w:rsidRDefault="006D1DF5" w:rsidP="006D1DF5">
      <w:pPr>
        <w:pStyle w:val="Bodytext1"/>
      </w:pPr>
      <w:r>
        <w:t>“I’m Matson Tai, ma’am. I’m here to see Mr. Li.”</w:t>
      </w:r>
    </w:p>
    <w:p w:rsidR="006D1DF5" w:rsidRDefault="006D1DF5" w:rsidP="006D1DF5">
      <w:pPr>
        <w:pStyle w:val="Bodytext1"/>
      </w:pPr>
      <w:r>
        <w:t>“Is he expecting you?”</w:t>
      </w:r>
    </w:p>
    <w:p w:rsidR="006D1DF5" w:rsidRDefault="006D1DF5" w:rsidP="006D1DF5">
      <w:pPr>
        <w:pStyle w:val="Bodytext1"/>
      </w:pPr>
      <w:r>
        <w:t>“Yes, ma’am.”</w:t>
      </w:r>
    </w:p>
    <w:p w:rsidR="006D1DF5" w:rsidRDefault="006D1DF5" w:rsidP="006D1DF5">
      <w:pPr>
        <w:pStyle w:val="Bodytext1"/>
      </w:pPr>
      <w:r>
        <w:t>“Then just let me check.” She went to the phone on the counter and pressed a button, then spoke briefly.</w:t>
      </w:r>
    </w:p>
    <w:p w:rsidR="006D1DF5" w:rsidRDefault="006D1DF5" w:rsidP="006D1DF5">
      <w:pPr>
        <w:pStyle w:val="Bodytext1"/>
      </w:pPr>
      <w:r>
        <w:t>“You can go up, Master Tai. He will meet you on the sixth floor. The elevator is at the back.”</w:t>
      </w:r>
    </w:p>
    <w:p w:rsidR="006D1DF5" w:rsidRDefault="006D1DF5" w:rsidP="006D1DF5">
      <w:pPr>
        <w:pStyle w:val="Bodytext1"/>
      </w:pPr>
      <w:r>
        <w:t>Matson passed rows of treasures he had only seen in a couple of magazines and on TV. Celadon pottery, jade carvings, amber jewelry, elaborate scrolls and lacquerware. He pushed the button in the sleek little elevator, and was surprised to see a view of the harbor in front of him as the elevator rose five floors. When the doors opened, a shock of adrenaline rushed through Matson. A very handsome older man stood there. He was tall and strong-looking, and he looked very fine in a cream-colored summer suit. Everything about him was good-looking, except for the ugly scar across his right cheek.</w:t>
      </w:r>
    </w:p>
    <w:p w:rsidR="006D1DF5" w:rsidRDefault="006D1DF5" w:rsidP="006D1DF5">
      <w:pPr>
        <w:pStyle w:val="Bodytext1"/>
      </w:pPr>
      <w:r>
        <w:lastRenderedPageBreak/>
        <w:t>“Matson,” he said, extending his hand, “I’m Charles Li. You must call me Charlie.”</w:t>
      </w:r>
    </w:p>
    <w:p w:rsidR="006D1DF5" w:rsidRDefault="006D1DF5" w:rsidP="006D1DF5">
      <w:pPr>
        <w:pStyle w:val="Bodytext1"/>
      </w:pPr>
      <w:r>
        <w:t xml:space="preserve">Matson shook his hand and could tell that the man could crush his if he wanted to. Charlie led him down the hall to an elegant office with huge windows that looked out onto the harbor, oddly enough directly opposite the windows of Lam’s office in Wan Chai. </w:t>
      </w:r>
    </w:p>
    <w:p w:rsidR="006D1DF5" w:rsidRDefault="006D1DF5" w:rsidP="006D1DF5">
      <w:pPr>
        <w:pStyle w:val="Bodytext1"/>
      </w:pPr>
      <w:r>
        <w:t>“Would you like some tea, Matson? Or maybe a Coke?”</w:t>
      </w:r>
    </w:p>
    <w:p w:rsidR="006D1DF5" w:rsidRDefault="006D1DF5" w:rsidP="006D1DF5">
      <w:pPr>
        <w:pStyle w:val="Bodytext1"/>
      </w:pPr>
      <w:r>
        <w:t>“A Coke would be nice, sir.”</w:t>
      </w:r>
    </w:p>
    <w:p w:rsidR="006D1DF5" w:rsidRDefault="006D1DF5" w:rsidP="006D1DF5">
      <w:pPr>
        <w:pStyle w:val="Bodytext1"/>
      </w:pPr>
      <w:r>
        <w:t>“Charlie.”</w:t>
      </w:r>
    </w:p>
    <w:p w:rsidR="006D1DF5" w:rsidRDefault="006D1DF5" w:rsidP="006D1DF5">
      <w:pPr>
        <w:pStyle w:val="Bodytext1"/>
      </w:pPr>
      <w:r>
        <w:t>“A Coke would be nice, Charlie,” Matson said, smiling with embarrassment.</w:t>
      </w:r>
    </w:p>
    <w:p w:rsidR="006D1DF5" w:rsidRDefault="006D1DF5" w:rsidP="006D1DF5">
      <w:pPr>
        <w:pStyle w:val="Bodytext1"/>
      </w:pPr>
      <w:r>
        <w:t>Charlie went to a refrigerator next to a bar that ran along one side of the room and produced two Cokes. He opened his and held it up.</w:t>
      </w:r>
    </w:p>
    <w:p w:rsidR="006D1DF5" w:rsidRDefault="006D1DF5" w:rsidP="006D1DF5">
      <w:pPr>
        <w:pStyle w:val="Bodytext1"/>
      </w:pPr>
      <w:r>
        <w:t>“Gānbēi!”</w:t>
      </w:r>
    </w:p>
    <w:p w:rsidR="006D1DF5" w:rsidRDefault="006D1DF5" w:rsidP="006D1DF5">
      <w:pPr>
        <w:pStyle w:val="Bodytext1"/>
      </w:pPr>
      <w:r>
        <w:t>Matson followed his toast. “Gānbēi, Charlie.”</w:t>
      </w:r>
    </w:p>
    <w:p w:rsidR="006D1DF5" w:rsidRDefault="006D1DF5" w:rsidP="006D1DF5">
      <w:pPr>
        <w:pStyle w:val="Bodytext1"/>
      </w:pPr>
      <w:r>
        <w:t>He motioned Matson to a chair and then sat behind a long mahogany desk.</w:t>
      </w:r>
    </w:p>
    <w:p w:rsidR="006D1DF5" w:rsidRDefault="006D1DF5" w:rsidP="006D1DF5">
      <w:pPr>
        <w:pStyle w:val="Bodytext1"/>
      </w:pPr>
      <w:r>
        <w:t xml:space="preserve">Matson tried not to squirm in his chair as Charlie silently drank his Coke and looked at him. This man was so unlike Master Lam, he didn’t know what to think. He looked at Matson as if he could see right through him, and maybe he could, thought Matson. Maybe he could see that inside, he was scared. He felt like a frightened little rabbit, about to be grabbed for dinner. </w:t>
      </w:r>
    </w:p>
    <w:p w:rsidR="006D1DF5" w:rsidRDefault="006D1DF5" w:rsidP="006D1DF5">
      <w:pPr>
        <w:pStyle w:val="Bodytext1"/>
      </w:pPr>
      <w:r>
        <w:t>Matson took a long drink of Coke, and Charlie said, “Both Chen and Lam were very impressed with you. What is it about you that they liked so much?”</w:t>
      </w:r>
    </w:p>
    <w:p w:rsidR="006D1DF5" w:rsidRDefault="006D1DF5" w:rsidP="006D1DF5">
      <w:pPr>
        <w:pStyle w:val="Bodytext1"/>
      </w:pPr>
      <w:r>
        <w:t>Matson thought about the question for a minute and said, “I was dependable. I did exactly what they asked me to do. I’m a little kid and kind of invisible. Oh, and I’m a good pickpocket.”</w:t>
      </w:r>
    </w:p>
    <w:p w:rsidR="006D1DF5" w:rsidRDefault="006D1DF5" w:rsidP="006D1DF5">
      <w:pPr>
        <w:pStyle w:val="Bodytext1"/>
      </w:pPr>
      <w:r>
        <w:t>Charlie laughed out loud. “A very good answer, my boy. It sounds to me like Chen and Lam were right about you. How would you like to be invisible for me?”</w:t>
      </w:r>
    </w:p>
    <w:p w:rsidR="006D1DF5" w:rsidRDefault="006D1DF5" w:rsidP="006D1DF5">
      <w:pPr>
        <w:pStyle w:val="Bodytext1"/>
      </w:pPr>
      <w:r>
        <w:t>“I would be honored, Master, er, Charlie.”</w:t>
      </w:r>
    </w:p>
    <w:p w:rsidR="006D1DF5" w:rsidRDefault="006D1DF5" w:rsidP="006D1DF5">
      <w:pPr>
        <w:pStyle w:val="Bodytext1"/>
      </w:pPr>
      <w:r>
        <w:t>“You and your grandmother will stay in your new apartment. And you will go to school and get good grades. I will accept nothing less.”</w:t>
      </w:r>
    </w:p>
    <w:p w:rsidR="006D1DF5" w:rsidRDefault="006D1DF5" w:rsidP="006D1DF5">
      <w:pPr>
        <w:pStyle w:val="Bodytext1"/>
      </w:pPr>
      <w:r>
        <w:t>“I’ll do it, Charlie. Master Lam taught me, ‘Don’t try. Just do.’”</w:t>
      </w:r>
    </w:p>
    <w:p w:rsidR="006D1DF5" w:rsidRDefault="006D1DF5" w:rsidP="006D1DF5">
      <w:pPr>
        <w:pStyle w:val="Bodytext1"/>
      </w:pPr>
      <w:r>
        <w:t>“Lam was a good teacher. I learned a lot from him, too.</w:t>
      </w:r>
    </w:p>
    <w:p w:rsidR="006D1DF5" w:rsidRDefault="006D1DF5" w:rsidP="006D1DF5">
      <w:pPr>
        <w:pStyle w:val="Bodytext1"/>
      </w:pPr>
      <w:r>
        <w:t>“And Matson, I want to congratulate you for not staring at my scar.”</w:t>
      </w:r>
    </w:p>
    <w:p w:rsidR="006D1DF5" w:rsidRDefault="006D1DF5" w:rsidP="006D1DF5">
      <w:pPr>
        <w:pStyle w:val="Bodytext1"/>
      </w:pPr>
      <w:r>
        <w:t>“I don’t want to be rude, Charlie.”</w:t>
      </w:r>
    </w:p>
    <w:p w:rsidR="006D1DF5" w:rsidRDefault="006D1DF5" w:rsidP="006D1DF5">
      <w:pPr>
        <w:pStyle w:val="Bodytext1"/>
      </w:pPr>
      <w:r>
        <w:t>“And I appreciate that. I know you’re wondering how I got it.”</w:t>
      </w:r>
    </w:p>
    <w:p w:rsidR="006D1DF5" w:rsidRDefault="006D1DF5" w:rsidP="006D1DF5">
      <w:pPr>
        <w:pStyle w:val="Bodytext1"/>
      </w:pPr>
      <w:r>
        <w:lastRenderedPageBreak/>
        <w:t>“It’s not my business.”</w:t>
      </w:r>
    </w:p>
    <w:p w:rsidR="006D1DF5" w:rsidRDefault="006D1DF5" w:rsidP="006D1DF5">
      <w:pPr>
        <w:pStyle w:val="Bodytext1"/>
      </w:pPr>
      <w:r>
        <w:t>“But I’m proud to tell you about it. It has made me strong for many years.” And Charlie told Matson the story of his being in movies when he was young.</w:t>
      </w:r>
    </w:p>
    <w:p w:rsidR="006D1DF5" w:rsidRDefault="006D1DF5" w:rsidP="006D1DF5">
      <w:pPr>
        <w:pStyle w:val="Bodytext1"/>
      </w:pPr>
      <w:r>
        <w:t>“When bad things happen, they can make you stronger. You’ve had two masters die, one right in front of you. And I know you’re a better person because of them. And don’t worry, Matson. There are no bad spirits in you. You won’t see me die, too. Not for a long, long time.</w:t>
      </w:r>
    </w:p>
    <w:p w:rsidR="006D1DF5" w:rsidRDefault="006D1DF5" w:rsidP="006D1DF5">
      <w:pPr>
        <w:pStyle w:val="Bodytext1"/>
      </w:pPr>
      <w:r>
        <w:t>“Do you still have the cell phone Chen gave you?”</w:t>
      </w:r>
    </w:p>
    <w:p w:rsidR="006D1DF5" w:rsidRDefault="006D1DF5" w:rsidP="006D1DF5">
      <w:pPr>
        <w:pStyle w:val="Bodytext1"/>
      </w:pPr>
      <w:r>
        <w:t>“I keep it with me always.”</w:t>
      </w:r>
    </w:p>
    <w:p w:rsidR="006D1DF5" w:rsidRDefault="006D1DF5" w:rsidP="006D1DF5">
      <w:pPr>
        <w:pStyle w:val="Bodytext1"/>
      </w:pPr>
      <w:r>
        <w:t>“Then give it here.” And Charlie put his number into the phone and set it as a favorite.</w:t>
      </w:r>
    </w:p>
    <w:p w:rsidR="006D1DF5" w:rsidRDefault="006D1DF5" w:rsidP="006D1DF5">
      <w:pPr>
        <w:pStyle w:val="Bodytext1"/>
      </w:pPr>
      <w:r>
        <w:t>“When did Lam give you your allowance?”</w:t>
      </w:r>
    </w:p>
    <w:p w:rsidR="006D1DF5" w:rsidRDefault="006D1DF5" w:rsidP="006D1DF5">
      <w:pPr>
        <w:pStyle w:val="Bodytext1"/>
      </w:pPr>
      <w:r>
        <w:t>“On Wednesday, but I only was with him one week before he died.”</w:t>
      </w:r>
    </w:p>
    <w:p w:rsidR="006D1DF5" w:rsidRDefault="006D1DF5" w:rsidP="006D1DF5">
      <w:pPr>
        <w:pStyle w:val="Bodytext1"/>
      </w:pPr>
      <w:r>
        <w:t>“Well, here’s an advance. And you’ll continue to get it on Wednesday,” and Charlie handed Matson some money.</w:t>
      </w:r>
    </w:p>
    <w:p w:rsidR="006D1DF5" w:rsidRDefault="006D1DF5" w:rsidP="006D1DF5">
      <w:pPr>
        <w:pStyle w:val="Bodytext1"/>
      </w:pPr>
      <w:r>
        <w:t>“I want to tell you one more thing before you leave, Matson. As I said, there are no bad spirits in you, but you are partly to blame for Lam’s death.”</w:t>
      </w:r>
    </w:p>
    <w:p w:rsidR="006D1DF5" w:rsidRDefault="006D1DF5" w:rsidP="006D1DF5">
      <w:pPr>
        <w:pStyle w:val="Bodytext1"/>
      </w:pPr>
      <w:r>
        <w:t>“What?”</w:t>
      </w:r>
    </w:p>
    <w:p w:rsidR="006D1DF5" w:rsidRDefault="006D1DF5" w:rsidP="006D1DF5">
      <w:pPr>
        <w:pStyle w:val="Bodytext1"/>
      </w:pPr>
      <w:r>
        <w:t>“Lam got so wrapped up in having a protégé like you, he got sloppy. He went to Wan Chai Bop without even thinking about his own protection, or yours. That shooter should never have gotten to him so easily, but for his own lassitude. Do you understand?”</w:t>
      </w:r>
    </w:p>
    <w:p w:rsidR="006D1DF5" w:rsidRDefault="006D1DF5" w:rsidP="006D1DF5">
      <w:pPr>
        <w:pStyle w:val="Bodytext1"/>
      </w:pPr>
      <w:r>
        <w:t>“Yes, I think so, Charlie.”</w:t>
      </w:r>
    </w:p>
    <w:p w:rsidR="006D1DF5" w:rsidRDefault="006D1DF5" w:rsidP="006D1DF5">
      <w:pPr>
        <w:pStyle w:val="Bodytext1"/>
      </w:pPr>
      <w:r>
        <w:t>“Then, be on your way. Cheung will take you home. You can play hooky today, but I want you back in school tomorrow.”</w:t>
      </w:r>
    </w:p>
    <w:p w:rsidR="007419ED" w:rsidRDefault="006D1DF5" w:rsidP="006D1DF5">
      <w:pPr>
        <w:pStyle w:val="Bodytext1"/>
      </w:pPr>
      <w:r>
        <w:t>“For sure, Charlie.”</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22. “LITTLE GIRL BLUE”</w:t>
      </w:r>
    </w:p>
    <w:p w:rsidR="006D1DF5" w:rsidRDefault="006D1DF5" w:rsidP="006D1DF5">
      <w:pPr>
        <w:pStyle w:val="Bodytext1"/>
      </w:pPr>
    </w:p>
    <w:p w:rsidR="006D1DF5" w:rsidRDefault="006D1DF5" w:rsidP="006D1DF5">
      <w:pPr>
        <w:pStyle w:val="Bodytext1"/>
      </w:pPr>
      <w:r>
        <w:t>Megan finished eating the red Jell-O with canned peaches and pushed the tray table away from her bed, wincing at the pain that hit her when she stretched sideways. Hong Kong hospitals have food as nasty as American hospitals, she thought. Tomorrow, I’ll order from the Chinese menu instead of the British-American one. She lay back and stared at the ceiling with its fluorescent panels. Chris had brought her some magazines, but she didn’t feel like reading, or even looking at the pictures. She hadn’t had any pain killer since breakfast, and the pain was starting to build. Her doctor, Frederick Tam, had told her not to be a martyr. When you’re suffering, your muscles tighten up, and you’re not going to heal as well. Be a wuss and ask for medication when you need it.</w:t>
      </w:r>
    </w:p>
    <w:p w:rsidR="006D1DF5" w:rsidRDefault="006D1DF5" w:rsidP="006D1DF5">
      <w:pPr>
        <w:pStyle w:val="Bodytext1"/>
      </w:pPr>
      <w:r>
        <w:t>And just as she thought of him, here was Dr. Tam coming into the room.</w:t>
      </w:r>
    </w:p>
    <w:p w:rsidR="006D1DF5" w:rsidRDefault="006D1DF5" w:rsidP="006D1DF5">
      <w:pPr>
        <w:pStyle w:val="Bodytext1"/>
      </w:pPr>
      <w:r>
        <w:t>“How are we doing today?” he asked.</w:t>
      </w:r>
    </w:p>
    <w:p w:rsidR="006D1DF5" w:rsidRDefault="006D1DF5" w:rsidP="006D1DF5">
      <w:pPr>
        <w:pStyle w:val="Bodytext1"/>
      </w:pPr>
      <w:r>
        <w:t>“We,” she said, smiling, “are starting to hurt again.”</w:t>
      </w:r>
    </w:p>
    <w:p w:rsidR="006D1DF5" w:rsidRDefault="006D1DF5" w:rsidP="006D1DF5">
      <w:pPr>
        <w:pStyle w:val="Bodytext1"/>
      </w:pPr>
      <w:r>
        <w:t>“Where would you put the pain, on a scale of one to ten?”</w:t>
      </w:r>
    </w:p>
    <w:p w:rsidR="006D1DF5" w:rsidRDefault="006D1DF5" w:rsidP="006D1DF5">
      <w:pPr>
        <w:pStyle w:val="Bodytext1"/>
      </w:pPr>
      <w:r>
        <w:t>“About a six, and growing.”</w:t>
      </w:r>
    </w:p>
    <w:p w:rsidR="006D1DF5" w:rsidRDefault="006D1DF5" w:rsidP="006D1DF5">
      <w:pPr>
        <w:pStyle w:val="Bodytext1"/>
      </w:pPr>
      <w:r>
        <w:t>He entered something in the computer and looked at the monitors, then took her wrist and checked her pulse.</w:t>
      </w:r>
    </w:p>
    <w:p w:rsidR="006D1DF5" w:rsidRDefault="006D1DF5" w:rsidP="006D1DF5">
      <w:pPr>
        <w:pStyle w:val="Bodytext1"/>
      </w:pPr>
      <w:r>
        <w:t>“I’ll have the nurse put something in your IV. You need to heal properly.”</w:t>
      </w:r>
    </w:p>
    <w:p w:rsidR="006D1DF5" w:rsidRDefault="006D1DF5" w:rsidP="006D1DF5">
      <w:pPr>
        <w:pStyle w:val="Bodytext1"/>
      </w:pPr>
      <w:r>
        <w:t>“Thank you, Doctor.”</w:t>
      </w:r>
    </w:p>
    <w:p w:rsidR="006D1DF5" w:rsidRDefault="006D1DF5" w:rsidP="006D1DF5">
      <w:pPr>
        <w:pStyle w:val="Bodytext1"/>
      </w:pPr>
      <w:r>
        <w:t xml:space="preserve">“You’re welcome, Miss Deschamps. We want you singing again, as soon as we can see you well. I’ll check back on you later.” </w:t>
      </w:r>
    </w:p>
    <w:p w:rsidR="006D1DF5" w:rsidRDefault="006D1DF5" w:rsidP="006D1DF5">
      <w:pPr>
        <w:pStyle w:val="Bodytext1"/>
      </w:pPr>
      <w:r>
        <w:t>Five minutes later, the nurse came in and injected something into the IV bag. “I’ll be back in a little while for your sponge bath, Miss.”</w:t>
      </w:r>
    </w:p>
    <w:p w:rsidR="006D1DF5" w:rsidRDefault="006D1DF5" w:rsidP="006D1DF5">
      <w:pPr>
        <w:pStyle w:val="Bodytext1"/>
      </w:pPr>
      <w:r>
        <w:t>Megan lay back and glanced to her right, admiring a giant bouquet of flowers that Chris had brought. He had checked with hospital administration to find out how large a bouquet he could bring in, and it was huge. An orderly had to bring in a table that would hold it. It was a mass of pinks and purples and whites, and it was splendid. Oh, how I love that man, she thought. Even when he’s absent, he makes his presence known to me. In a few minutes, the flowers started to blur as the morphine kicked in.</w:t>
      </w:r>
    </w:p>
    <w:p w:rsidR="006D1DF5" w:rsidRDefault="006D1DF5" w:rsidP="006D1DF5">
      <w:pPr>
        <w:pStyle w:val="Bodytext1"/>
      </w:pPr>
      <w:r>
        <w:lastRenderedPageBreak/>
        <w:t>The door opened, and Dr. Tam came back in. He must have been in surgery, Megan thought, because he was wearing surgical scrubs and still had his cap and mask on. He crossed to her bed and said, “I’m so sorry you were hurt. No one should ever hurt you, my love.”</w:t>
      </w:r>
    </w:p>
    <w:p w:rsidR="006D1DF5" w:rsidRDefault="006D1DF5" w:rsidP="006D1DF5">
      <w:pPr>
        <w:pStyle w:val="Bodytext1"/>
      </w:pPr>
      <w:r>
        <w:t xml:space="preserve">The voice! It was Feng! He pulled down his mask. He hadn’t shaved, and his face was dark and whiskered. He bent closer, and she could smell the beer on his breath. </w:t>
      </w:r>
    </w:p>
    <w:p w:rsidR="006D1DF5" w:rsidRDefault="006D1DF5" w:rsidP="006D1DF5">
      <w:pPr>
        <w:pStyle w:val="Bodytext1"/>
      </w:pPr>
      <w:r>
        <w:t>“N…!”</w:t>
      </w:r>
    </w:p>
    <w:p w:rsidR="006D1DF5" w:rsidRDefault="006D1DF5" w:rsidP="006D1DF5">
      <w:pPr>
        <w:pStyle w:val="Bodytext1"/>
      </w:pPr>
      <w:r>
        <w:t>He leaned down and stopped her shout with his mouth, kissing her brutally. She struggled against him, and he held her down with one hand as he slid his other hand across her breasts.</w:t>
      </w:r>
    </w:p>
    <w:p w:rsidR="006D1DF5" w:rsidRDefault="006D1DF5" w:rsidP="006D1DF5">
      <w:pPr>
        <w:pStyle w:val="Bodytext1"/>
      </w:pPr>
      <w:r>
        <w:t>“</w:t>
      </w:r>
      <w:proofErr w:type="spellStart"/>
      <w:r>
        <w:t>Mnn</w:t>
      </w:r>
      <w:proofErr w:type="spellEnd"/>
      <w:r>
        <w:t>…!” She forced her mouth open and bit him hard on the lip. He didn’t react at all, and she could taste his blood. He slid his hand down the sheet, and pushed it between her legs. She had one hand under the covers, and she reached down to fend him off and ran into something hard and plastic. It was her call button! She pushed it and held it.</w:t>
      </w:r>
    </w:p>
    <w:p w:rsidR="006D1DF5" w:rsidRDefault="006D1DF5" w:rsidP="006D1DF5">
      <w:pPr>
        <w:pStyle w:val="Bodytext1"/>
      </w:pPr>
      <w:r>
        <w:t>The door opened, and the nurse came in.</w:t>
      </w:r>
    </w:p>
    <w:p w:rsidR="006D1DF5" w:rsidRDefault="006D1DF5" w:rsidP="006D1DF5">
      <w:pPr>
        <w:pStyle w:val="Bodytext1"/>
      </w:pPr>
      <w:r>
        <w:t xml:space="preserve">“Doctor, </w:t>
      </w:r>
      <w:proofErr w:type="spellStart"/>
      <w:proofErr w:type="gramStart"/>
      <w:r>
        <w:t>wh</w:t>
      </w:r>
      <w:proofErr w:type="spellEnd"/>
      <w:proofErr w:type="gramEnd"/>
      <w:r>
        <w:t>…?!!</w:t>
      </w:r>
    </w:p>
    <w:p w:rsidR="006D1DF5" w:rsidRDefault="006D1DF5" w:rsidP="006D1DF5">
      <w:pPr>
        <w:pStyle w:val="Bodytext1"/>
      </w:pPr>
      <w:r>
        <w:t>Feng turned and bolted, knocking the nurse to the floor and running out of the room.</w:t>
      </w:r>
    </w:p>
    <w:p w:rsidR="006D1DF5" w:rsidRDefault="006D1DF5" w:rsidP="006D1DF5">
      <w:pPr>
        <w:pStyle w:val="Bodytext1"/>
      </w:pPr>
      <w:r>
        <w:t>The nurse pulled herself up and ran out after him, shouting “Stop that man! He just assaulted a patient!”</w:t>
      </w:r>
    </w:p>
    <w:p w:rsidR="006D1DF5" w:rsidRDefault="006D1DF5" w:rsidP="006D1DF5">
      <w:pPr>
        <w:pStyle w:val="Bodytext1"/>
      </w:pPr>
      <w:r>
        <w:t>An intern down the hall grabbed at him, but Feng slugged him and went down a staircase. His pursuers found the surgical scrubs in a pile three floors down. Feng had disappeared in the civilian clothes he undoubtedly wore underneath.</w:t>
      </w:r>
    </w:p>
    <w:p w:rsidR="006D1DF5" w:rsidRDefault="006D1DF5" w:rsidP="007419ED">
      <w:pPr>
        <w:pStyle w:val="Chapter"/>
      </w:pPr>
      <w:r>
        <w:t>*  *  *</w:t>
      </w:r>
    </w:p>
    <w:p w:rsidR="006D1DF5" w:rsidRDefault="006D1DF5" w:rsidP="006D1DF5">
      <w:pPr>
        <w:pStyle w:val="Bodytext1"/>
      </w:pPr>
      <w:r>
        <w:t>The nurse returned and asked Megan if she needed anything.</w:t>
      </w:r>
    </w:p>
    <w:p w:rsidR="006D1DF5" w:rsidRDefault="006D1DF5" w:rsidP="006D1DF5">
      <w:pPr>
        <w:pStyle w:val="Bodytext1"/>
      </w:pPr>
      <w:r>
        <w:t>“Please. Get me a toothbrush, about a gallon of mouthwash and soap and a washcloth.”</w:t>
      </w:r>
    </w:p>
    <w:p w:rsidR="006D1DF5" w:rsidRDefault="006D1DF5" w:rsidP="006D1DF5">
      <w:pPr>
        <w:pStyle w:val="Bodytext1"/>
      </w:pPr>
      <w:r>
        <w:t xml:space="preserve">A uniformed police officer arrived in scant minutes, and Dr. Tam rushed in. </w:t>
      </w:r>
    </w:p>
    <w:p w:rsidR="006D1DF5" w:rsidRDefault="006D1DF5" w:rsidP="006D1DF5">
      <w:pPr>
        <w:pStyle w:val="Bodytext1"/>
      </w:pPr>
      <w:r>
        <w:t>“Miss Deschamps! Are you all right!”</w:t>
      </w:r>
    </w:p>
    <w:p w:rsidR="006D1DF5" w:rsidRDefault="006D1DF5" w:rsidP="006D1DF5">
      <w:pPr>
        <w:pStyle w:val="Bodytext1"/>
      </w:pPr>
      <w:r>
        <w:t>“Just angry, doctor. The son of a bitch groped me.”</w:t>
      </w:r>
    </w:p>
    <w:p w:rsidR="006D1DF5" w:rsidRDefault="006D1DF5" w:rsidP="006D1DF5">
      <w:pPr>
        <w:pStyle w:val="Bodytext1"/>
      </w:pPr>
      <w:r>
        <w:t>“Maybe we should get you a sedative.”</w:t>
      </w:r>
    </w:p>
    <w:p w:rsidR="006D1DF5" w:rsidRDefault="006D1DF5" w:rsidP="006D1DF5">
      <w:pPr>
        <w:pStyle w:val="Bodytext1"/>
      </w:pPr>
      <w:r>
        <w:t>“I think I’m sedated enough. If I’d had my wits about me, I’d have grabbed him by the balls.”</w:t>
      </w:r>
    </w:p>
    <w:p w:rsidR="006D1DF5" w:rsidRDefault="006D1DF5" w:rsidP="006D1DF5">
      <w:pPr>
        <w:pStyle w:val="Bodytext1"/>
      </w:pPr>
      <w:r>
        <w:t>“Well, don’t forget. You’re still wounded.”</w:t>
      </w:r>
    </w:p>
    <w:p w:rsidR="006D1DF5" w:rsidRDefault="006D1DF5" w:rsidP="006D1DF5">
      <w:pPr>
        <w:pStyle w:val="Bodytext1"/>
      </w:pPr>
      <w:r>
        <w:t>“Don’t worry, I won’t forget. He’s the bastard who got me shot.”</w:t>
      </w:r>
    </w:p>
    <w:p w:rsidR="006D1DF5" w:rsidRDefault="006D1DF5" w:rsidP="006D1DF5">
      <w:pPr>
        <w:pStyle w:val="Bodytext1"/>
      </w:pPr>
      <w:r>
        <w:lastRenderedPageBreak/>
        <w:t>There was a rap at the door, and Kwong came in.</w:t>
      </w:r>
    </w:p>
    <w:p w:rsidR="006D1DF5" w:rsidRDefault="006D1DF5" w:rsidP="006D1DF5">
      <w:pPr>
        <w:pStyle w:val="Bodytext1"/>
      </w:pPr>
      <w:r>
        <w:t>“Megan, I…”</w:t>
      </w:r>
    </w:p>
    <w:p w:rsidR="006D1DF5" w:rsidRDefault="006D1DF5" w:rsidP="006D1DF5">
      <w:pPr>
        <w:pStyle w:val="Bodytext1"/>
      </w:pPr>
      <w:r>
        <w:t>“Just get that asshole off the streets! At least, now you can arrest him for assault.”</w:t>
      </w:r>
    </w:p>
    <w:p w:rsidR="006D1DF5" w:rsidRDefault="006D1DF5" w:rsidP="006D1DF5">
      <w:pPr>
        <w:pStyle w:val="Bodytext1"/>
      </w:pPr>
      <w:r>
        <w:t>“What did he say? Anything we can link to the shooting?”</w:t>
      </w:r>
    </w:p>
    <w:p w:rsidR="006D1DF5" w:rsidRDefault="006D1DF5" w:rsidP="006D1DF5">
      <w:pPr>
        <w:pStyle w:val="Bodytext1"/>
      </w:pPr>
      <w:r>
        <w:t>“No. He’s too smart for that. He had been drinking, and I think he’s losing his grip. He just said he was sorry, and no one should hurt me. He called me his love,” Megan said, wiping her mouth from the memory of it. “He hadn’t shaved, and he looked like hell. Maybe his superiors dumped on him.”</w:t>
      </w:r>
    </w:p>
    <w:p w:rsidR="006D1DF5" w:rsidRDefault="006D1DF5" w:rsidP="006D1DF5">
      <w:pPr>
        <w:pStyle w:val="Bodytext1"/>
      </w:pPr>
      <w:r>
        <w:t>“Very possible. I’m thinking that Feng himself ordered the hit on Lam. It’s very unlikely the Pearl River leaders would risk a Triad war by doing that.”</w:t>
      </w:r>
    </w:p>
    <w:p w:rsidR="006D1DF5" w:rsidRDefault="006D1DF5" w:rsidP="007419ED">
      <w:pPr>
        <w:pStyle w:val="Chapter"/>
      </w:pPr>
      <w:r>
        <w:t>*  *  *</w:t>
      </w:r>
    </w:p>
    <w:p w:rsidR="006D1DF5" w:rsidRDefault="006D1DF5" w:rsidP="006D1DF5">
      <w:pPr>
        <w:pStyle w:val="Bodytext1"/>
      </w:pPr>
      <w:r>
        <w:t xml:space="preserve">Chris was sitting in a back corner of the dining room flipping through the stack of papers Kwong had given him, making notes in the margins and underlining parts of the text. Outside, the rain continued, and the patio was empty, its umbrellas furled and stacked under cover next to the waiters’ station. A cup of coffee sat on the table. Chris took a sip and made a face. It was cold. He turned to the next page of manuscript, and his cell phone chimed. </w:t>
      </w:r>
    </w:p>
    <w:p w:rsidR="006D1DF5" w:rsidRDefault="006D1DF5" w:rsidP="006D1DF5">
      <w:pPr>
        <w:pStyle w:val="Bodytext1"/>
      </w:pPr>
      <w:r>
        <w:t>The screen showed Unknown. He turned it on and said, “Hello?”</w:t>
      </w:r>
    </w:p>
    <w:p w:rsidR="006D1DF5" w:rsidRDefault="006D1DF5" w:rsidP="006D1DF5">
      <w:pPr>
        <w:pStyle w:val="Bodytext1"/>
      </w:pPr>
      <w:r>
        <w:t>“Chris, darling. It’s Megan.”</w:t>
      </w:r>
    </w:p>
    <w:p w:rsidR="006D1DF5" w:rsidRDefault="006D1DF5" w:rsidP="006D1DF5">
      <w:pPr>
        <w:pStyle w:val="Bodytext1"/>
      </w:pPr>
      <w:r>
        <w:t>“Sweetheart! How good to hear your voice.”</w:t>
      </w:r>
    </w:p>
    <w:p w:rsidR="006D1DF5" w:rsidRDefault="006D1DF5" w:rsidP="006D1DF5">
      <w:pPr>
        <w:pStyle w:val="Bodytext1"/>
      </w:pPr>
      <w:r>
        <w:t>“Yeah, well. More stupid news,” and she went on to tell him about Feng’s assault.</w:t>
      </w:r>
    </w:p>
    <w:p w:rsidR="006D1DF5" w:rsidRDefault="006D1DF5" w:rsidP="006D1DF5">
      <w:pPr>
        <w:pStyle w:val="Bodytext1"/>
      </w:pPr>
      <w:r>
        <w:t>“I’m going to kill that bastard!”</w:t>
      </w:r>
    </w:p>
    <w:p w:rsidR="006D1DF5" w:rsidRDefault="006D1DF5" w:rsidP="006D1DF5">
      <w:pPr>
        <w:pStyle w:val="Bodytext1"/>
      </w:pPr>
      <w:r>
        <w:t>“No. Don’t kill him. Just give him to the police. I know you can figure out a way to prove he’s guilty of Lam’s murder.”</w:t>
      </w:r>
    </w:p>
    <w:p w:rsidR="006D1DF5" w:rsidRDefault="006D1DF5" w:rsidP="006D1DF5">
      <w:pPr>
        <w:pStyle w:val="Bodytext1"/>
      </w:pPr>
      <w:r>
        <w:t>She paused, then said, “I’ve brushed my teeth, and washed and gargled, and I still can’t get the taste of that fiend’s blood out of my mouth.”</w:t>
      </w:r>
    </w:p>
    <w:p w:rsidR="006D1DF5" w:rsidRDefault="006D1DF5" w:rsidP="006D1DF5">
      <w:pPr>
        <w:pStyle w:val="Bodytext1"/>
      </w:pPr>
      <w:r>
        <w:t>“Ohh, Megan! I’ll come and see you right now. You shouldn’t be alone after something like that.”</w:t>
      </w:r>
    </w:p>
    <w:p w:rsidR="006D1DF5" w:rsidRDefault="006D1DF5" w:rsidP="006D1DF5">
      <w:pPr>
        <w:pStyle w:val="Bodytext1"/>
      </w:pPr>
      <w:r>
        <w:t>“No, honey, I’m fine. It’s more important for you to do your work than sit here holding my hand. Just keep working, and come and see me this evening. And bring me some chocolates.”</w:t>
      </w:r>
    </w:p>
    <w:p w:rsidR="006D1DF5" w:rsidRDefault="006D1DF5" w:rsidP="006D1DF5">
      <w:pPr>
        <w:pStyle w:val="Bodytext1"/>
      </w:pPr>
      <w:r>
        <w:t>“Sure, sweetie.”</w:t>
      </w:r>
    </w:p>
    <w:p w:rsidR="006D1DF5" w:rsidRDefault="006D1DF5" w:rsidP="006D1DF5">
      <w:pPr>
        <w:pStyle w:val="Bodytext1"/>
      </w:pPr>
      <w:r>
        <w:t>“Just a small box. Don’t bring me twenty pounds, please.”</w:t>
      </w:r>
    </w:p>
    <w:p w:rsidR="006D1DF5" w:rsidRDefault="006D1DF5" w:rsidP="006D1DF5">
      <w:pPr>
        <w:pStyle w:val="Bodytext1"/>
      </w:pPr>
      <w:r>
        <w:lastRenderedPageBreak/>
        <w:t>“Okay, if you insist.”</w:t>
      </w:r>
    </w:p>
    <w:p w:rsidR="006D1DF5" w:rsidRDefault="006D1DF5" w:rsidP="006D1DF5">
      <w:pPr>
        <w:pStyle w:val="Bodytext1"/>
      </w:pPr>
      <w:r>
        <w:t>“I’ll see you later, darling. I love you.”</w:t>
      </w:r>
    </w:p>
    <w:p w:rsidR="006D1DF5" w:rsidRDefault="006D1DF5" w:rsidP="006D1DF5">
      <w:pPr>
        <w:pStyle w:val="Bodytext1"/>
      </w:pPr>
      <w:r>
        <w:t>“I love you, too,” he said, and she clicked off.</w:t>
      </w:r>
    </w:p>
    <w:p w:rsidR="006D1DF5" w:rsidRDefault="006D1DF5" w:rsidP="006D1DF5">
      <w:pPr>
        <w:pStyle w:val="Bodytext1"/>
      </w:pPr>
      <w:r>
        <w:t>Chris sat for a long while, thinking about what he had just heard. The guy is definitely off his rocker, he thought. What a creep! He picked up his cold coffee and drank it, then pulled his cell out of his pocket and called Kwong’s number.</w:t>
      </w:r>
    </w:p>
    <w:p w:rsidR="006D1DF5" w:rsidRDefault="006D1DF5" w:rsidP="006D1DF5">
      <w:pPr>
        <w:pStyle w:val="Bodytext1"/>
      </w:pPr>
      <w:r>
        <w:t>“Kwong here.”</w:t>
      </w:r>
    </w:p>
    <w:p w:rsidR="006D1DF5" w:rsidRDefault="006D1DF5" w:rsidP="006D1DF5">
      <w:pPr>
        <w:pStyle w:val="Bodytext1"/>
      </w:pPr>
      <w:r>
        <w:t xml:space="preserve">“Lawrence, </w:t>
      </w:r>
      <w:proofErr w:type="gramStart"/>
      <w:r>
        <w:t>it’s</w:t>
      </w:r>
      <w:proofErr w:type="gramEnd"/>
      <w:r>
        <w:t xml:space="preserve"> Chris. Megan just told me what happened.”</w:t>
      </w:r>
    </w:p>
    <w:p w:rsidR="006D1DF5" w:rsidRDefault="006D1DF5" w:rsidP="006D1DF5">
      <w:pPr>
        <w:pStyle w:val="Bodytext1"/>
      </w:pPr>
      <w:r>
        <w:t>“The man is getting frantic. We’ve got to find him and get him out of circulation. At least, we can charge him with assault and be confident of a conviction.”</w:t>
      </w:r>
    </w:p>
    <w:p w:rsidR="006D1DF5" w:rsidRDefault="006D1DF5" w:rsidP="006D1DF5">
      <w:pPr>
        <w:pStyle w:val="Bodytext1"/>
      </w:pPr>
      <w:r>
        <w:t>“He’s going down for murder,” said Chris, “if I have anything to say about it.”</w:t>
      </w:r>
    </w:p>
    <w:p w:rsidR="006D1DF5" w:rsidRDefault="006D1DF5" w:rsidP="006D1DF5">
      <w:pPr>
        <w:pStyle w:val="Bodytext1"/>
      </w:pPr>
      <w:r>
        <w:t>“Even better,” said Kwong.</w:t>
      </w:r>
    </w:p>
    <w:p w:rsidR="006D1DF5" w:rsidRDefault="006D1DF5" w:rsidP="006D1DF5">
      <w:pPr>
        <w:pStyle w:val="Bodytext1"/>
      </w:pPr>
      <w:r>
        <w:t>“By the way, thanks for these files. I’m finding some useful stuff in them.”</w:t>
      </w:r>
    </w:p>
    <w:p w:rsidR="006D1DF5" w:rsidRDefault="006D1DF5" w:rsidP="006D1DF5">
      <w:pPr>
        <w:pStyle w:val="Bodytext1"/>
      </w:pPr>
      <w:r>
        <w:t>“I’m pleased I’m able to help.”</w:t>
      </w:r>
    </w:p>
    <w:p w:rsidR="006D1DF5" w:rsidRDefault="006D1DF5" w:rsidP="006D1DF5">
      <w:pPr>
        <w:pStyle w:val="Bodytext1"/>
      </w:pPr>
      <w:r>
        <w:t>“I need one more thing.”</w:t>
      </w:r>
    </w:p>
    <w:p w:rsidR="006D1DF5" w:rsidRDefault="006D1DF5" w:rsidP="006D1DF5">
      <w:pPr>
        <w:pStyle w:val="Bodytext1"/>
      </w:pPr>
      <w:r>
        <w:t>“Yes?”</w:t>
      </w:r>
    </w:p>
    <w:p w:rsidR="006D1DF5" w:rsidRDefault="006D1DF5" w:rsidP="006D1DF5">
      <w:pPr>
        <w:pStyle w:val="Bodytext1"/>
      </w:pPr>
      <w:r>
        <w:t>“Do you have a way for me to reach Matson?”</w:t>
      </w:r>
    </w:p>
    <w:p w:rsidR="006D1DF5" w:rsidRDefault="006D1DF5" w:rsidP="006D1DF5">
      <w:pPr>
        <w:pStyle w:val="Bodytext1"/>
      </w:pPr>
      <w:r>
        <w:t>“Matson? Why do you want to talk to him?”</w:t>
      </w:r>
    </w:p>
    <w:p w:rsidR="007419ED" w:rsidRDefault="006D1DF5" w:rsidP="006D1DF5">
      <w:pPr>
        <w:pStyle w:val="Bodytext1"/>
      </w:pPr>
      <w:r>
        <w:t>“I think he might prove to be a very strong ally. I’m sure he’ll want to help put away his master’s murderer.”</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23. “COME RAIN OR COME SHINE”</w:t>
      </w:r>
    </w:p>
    <w:p w:rsidR="006D1DF5" w:rsidRDefault="006D1DF5" w:rsidP="006D1DF5">
      <w:pPr>
        <w:pStyle w:val="Bodytext1"/>
      </w:pPr>
    </w:p>
    <w:p w:rsidR="006D1DF5" w:rsidRDefault="006D1DF5" w:rsidP="006D1DF5">
      <w:pPr>
        <w:pStyle w:val="Bodytext1"/>
      </w:pPr>
      <w:r>
        <w:t>The clouds were thinning above the city, and the sky was broken to the west. There would be a spectacular sunset in an hour or so. The taxi carrying Chris pulled up to the curb on Xiangxi Street. Matson Tai was standing on the sidewalk, waiting for him. He was wearing the same sportcoat and slacks he’d worn Saturday night at Wan Chai Bop and was holding a folded umbrella. Chris waved and pushed the door open for him, and he slid in next to Chris.</w:t>
      </w:r>
    </w:p>
    <w:p w:rsidR="006D1DF5" w:rsidRDefault="006D1DF5" w:rsidP="006D1DF5">
      <w:pPr>
        <w:pStyle w:val="Bodytext1"/>
      </w:pPr>
      <w:r>
        <w:t>Chris leaned forward to the driver and said, “Tuttimelon at TheONE, please,” then turned to Matson. “I’m happy to see you again, Matson.”</w:t>
      </w:r>
    </w:p>
    <w:p w:rsidR="006D1DF5" w:rsidRDefault="006D1DF5" w:rsidP="006D1DF5">
      <w:pPr>
        <w:pStyle w:val="Bodytext1"/>
      </w:pPr>
      <w:r>
        <w:t xml:space="preserve">Matson extended his hand and said, “Me, too, </w:t>
      </w:r>
      <w:proofErr w:type="spellStart"/>
      <w:r>
        <w:t>Mr</w:t>
      </w:r>
      <w:proofErr w:type="spellEnd"/>
      <w:r>
        <w:t>….”</w:t>
      </w:r>
    </w:p>
    <w:p w:rsidR="006D1DF5" w:rsidRDefault="006D1DF5" w:rsidP="006D1DF5">
      <w:pPr>
        <w:pStyle w:val="Bodytext1"/>
      </w:pPr>
      <w:r>
        <w:t>“Chris.”</w:t>
      </w:r>
    </w:p>
    <w:p w:rsidR="006D1DF5" w:rsidRDefault="006D1DF5" w:rsidP="006D1DF5">
      <w:pPr>
        <w:pStyle w:val="Bodytext1"/>
      </w:pPr>
      <w:r>
        <w:t>“Me, too, Chris.”</w:t>
      </w:r>
    </w:p>
    <w:p w:rsidR="006D1DF5" w:rsidRDefault="006D1DF5" w:rsidP="006D1DF5">
      <w:pPr>
        <w:pStyle w:val="Bodytext1"/>
      </w:pPr>
      <w:r>
        <w:t>“How are you doing? I know losing Mr. Lam was a big blow to you.”</w:t>
      </w:r>
    </w:p>
    <w:p w:rsidR="006D1DF5" w:rsidRDefault="006D1DF5" w:rsidP="006D1DF5">
      <w:pPr>
        <w:pStyle w:val="Bodytext1"/>
      </w:pPr>
      <w:r>
        <w:t>“I’m very lucky, Chris. Already I have found a new master. And I don’t think I’m going to lose this one.”</w:t>
      </w:r>
    </w:p>
    <w:p w:rsidR="006D1DF5" w:rsidRDefault="006D1DF5" w:rsidP="006D1DF5">
      <w:pPr>
        <w:pStyle w:val="Bodytext1"/>
      </w:pPr>
      <w:r>
        <w:t>“Excellent.”</w:t>
      </w:r>
    </w:p>
    <w:p w:rsidR="006D1DF5" w:rsidRDefault="006D1DF5" w:rsidP="006D1DF5">
      <w:pPr>
        <w:pStyle w:val="Bodytext1"/>
      </w:pPr>
      <w:r>
        <w:t>The taxi stopped in front of the TheONE shopping mall. Chris paid the driver, and they got out and went into Tuttimelon. Chris ordered an Almond Froyo with mochi, chocolate chips and slivered almonds. Matson chose a Strawberry Froyo with fresh strawberries, mochi, kiwi fruit and fruity pebbles. The place wasn’t crowded yet, and they had their choice of tables. Chris led Matson to a table on the far side of the room. Matson filled his spoon with frozen yogurt and pronounced it excellent after tasting it. The almond was equally good, said Chris.</w:t>
      </w:r>
    </w:p>
    <w:p w:rsidR="006D1DF5" w:rsidRDefault="006D1DF5" w:rsidP="006D1DF5">
      <w:pPr>
        <w:pStyle w:val="Bodytext1"/>
      </w:pPr>
      <w:r>
        <w:t>He took a few bites, then put his spoon down and ran his hand through his blonde hair. “I know you’re wondering why I wanted to talk to you, Matson,” he said.</w:t>
      </w:r>
    </w:p>
    <w:p w:rsidR="006D1DF5" w:rsidRDefault="006D1DF5" w:rsidP="006D1DF5">
      <w:pPr>
        <w:pStyle w:val="Bodytext1"/>
      </w:pPr>
      <w:r>
        <w:t>Matson, with his mouth full, nodded.</w:t>
      </w:r>
    </w:p>
    <w:p w:rsidR="006D1DF5" w:rsidRDefault="006D1DF5" w:rsidP="006D1DF5">
      <w:pPr>
        <w:pStyle w:val="Bodytext1"/>
      </w:pPr>
      <w:r>
        <w:t xml:space="preserve">“The police know who hired the assassin that killed Mr. Lam and wounded Megan, but they have no proof. The man’s name is Feng Yun Xia. He’s a Red Pole in the Pearl River Triad. On top of his other crimes, this afternoon he went into the hospital where Megan is recovering and assaulted her. I think I can find a way to prove that he is responsible for Lam’s death, but I need </w:t>
      </w:r>
      <w:r>
        <w:lastRenderedPageBreak/>
        <w:t>your help. Mr. Lam and I were working together to solve the mystery of what your first master, Mr. Chen, said before he died in my arms.”</w:t>
      </w:r>
    </w:p>
    <w:p w:rsidR="006D1DF5" w:rsidRDefault="006D1DF5" w:rsidP="006D1DF5">
      <w:pPr>
        <w:pStyle w:val="Bodytext1"/>
      </w:pPr>
      <w:r>
        <w:t>“You saw him die?” asked Matson.</w:t>
      </w:r>
    </w:p>
    <w:p w:rsidR="006D1DF5" w:rsidRDefault="006D1DF5" w:rsidP="006D1DF5">
      <w:pPr>
        <w:pStyle w:val="Bodytext1"/>
      </w:pPr>
      <w:r>
        <w:t>“He was trying to escape from a helicopter. He had been kidnapped by Pearl River, and he fell on our ship in the harbor.”</w:t>
      </w:r>
    </w:p>
    <w:p w:rsidR="006D1DF5" w:rsidRDefault="006D1DF5" w:rsidP="006D1DF5">
      <w:pPr>
        <w:pStyle w:val="Bodytext1"/>
      </w:pPr>
      <w:r>
        <w:t>“Ohhh!”</w:t>
      </w:r>
    </w:p>
    <w:p w:rsidR="006D1DF5" w:rsidRDefault="006D1DF5" w:rsidP="006D1DF5">
      <w:pPr>
        <w:pStyle w:val="Bodytext1"/>
      </w:pPr>
      <w:r>
        <w:t>“Right now, I’m working with the information you took to Inspector Kwong for Chen. It’s going to help me get Feng arrested.”</w:t>
      </w:r>
    </w:p>
    <w:p w:rsidR="006D1DF5" w:rsidRDefault="006D1DF5" w:rsidP="006D1DF5">
      <w:pPr>
        <w:pStyle w:val="Bodytext1"/>
      </w:pPr>
      <w:r>
        <w:t>“Wow! That envelope must be important!”</w:t>
      </w:r>
    </w:p>
    <w:p w:rsidR="006D1DF5" w:rsidRDefault="006D1DF5" w:rsidP="006D1DF5">
      <w:pPr>
        <w:pStyle w:val="Bodytext1"/>
      </w:pPr>
      <w:r>
        <w:t>“Absolutely. And we have you to thank for delivering it.”</w:t>
      </w:r>
    </w:p>
    <w:p w:rsidR="006D1DF5" w:rsidRDefault="006D1DF5" w:rsidP="006D1DF5">
      <w:pPr>
        <w:pStyle w:val="Bodytext1"/>
      </w:pPr>
      <w:r>
        <w:t>“But what can I do now?”</w:t>
      </w:r>
    </w:p>
    <w:p w:rsidR="006D1DF5" w:rsidRDefault="006D1DF5" w:rsidP="006D1DF5">
      <w:pPr>
        <w:pStyle w:val="Bodytext1"/>
      </w:pPr>
      <w:r>
        <w:t>Chris ate a bite of yogurt, then said, “Four Prosperities, through Mr. Lam, has helped Megan and me a lot. Two of their people saved Megan when she was kidnapped.”</w:t>
      </w:r>
    </w:p>
    <w:p w:rsidR="006D1DF5" w:rsidRDefault="006D1DF5" w:rsidP="006D1DF5">
      <w:pPr>
        <w:pStyle w:val="Bodytext1"/>
      </w:pPr>
      <w:r>
        <w:t>“You’ve had a lot of trouble,” said Matson, chewing on some mochi.</w:t>
      </w:r>
    </w:p>
    <w:p w:rsidR="006D1DF5" w:rsidRDefault="006D1DF5" w:rsidP="006D1DF5">
      <w:pPr>
        <w:pStyle w:val="Bodytext1"/>
      </w:pPr>
      <w:r>
        <w:t>“I’m afraid so, Matson,” agreed Chris. “But what I need now is to meet with the new dragon head, the man who has taken Lam’s position. I’m sure that Four Prosperities wants to avenge Lam’s murder, and I want to work with them.”</w:t>
      </w:r>
    </w:p>
    <w:p w:rsidR="006D1DF5" w:rsidRDefault="006D1DF5" w:rsidP="006D1DF5">
      <w:pPr>
        <w:pStyle w:val="Bodytext1"/>
      </w:pPr>
      <w:r>
        <w:t>Matson smiled and said, “That would be Charlie, my new master.”</w:t>
      </w:r>
    </w:p>
    <w:p w:rsidR="006D1DF5" w:rsidRDefault="006D1DF5" w:rsidP="006D1DF5">
      <w:pPr>
        <w:pStyle w:val="Bodytext1"/>
      </w:pPr>
      <w:r>
        <w:t>Chris smiled back at him. “I had a hunch that would be the case when you said you had found someone new.”</w:t>
      </w:r>
    </w:p>
    <w:p w:rsidR="006D1DF5" w:rsidRDefault="006D1DF5" w:rsidP="006D1DF5">
      <w:pPr>
        <w:pStyle w:val="Bodytext1"/>
      </w:pPr>
      <w:r>
        <w:t>“His name is Charles Li, but he makes me call him Charlie. He is older than you, but younger than either Master Chen or Master Lam. He seems to be very strong and smart.”</w:t>
      </w:r>
    </w:p>
    <w:p w:rsidR="006D1DF5" w:rsidRDefault="006D1DF5" w:rsidP="006D1DF5">
      <w:pPr>
        <w:pStyle w:val="Bodytext1"/>
      </w:pPr>
      <w:r>
        <w:t>“Good. Can you ask him to meet with me?”</w:t>
      </w:r>
    </w:p>
    <w:p w:rsidR="006D1DF5" w:rsidRDefault="006D1DF5" w:rsidP="006D1DF5">
      <w:pPr>
        <w:pStyle w:val="Bodytext1"/>
      </w:pPr>
      <w:r>
        <w:t>“For sure,” Matson said, snapping his fingers.</w:t>
      </w:r>
    </w:p>
    <w:p w:rsidR="006D1DF5" w:rsidRDefault="006D1DF5" w:rsidP="007419ED">
      <w:pPr>
        <w:pStyle w:val="Chapter"/>
      </w:pPr>
      <w:r>
        <w:t>*  *  *</w:t>
      </w:r>
    </w:p>
    <w:p w:rsidR="006D1DF5" w:rsidRDefault="006D1DF5" w:rsidP="006D1DF5">
      <w:pPr>
        <w:pStyle w:val="Bodytext1"/>
      </w:pPr>
      <w:r>
        <w:t xml:space="preserve">Sergeant Lee knocked on Inspector Kwong’s door. Since Megan’s assault by Feng, Kwong had taken on a new demeanor. He had become very circumspect and withdrawn. He had come into headquarters in the mid-afternoon, ordered a pot of tea and closed himself in his office. He had spent the rest of the day in there. Now, at nearly nine o’clock, he hadn’t come out. </w:t>
      </w:r>
    </w:p>
    <w:p w:rsidR="006D1DF5" w:rsidRDefault="006D1DF5" w:rsidP="006D1DF5">
      <w:pPr>
        <w:pStyle w:val="Bodytext1"/>
      </w:pPr>
      <w:r>
        <w:t xml:space="preserve">Lee heard him say, “Come in,” and Lee opened the door hesitantly. The blinds at the window were closed, and the room was dark. </w:t>
      </w:r>
    </w:p>
    <w:p w:rsidR="006D1DF5" w:rsidRDefault="006D1DF5" w:rsidP="006D1DF5">
      <w:pPr>
        <w:pStyle w:val="Bodytext1"/>
      </w:pPr>
      <w:r>
        <w:lastRenderedPageBreak/>
        <w:t>“Inspector, Feng has been spotted having dinner at Water Spirit in Central. He’s wearing dark glasses and a fedora, but the host knows him and says it’s definitely him. He just ordered braised shark fin, which takes extra time, so he should be there for a while.”</w:t>
      </w:r>
    </w:p>
    <w:p w:rsidR="006D1DF5" w:rsidRDefault="006D1DF5" w:rsidP="006D1DF5">
      <w:pPr>
        <w:pStyle w:val="Bodytext1"/>
      </w:pPr>
      <w:r>
        <w:t>“Good work, Lee,” said Kwong. “Water Spirit is on the second floor, isn’t it? I want four cars there in five minutes, one in the parking garage, one out front and two in the alley behind the building. Keep them on the ground floor until we get there. Call the helicopter and ask them to get clearance to land on the closest helipad. Now, go!”</w:t>
      </w:r>
    </w:p>
    <w:p w:rsidR="006D1DF5" w:rsidRDefault="006D1DF5" w:rsidP="006D1DF5">
      <w:pPr>
        <w:pStyle w:val="Bodytext1"/>
      </w:pPr>
      <w:r>
        <w:t>As Lee ran out, Kwong groped his way to the door and turned on the lights. He put on the jacket of his suit, picked up his cane and was on the roof of the police station before Lee. He climbed into the helicopter and nodded to the pilot as he arrived.</w:t>
      </w:r>
    </w:p>
    <w:p w:rsidR="006D1DF5" w:rsidRDefault="006D1DF5" w:rsidP="006D1DF5">
      <w:pPr>
        <w:pStyle w:val="Bodytext1"/>
      </w:pPr>
      <w:r>
        <w:t>“Sergeant, I want this helicopter to look like a blur when we take off. I want to set a record flying to Central.”</w:t>
      </w:r>
    </w:p>
    <w:p w:rsidR="006D1DF5" w:rsidRDefault="006D1DF5" w:rsidP="006D1DF5">
      <w:pPr>
        <w:pStyle w:val="Bodytext1"/>
      </w:pPr>
      <w:r>
        <w:t xml:space="preserve">“Yes, sir,” answered the pilot, and the rotors built up speed. Lee climbed aboard, and they were airborne. The chopper banked left as they headed toward the harbor. </w:t>
      </w:r>
    </w:p>
    <w:p w:rsidR="006D1DF5" w:rsidRDefault="006D1DF5" w:rsidP="006D1DF5">
      <w:pPr>
        <w:pStyle w:val="Bodytext1"/>
      </w:pPr>
      <w:r>
        <w:t>“Lee, I want to see an end to this rotten business,” said Kwong. “It’s beginning to make me cranky, and I don’t need it. Feng is through making all of our lives difficult.”</w:t>
      </w:r>
    </w:p>
    <w:p w:rsidR="006D1DF5" w:rsidRDefault="006D1DF5" w:rsidP="006D1DF5">
      <w:pPr>
        <w:pStyle w:val="Bodytext1"/>
      </w:pPr>
      <w:r>
        <w:t>“You’re right, Inspector,” said Lee.</w:t>
      </w:r>
    </w:p>
    <w:p w:rsidR="006D1DF5" w:rsidRDefault="006D1DF5" w:rsidP="006D1DF5">
      <w:pPr>
        <w:pStyle w:val="Bodytext1"/>
      </w:pPr>
      <w:r>
        <w:t xml:space="preserve">The harbor flashed by below them, the lights of </w:t>
      </w:r>
      <w:proofErr w:type="gramStart"/>
      <w:r>
        <w:t>Central</w:t>
      </w:r>
      <w:proofErr w:type="gramEnd"/>
      <w:r>
        <w:t xml:space="preserve"> looming ahead. Off to their right, the Star Ferry glided toward Kowloon, and Kwong thought to himself, a stirring sight, by any shade of the imagination. He sat back and took a deep breath. They reached the island, then slowed and dropped to the roof of the ABT Building, a block from the restaurant.</w:t>
      </w:r>
    </w:p>
    <w:p w:rsidR="006D1DF5" w:rsidRDefault="006D1DF5" w:rsidP="006D1DF5">
      <w:pPr>
        <w:pStyle w:val="Bodytext1"/>
      </w:pPr>
      <w:r>
        <w:t xml:space="preserve">The two men got out of the helicopter and took the elevator down to the lobby, then walked to the parking lot next door, where one of the four police cars waited. </w:t>
      </w:r>
    </w:p>
    <w:p w:rsidR="006D1DF5" w:rsidRDefault="006D1DF5" w:rsidP="006D1DF5">
      <w:pPr>
        <w:pStyle w:val="Bodytext1"/>
      </w:pPr>
      <w:r>
        <w:t xml:space="preserve">“I don’t want to take any chances,” said Kwong to the patrolmen. “Lee and I will take the escalator up, you take the stairway, and you,” he said to the taller of the two, “wait in the lobby at the elevators.” </w:t>
      </w:r>
    </w:p>
    <w:p w:rsidR="006D1DF5" w:rsidRDefault="006D1DF5" w:rsidP="006D1DF5">
      <w:pPr>
        <w:pStyle w:val="Bodytext1"/>
      </w:pPr>
      <w:r>
        <w:t>The patrolmen headed to their stations, and Kwong and Lee started up the escalator. Lee reached inside his jacket and unsnapped the strap on his holster. Kwong looked down at the tip of his cane on the grooved metal stair, then up at the entrance to the mezzanine above. A soft rattle in the machinery of the escalator and the click of heels from a woman crossing the lobby below were the only sounds he heard.</w:t>
      </w:r>
    </w:p>
    <w:p w:rsidR="006D1DF5" w:rsidRDefault="006D1DF5" w:rsidP="006D1DF5">
      <w:pPr>
        <w:pStyle w:val="Bodytext1"/>
      </w:pPr>
      <w:r>
        <w:lastRenderedPageBreak/>
        <w:t>When they reached the second level, they could see the posh entrance to Water Spirit back beyond the elevators, with its tanks of shimmering fish and streaming lights. The mezzanine was carpeted, and they walked quietly back to the restaurant. They passed the bar and the boom of its abbreviated schooner to the host’s podium. He saw them coming and quietly pointed to the second dining room on his left. Lee pulled out his gun, holding it inconspicuously at his side.</w:t>
      </w:r>
    </w:p>
    <w:p w:rsidR="006D1DF5" w:rsidRDefault="006D1DF5" w:rsidP="006D1DF5">
      <w:pPr>
        <w:pStyle w:val="Bodytext1"/>
      </w:pPr>
      <w:r>
        <w:t>Ahead of them, a crash from the kitchen made all heads turn, and a waitress who had been near the kitchen door whimpered on the floor. Feng’s table was empty. Lee raced to the kitchen, followed by Kwong. All inside was pandemonium. Feng had exploded into the room, knocking staff left and right. He had jumped into the dumbwaiter leading to dishwashing in the bowels of level one.</w:t>
      </w:r>
    </w:p>
    <w:p w:rsidR="006D1DF5" w:rsidRDefault="006D1DF5" w:rsidP="006D1DF5">
      <w:pPr>
        <w:pStyle w:val="Bodytext1"/>
      </w:pPr>
      <w:r>
        <w:t>Lee grabbed his walkie-talkie and shouted, “He’s down on level one! Watch the alley!”</w:t>
      </w:r>
    </w:p>
    <w:p w:rsidR="006D1DF5" w:rsidRDefault="006D1DF5" w:rsidP="006D1DF5">
      <w:pPr>
        <w:pStyle w:val="Bodytext1"/>
      </w:pPr>
      <w:r>
        <w:t xml:space="preserve">The escalator going down was even slower than the ride up had been. When they reached the main lobby, they turned and headed to the back. Beyond a door marked Employees </w:t>
      </w:r>
      <w:proofErr w:type="gramStart"/>
      <w:r>
        <w:t>Only</w:t>
      </w:r>
      <w:proofErr w:type="gramEnd"/>
      <w:r>
        <w:t>, they found the dishwashing unit and were told that Feng had jumped out of the dumbwaiter and headed to the dumpsters out back.</w:t>
      </w:r>
    </w:p>
    <w:p w:rsidR="006D1DF5" w:rsidRDefault="006D1DF5" w:rsidP="006D1DF5">
      <w:pPr>
        <w:pStyle w:val="Bodytext1"/>
      </w:pPr>
      <w:r>
        <w:t>“He’s gone out toward the dumpsters!” Lee told the others. “Don’t take any chances! He’s dangerous!”</w:t>
      </w:r>
    </w:p>
    <w:p w:rsidR="006D1DF5" w:rsidRDefault="006D1DF5" w:rsidP="006D1DF5">
      <w:pPr>
        <w:pStyle w:val="Bodytext1"/>
      </w:pPr>
      <w:r>
        <w:t>The metal doors to the alley stood open, and a soft wind floated in, bringing the odor of garbage with it. As they reached the entrance, they heard shots, the trill of a police whistle and the sound of running footsteps. One of the police had run after Feng, but lost him and came back in a few minutes.</w:t>
      </w:r>
    </w:p>
    <w:p w:rsidR="006D1DF5" w:rsidRDefault="006D1DF5" w:rsidP="006D1DF5">
      <w:pPr>
        <w:pStyle w:val="Bodytext1"/>
      </w:pPr>
      <w:r>
        <w:t>“One of us must have hit him, sir. I spotted a few drops of blood on the pavement, but the trail ran out right away.”</w:t>
      </w:r>
    </w:p>
    <w:p w:rsidR="006D1DF5" w:rsidRDefault="006D1DF5" w:rsidP="006D1DF5">
      <w:pPr>
        <w:pStyle w:val="Bodytext1"/>
      </w:pPr>
      <w:r>
        <w:t>Shrugging their shoulders, the officers apologized to Kwong, who looked strangely bland and calm in spite of what had just happened.</w:t>
      </w:r>
    </w:p>
    <w:p w:rsidR="006D1DF5" w:rsidRDefault="006D1DF5" w:rsidP="006D1DF5">
      <w:pPr>
        <w:pStyle w:val="Bodytext1"/>
      </w:pPr>
      <w:r>
        <w:t>“Call the lab, Sergeant. I want to make sure that it’s Feng’s blood.”</w:t>
      </w:r>
    </w:p>
    <w:p w:rsidR="006D1DF5" w:rsidRDefault="006D1DF5" w:rsidP="006D1DF5">
      <w:pPr>
        <w:pStyle w:val="Bodytext1"/>
      </w:pPr>
      <w:r>
        <w:t>“Right away, Inspector. And I’ll contact the area hospitals, but if he’s smart, he’ll head up to Pearl River, and hide out in his own country,” said Lee.</w:t>
      </w:r>
    </w:p>
    <w:p w:rsidR="006D1DF5" w:rsidRDefault="006D1DF5" w:rsidP="006D1DF5">
      <w:pPr>
        <w:pStyle w:val="Bodytext1"/>
      </w:pPr>
      <w:r>
        <w:t>“Feng is anything but smart,” said Kwong. “He may be cagey, but he’s not smart.”</w:t>
      </w:r>
    </w:p>
    <w:p w:rsidR="006D1DF5" w:rsidRDefault="006D1DF5" w:rsidP="007419ED">
      <w:pPr>
        <w:pStyle w:val="Chapter"/>
      </w:pPr>
      <w:r>
        <w:t>*  *  *</w:t>
      </w:r>
    </w:p>
    <w:p w:rsidR="006D1DF5" w:rsidRDefault="006D1DF5" w:rsidP="006D1DF5">
      <w:pPr>
        <w:pStyle w:val="Bodytext1"/>
      </w:pPr>
      <w:r>
        <w:lastRenderedPageBreak/>
        <w:t>Feng found a dark little bar on a side street and went in, heading straight back to the men’s room to relieve himself. As he urinated into the white porcelain, he looked at the front page of the Evening Enquirer framed behind glass in front of him. The headline was all about “Stocks Plummet on Green Industries.” Below the main article on the right was a small sidebar, “Jazz Singer Assaulted at Queen Mary Hospital. Perp still at large.” He frowned and zipped up, then went to the mirror. One of the police bullets had grazed him, and there was blood in his hair. He pulled some paper towels out of the dispenser, ran cold water over them and wadded them up to blot out the blood. After working on it for a few minutes, the bleeding subsided, and he went out to the bar and ordered a Tsing Tao.</w:t>
      </w:r>
    </w:p>
    <w:p w:rsidR="007419ED" w:rsidRDefault="006D1DF5" w:rsidP="006D1DF5">
      <w:pPr>
        <w:pStyle w:val="Bodytext1"/>
      </w:pPr>
      <w:r>
        <w:t>There was a hush in the place as Brighton went for a free kick on the TV, then cheers when they hit it. Fools, he thought. They should be living their own lives, not lapping up football. He felt nervous and excited. Thinking about being hit by the bullet made him think again how exciting it had been to run his hands over Megan, how wonderful her mouth had felt against his.</w:t>
      </w:r>
    </w:p>
    <w:p w:rsidR="007419ED" w:rsidRDefault="007419ED">
      <w:pPr>
        <w:spacing w:after="200" w:line="276" w:lineRule="auto"/>
        <w:ind w:firstLine="0"/>
      </w:pPr>
      <w:r>
        <w:br w:type="page"/>
      </w:r>
    </w:p>
    <w:p w:rsidR="006D1DF5" w:rsidRDefault="006D1DF5" w:rsidP="006D1DF5">
      <w:pPr>
        <w:pStyle w:val="Bodytext1"/>
      </w:pPr>
    </w:p>
    <w:p w:rsidR="006D1DF5" w:rsidRDefault="006D1DF5" w:rsidP="006D1DF5">
      <w:pPr>
        <w:pStyle w:val="Bodytext1"/>
      </w:pPr>
      <w:r>
        <w:t> </w:t>
      </w:r>
    </w:p>
    <w:p w:rsidR="006D1DF5" w:rsidRDefault="006D1DF5" w:rsidP="007419ED">
      <w:pPr>
        <w:pStyle w:val="Chapter"/>
      </w:pPr>
      <w:r>
        <w:t>24. “SOLITARY MOON”</w:t>
      </w:r>
    </w:p>
    <w:p w:rsidR="006D1DF5" w:rsidRDefault="006D1DF5" w:rsidP="006D1DF5">
      <w:pPr>
        <w:pStyle w:val="Bodytext1"/>
      </w:pPr>
    </w:p>
    <w:p w:rsidR="006D1DF5" w:rsidRDefault="006D1DF5" w:rsidP="006D1DF5">
      <w:pPr>
        <w:pStyle w:val="Bodytext1"/>
      </w:pPr>
      <w:r>
        <w:t xml:space="preserve">The digital clock in the lower right corner of Chris’s laptop screen showed 2:12 AM, TUESDAY, 9/27. He got up from the desk, took a beer out of the refrigerator and crossed to the window. The three-quarter moon was high in the sky over The Peak, shining brightly now that the rain clouds had moved on. The city was still full of light in spite of the late hour. </w:t>
      </w:r>
    </w:p>
    <w:p w:rsidR="006D1DF5" w:rsidRDefault="006D1DF5" w:rsidP="006D1DF5">
      <w:pPr>
        <w:pStyle w:val="Bodytext1"/>
      </w:pPr>
      <w:r>
        <w:t>Chris looked at the west slope of Hong Kong Island and saw his wife’s slumbering face in her hospital bed. Kwong had called him earlier and told him about the events at Water Spirit. He scanned north to Central and Wan Chai and knew that Feng was hiding there somewhere, a rat waiting for the trap to spring.</w:t>
      </w:r>
    </w:p>
    <w:p w:rsidR="006D1DF5" w:rsidRDefault="006D1DF5" w:rsidP="006D1DF5">
      <w:pPr>
        <w:pStyle w:val="Bodytext1"/>
      </w:pPr>
      <w:r>
        <w:t>He was getting close. He had accessed a major Pearl River system and created a buffer overflow, causing the memory to dump. He had injected a code and now was a super user in the system, allowing him the same access as its administrator. Highlighting chunks of the Chinese displayed, he translated them and found dozens of orders for heroin, as well as records of deliveries. One level deeper, and he would be able to read Feng’s personal emails.</w:t>
      </w:r>
    </w:p>
    <w:p w:rsidR="006D1DF5" w:rsidRDefault="006D1DF5" w:rsidP="007419ED">
      <w:pPr>
        <w:pStyle w:val="Chapter"/>
      </w:pPr>
      <w:r>
        <w:t>*  *  *</w:t>
      </w:r>
    </w:p>
    <w:p w:rsidR="006D1DF5" w:rsidRDefault="006D1DF5" w:rsidP="006D1DF5">
      <w:pPr>
        <w:pStyle w:val="Bodytext1"/>
      </w:pPr>
      <w:r>
        <w:t xml:space="preserve">The night nurse passed the police officer stationed at Megan’s door and checked her vital signs. Her patient was sleeping soundly, and the nurse took pains not to disturb her. She looked at the amazing bouquet Miss Deschamps’ husband had delivered and wondered what it must be like to be so wealthy. If I were so rich, she thought, I would never go grocery shopping again. I’d hire someone to do my shopping for me. And that same person would do my housework. I wonder what I would do with all the time I’d </w:t>
      </w:r>
      <w:proofErr w:type="gramStart"/>
      <w:r>
        <w:t>have?</w:t>
      </w:r>
      <w:proofErr w:type="gramEnd"/>
      <w:r>
        <w:t xml:space="preserve"> Of course, she thought, I’d want to send some money to help my mama in Cebu.</w:t>
      </w:r>
    </w:p>
    <w:p w:rsidR="006D1DF5" w:rsidRDefault="006D1DF5" w:rsidP="007419ED">
      <w:pPr>
        <w:pStyle w:val="Chapter"/>
      </w:pPr>
      <w:r>
        <w:t>*  *  *</w:t>
      </w:r>
    </w:p>
    <w:p w:rsidR="006D1DF5" w:rsidRDefault="006D1DF5" w:rsidP="006D1DF5">
      <w:pPr>
        <w:pStyle w:val="Bodytext1"/>
      </w:pPr>
      <w:r>
        <w:t xml:space="preserve">Kwong tossed his blanket off, leaving only the sheet on him. The rain during the day had brought enough humidity into the air to trouble him at night. He hated air conditioning and only used ceiling fans and open windows. That was usually enough in his condo perched on the hill above Aberdeen Harbour, but tonight sleep evaded him. He stared at the sheer curtains fluttering in the breeze, and he knew it wasn’t only the humid air. Catching Feng and punishing him for his </w:t>
      </w:r>
      <w:r>
        <w:lastRenderedPageBreak/>
        <w:t>crimes had overtaken his normally professional manner. He had become too attached to Megan and Chris and was sick and tired of seeing them in trouble. And he didn’t want Clarence Chan’s death to be in vain. Someone had to pay for that young man’s loss.</w:t>
      </w:r>
    </w:p>
    <w:p w:rsidR="006D1DF5" w:rsidRDefault="006D1DF5" w:rsidP="006D1DF5">
      <w:pPr>
        <w:pStyle w:val="Bodytext1"/>
      </w:pPr>
      <w:r>
        <w:t>He got out of bed and put some milk in a saucepan. Maybe some warm milk would help get him back to sleep. And, just in case, he would put a small shot of Scotch in it. He filled a mug and took it into the living room. From his balcony, he could see the full expanse of Ap Lei Chau Island, from the Waterfront Promenade to Magazine Island in the west. He glanced back inside at the grandfather clock in the corner. It was 2:59. Most of the lights in the marina were out for the night. The moon was surprisingly bright. He sipped the comforting warm milk, and the clock chimed three o’clock.</w:t>
      </w:r>
    </w:p>
    <w:p w:rsidR="006D1DF5" w:rsidRDefault="006D1DF5" w:rsidP="007419ED">
      <w:pPr>
        <w:pStyle w:val="Chapter"/>
      </w:pPr>
      <w:r>
        <w:t>*  *  *</w:t>
      </w:r>
    </w:p>
    <w:p w:rsidR="006D1DF5" w:rsidRDefault="006D1DF5" w:rsidP="006D1DF5">
      <w:pPr>
        <w:pStyle w:val="Bodytext1"/>
      </w:pPr>
      <w:r>
        <w:t>Chris opened another beer. He had moved to the window seat and was relaxing now, as he continued looking at The Peak, willing health and love to Megan, knowing that he was indeed the luckiest man in the world having found her. He knew it was late, but he wasn’t sleepy.</w:t>
      </w:r>
    </w:p>
    <w:p w:rsidR="006D1DF5" w:rsidRDefault="006D1DF5" w:rsidP="007419ED">
      <w:pPr>
        <w:pStyle w:val="Chapter"/>
      </w:pPr>
      <w:r>
        <w:t>*  *  *</w:t>
      </w:r>
    </w:p>
    <w:p w:rsidR="006D1DF5" w:rsidRDefault="006D1DF5" w:rsidP="006D1DF5">
      <w:pPr>
        <w:pStyle w:val="Bodytext1"/>
      </w:pPr>
      <w:r>
        <w:t>The phone in Lori Setsuda’s office rang, and she picked up. Gwynnie, her secretary, said “Jack’s on line 1. He says it’s important.”</w:t>
      </w:r>
    </w:p>
    <w:p w:rsidR="006D1DF5" w:rsidRDefault="006D1DF5" w:rsidP="006D1DF5">
      <w:pPr>
        <w:pStyle w:val="Bodytext1"/>
      </w:pPr>
      <w:r>
        <w:t>“Thanks, Gwynnie,” she said, and punched line 1. “Hi, honey. What’s so important that I can’t go to lunch?”</w:t>
      </w:r>
    </w:p>
    <w:p w:rsidR="006D1DF5" w:rsidRDefault="006D1DF5" w:rsidP="006D1DF5">
      <w:pPr>
        <w:pStyle w:val="Bodytext1"/>
      </w:pPr>
      <w:r>
        <w:t>“Brace yourself, doll,” said Jack. “I just got off the phone with an executive VP at Google. They want to buy Siegfried Idyll, and they’re ready to pay top dollar, providing Chris and I continue to spend at least part of our time moving the company along!”</w:t>
      </w:r>
    </w:p>
    <w:p w:rsidR="006D1DF5" w:rsidRDefault="006D1DF5" w:rsidP="006D1DF5">
      <w:pPr>
        <w:pStyle w:val="Bodytext1"/>
      </w:pPr>
      <w:r>
        <w:t>“Wow! Congratulations! That’s so great! Have you told Jack yet?”</w:t>
      </w:r>
    </w:p>
    <w:p w:rsidR="006D1DF5" w:rsidRDefault="006D1DF5" w:rsidP="006D1DF5">
      <w:pPr>
        <w:pStyle w:val="Bodytext1"/>
      </w:pPr>
      <w:r>
        <w:t>“No. It’s three in the morning in Hong Kong. He won’t be awake.”</w:t>
      </w:r>
    </w:p>
    <w:p w:rsidR="006D1DF5" w:rsidRDefault="006D1DF5" w:rsidP="007419ED">
      <w:pPr>
        <w:pStyle w:val="Chapter"/>
      </w:pPr>
      <w:r>
        <w:t>*  *  *</w:t>
      </w:r>
    </w:p>
    <w:p w:rsidR="006D1DF5" w:rsidRDefault="006D1DF5" w:rsidP="006D1DF5">
      <w:pPr>
        <w:pStyle w:val="Bodytext1"/>
      </w:pPr>
      <w:r>
        <w:t>The barman shook Feng by the shoulder and said, “Wake up. We’re closing.”</w:t>
      </w:r>
    </w:p>
    <w:p w:rsidR="006D1DF5" w:rsidRDefault="006D1DF5" w:rsidP="006D1DF5">
      <w:pPr>
        <w:pStyle w:val="Bodytext1"/>
      </w:pPr>
      <w:r>
        <w:t>Feng raised his head from the cushion of his arms on the bar and looked at the barman. “</w:t>
      </w:r>
      <w:proofErr w:type="spellStart"/>
      <w:r>
        <w:t>Wha</w:t>
      </w:r>
      <w:proofErr w:type="spellEnd"/>
      <w:r>
        <w:t xml:space="preserve"> time </w:t>
      </w:r>
      <w:proofErr w:type="spellStart"/>
      <w:r>
        <w:t>is’t</w:t>
      </w:r>
      <w:proofErr w:type="spellEnd"/>
      <w:r>
        <w:t>?”</w:t>
      </w:r>
    </w:p>
    <w:p w:rsidR="006D1DF5" w:rsidRDefault="006D1DF5" w:rsidP="006D1DF5">
      <w:pPr>
        <w:pStyle w:val="Bodytext1"/>
      </w:pPr>
      <w:r>
        <w:t>“Three o’clock. Time to go home. As soon as you sign your tab, Mr. Feng.”</w:t>
      </w:r>
    </w:p>
    <w:p w:rsidR="007419ED" w:rsidRDefault="006D1DF5" w:rsidP="006D1DF5">
      <w:pPr>
        <w:pStyle w:val="Bodytext1"/>
      </w:pPr>
      <w:r>
        <w:t xml:space="preserve">Feng looked at the check, groggily working out the math for a tip. He had been drinking steadily since ten o’clock, and he had only eaten some chips with mayonnaise. He couldn’t </w:t>
      </w:r>
      <w:r>
        <w:lastRenderedPageBreak/>
        <w:t>remember being this drunk in a long time. He signed the bill, said, “</w:t>
      </w:r>
      <w:proofErr w:type="spellStart"/>
      <w:r>
        <w:t>Sheeya</w:t>
      </w:r>
      <w:proofErr w:type="spellEnd"/>
      <w:r>
        <w:t xml:space="preserve"> </w:t>
      </w:r>
      <w:proofErr w:type="spellStart"/>
      <w:r>
        <w:t>lat’r</w:t>
      </w:r>
      <w:proofErr w:type="spellEnd"/>
      <w:r>
        <w:t>,” and staggered out into the balmy night.</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25. “NIGHT AND DAY”</w:t>
      </w:r>
    </w:p>
    <w:p w:rsidR="006D1DF5" w:rsidRDefault="006D1DF5" w:rsidP="006D1DF5">
      <w:pPr>
        <w:pStyle w:val="Bodytext1"/>
      </w:pPr>
    </w:p>
    <w:p w:rsidR="006D1DF5" w:rsidRDefault="006D1DF5" w:rsidP="006D1DF5">
      <w:pPr>
        <w:pStyle w:val="Bodytext1"/>
      </w:pPr>
      <w:r>
        <w:t>Chris’s cell phone rang at seven o’clock Tuesday morning. He rolled over to his nightstand and picked it up, cursing whoever was calling him at such an ungodly hour. He had only managed to fall asleep at four. Three hours of sleep was not enough. He clicked Talk and said in a tepid voice, “Hello?”</w:t>
      </w:r>
    </w:p>
    <w:p w:rsidR="006D1DF5" w:rsidRDefault="006D1DF5" w:rsidP="006D1DF5">
      <w:pPr>
        <w:pStyle w:val="Bodytext1"/>
      </w:pPr>
      <w:r>
        <w:t>“Oh, Mr. Chris, I’m sorry to wake you, but my driver is waiting to take me to school. It’s Matson.”</w:t>
      </w:r>
    </w:p>
    <w:p w:rsidR="006D1DF5" w:rsidRDefault="006D1DF5" w:rsidP="006D1DF5">
      <w:pPr>
        <w:pStyle w:val="Bodytext1"/>
      </w:pPr>
      <w:r>
        <w:t>Hearing this, Chris brightened considerably and said, “Oh, hi, Matson.”</w:t>
      </w:r>
    </w:p>
    <w:p w:rsidR="006D1DF5" w:rsidRDefault="006D1DF5" w:rsidP="006D1DF5">
      <w:pPr>
        <w:pStyle w:val="Bodytext1"/>
      </w:pPr>
      <w:r>
        <w:t>“I know you said to call you just Chris, but this early in the morning I had to say Mr. Chris. I hope it’s all right.”</w:t>
      </w:r>
    </w:p>
    <w:p w:rsidR="006D1DF5" w:rsidRDefault="006D1DF5" w:rsidP="006D1DF5">
      <w:pPr>
        <w:pStyle w:val="Bodytext1"/>
      </w:pPr>
      <w:r>
        <w:t xml:space="preserve">“That’s fine, Matson. Whatever makes you </w:t>
      </w:r>
      <w:proofErr w:type="gramStart"/>
      <w:r>
        <w:t>comfortable.</w:t>
      </w:r>
      <w:proofErr w:type="gramEnd"/>
      <w:r>
        <w:t>”</w:t>
      </w:r>
    </w:p>
    <w:p w:rsidR="006D1DF5" w:rsidRDefault="006D1DF5" w:rsidP="006D1DF5">
      <w:pPr>
        <w:pStyle w:val="Bodytext1"/>
      </w:pPr>
      <w:r>
        <w:t>“I want to tell you that I talked to Charlie. He says he would like to meet you, and he wonders if ten o’clock at the Kowloon Shangri-La would be okey dokey. He says the Shangri-La is halfway between your hotel and his office. Is that all right with you?”</w:t>
      </w:r>
    </w:p>
    <w:p w:rsidR="006D1DF5" w:rsidRDefault="006D1DF5" w:rsidP="006D1DF5">
      <w:pPr>
        <w:pStyle w:val="Bodytext1"/>
      </w:pPr>
      <w:r>
        <w:t>“That sounds perfect, Matson. Can you come, too, or will you still be in school?”</w:t>
      </w:r>
    </w:p>
    <w:p w:rsidR="006D1DF5" w:rsidRDefault="006D1DF5" w:rsidP="006D1DF5">
      <w:pPr>
        <w:pStyle w:val="Bodytext1"/>
      </w:pPr>
      <w:r>
        <w:t>“No, sir. I’m in school until two o’clock. But you can meet him without me. In the Angelini Restaurant. You’ll recognize him. He’s very handsome, but he has a big scar on his face.”</w:t>
      </w:r>
    </w:p>
    <w:p w:rsidR="006D1DF5" w:rsidRDefault="006D1DF5" w:rsidP="006D1DF5">
      <w:pPr>
        <w:pStyle w:val="Bodytext1"/>
      </w:pPr>
      <w:r>
        <w:t>“Thanks, Matson.”</w:t>
      </w:r>
    </w:p>
    <w:p w:rsidR="006D1DF5" w:rsidRDefault="006D1DF5" w:rsidP="006D1DF5">
      <w:pPr>
        <w:pStyle w:val="Bodytext1"/>
      </w:pPr>
      <w:r>
        <w:t>“Okay, Chris. I have to go now. Bye.”</w:t>
      </w:r>
    </w:p>
    <w:p w:rsidR="006D1DF5" w:rsidRDefault="006D1DF5" w:rsidP="006D1DF5">
      <w:pPr>
        <w:pStyle w:val="Bodytext1"/>
      </w:pPr>
      <w:r>
        <w:t>Chris put the phone down and lay back down in the bed, but of course, now he couldn’t sleep. He called room service and ordered a croissant and a pot of black coffee. He went to the window. The sky was clear and brilliant blue above The Peak.</w:t>
      </w:r>
    </w:p>
    <w:p w:rsidR="006D1DF5" w:rsidRDefault="006D1DF5" w:rsidP="006D1DF5">
      <w:pPr>
        <w:pStyle w:val="Bodytext1"/>
      </w:pPr>
      <w:r>
        <w:t>The Kowloon Shangri-La was only a few blocks away, so Chris decided to walk. He started down the sidewalk, past a row of expensive gift shops, and lit a cigarette. At a quarter to ten, it was already hot, but the breezes that had blown the rain away had dried the air as well. The sky was indeed blue, but there was a putrid smell coming from the harbor. He didn’t know it was the same stink that had greeted Matson on Monday morning. The doorman at the entrance to the hotel lobby apologized for the offensive smell. He explained that a crew was hard at work solving the problem and trusted that they would be successful within hours.</w:t>
      </w:r>
    </w:p>
    <w:p w:rsidR="006D1DF5" w:rsidRDefault="006D1DF5" w:rsidP="006D1DF5">
      <w:pPr>
        <w:pStyle w:val="Bodytext1"/>
      </w:pPr>
      <w:r>
        <w:lastRenderedPageBreak/>
        <w:t>Chris entered the Angelini dining room and noticed that it was empty and wouldn’t open until noon. Obviously, Charles Li had some pull here in the hotel. Jack and Lori had stayed here and told him that the food was excellent. He was early and told the hostess that he had an appointment.</w:t>
      </w:r>
    </w:p>
    <w:p w:rsidR="006D1DF5" w:rsidRDefault="006D1DF5" w:rsidP="006D1DF5">
      <w:pPr>
        <w:pStyle w:val="Bodytext1"/>
      </w:pPr>
      <w:r>
        <w:t>“Would that be Charles Li whom you are meeting, sir?”</w:t>
      </w:r>
    </w:p>
    <w:p w:rsidR="006D1DF5" w:rsidRDefault="006D1DF5" w:rsidP="006D1DF5">
      <w:pPr>
        <w:pStyle w:val="Bodytext1"/>
      </w:pPr>
      <w:r>
        <w:t>“Yes. Is he already here?”</w:t>
      </w:r>
    </w:p>
    <w:p w:rsidR="006D1DF5" w:rsidRDefault="006D1DF5" w:rsidP="006D1DF5">
      <w:pPr>
        <w:pStyle w:val="Bodytext1"/>
      </w:pPr>
      <w:r>
        <w:t>“No, sir. He called and asked me to tell you that he will be a few minutes late, but I am to seat you now.”</w:t>
      </w:r>
    </w:p>
    <w:p w:rsidR="006D1DF5" w:rsidRDefault="006D1DF5" w:rsidP="006D1DF5">
      <w:pPr>
        <w:pStyle w:val="Bodytext1"/>
      </w:pPr>
      <w:r>
        <w:t>“Fine. Thank you.”</w:t>
      </w:r>
    </w:p>
    <w:p w:rsidR="006D1DF5" w:rsidRDefault="006D1DF5" w:rsidP="006D1DF5">
      <w:pPr>
        <w:pStyle w:val="Bodytext1"/>
      </w:pPr>
      <w:r>
        <w:t xml:space="preserve">The hostess led him to a table for four at the window. It was set for only two and had a magnificent view of the harbor and Wan Chai. The simplicity of the furniture and table settings made the incredible view a centerpiece of the room. Chris had already finished a pot of coffee, but he ordered another cup. </w:t>
      </w:r>
    </w:p>
    <w:p w:rsidR="006D1DF5" w:rsidRDefault="006D1DF5" w:rsidP="006D1DF5">
      <w:pPr>
        <w:pStyle w:val="Bodytext1"/>
      </w:pPr>
      <w:r>
        <w:t>His coffee arrived, and just as he was about to drink some, his phone rang. It was Jack.</w:t>
      </w:r>
    </w:p>
    <w:p w:rsidR="006D1DF5" w:rsidRDefault="006D1DF5" w:rsidP="006D1DF5">
      <w:pPr>
        <w:pStyle w:val="Bodytext1"/>
      </w:pPr>
      <w:r>
        <w:t>“Chris! This nine-hour time difference is making me crazy! Are you awake yet?”</w:t>
      </w:r>
    </w:p>
    <w:p w:rsidR="006D1DF5" w:rsidRDefault="006D1DF5" w:rsidP="006D1DF5">
      <w:pPr>
        <w:pStyle w:val="Bodytext1"/>
      </w:pPr>
      <w:r>
        <w:t>“Of course. It’s ten o’clock here.”</w:t>
      </w:r>
    </w:p>
    <w:p w:rsidR="006D1DF5" w:rsidRDefault="006D1DF5" w:rsidP="006D1DF5">
      <w:pPr>
        <w:pStyle w:val="Bodytext1"/>
      </w:pPr>
      <w:r>
        <w:t>“Well, I’ve got huge news for you!”</w:t>
      </w:r>
    </w:p>
    <w:p w:rsidR="006D1DF5" w:rsidRDefault="006D1DF5" w:rsidP="006D1DF5">
      <w:pPr>
        <w:pStyle w:val="Bodytext1"/>
      </w:pPr>
      <w:r>
        <w:t>Chris looked up, and saw a good-looking man with a scar crossing the room toward him. It had to be Charles Li.</w:t>
      </w:r>
    </w:p>
    <w:p w:rsidR="006D1DF5" w:rsidRDefault="006D1DF5" w:rsidP="006D1DF5">
      <w:pPr>
        <w:pStyle w:val="Bodytext1"/>
      </w:pPr>
      <w:r>
        <w:t>“Hey, Jack, it’ll have to wait. I’m just going into an important meeting right now.”</w:t>
      </w:r>
    </w:p>
    <w:p w:rsidR="006D1DF5" w:rsidRDefault="006D1DF5" w:rsidP="006D1DF5">
      <w:pPr>
        <w:pStyle w:val="Bodytext1"/>
      </w:pPr>
      <w:r>
        <w:t>“Shit, Chris. Google wants to buy Siegfried Idyll!”</w:t>
      </w:r>
    </w:p>
    <w:p w:rsidR="006D1DF5" w:rsidRDefault="006D1DF5" w:rsidP="006D1DF5">
      <w:pPr>
        <w:pStyle w:val="Bodytext1"/>
      </w:pPr>
      <w:r>
        <w:t>“</w:t>
      </w:r>
      <w:proofErr w:type="spellStart"/>
      <w:r>
        <w:t>Wheew</w:t>
      </w:r>
      <w:proofErr w:type="spellEnd"/>
      <w:r>
        <w:t>! I’ll call you later, Jack.”</w:t>
      </w:r>
    </w:p>
    <w:p w:rsidR="006D1DF5" w:rsidRDefault="006D1DF5" w:rsidP="006D1DF5">
      <w:pPr>
        <w:pStyle w:val="Bodytext1"/>
      </w:pPr>
      <w:r>
        <w:t>“Chris….”</w:t>
      </w:r>
    </w:p>
    <w:p w:rsidR="006D1DF5" w:rsidRDefault="006D1DF5" w:rsidP="006D1DF5">
      <w:pPr>
        <w:pStyle w:val="Bodytext1"/>
      </w:pPr>
      <w:r>
        <w:t>Chris stood up, slid his phone into his jacket pocket and extended his hand.</w:t>
      </w:r>
    </w:p>
    <w:p w:rsidR="006D1DF5" w:rsidRDefault="006D1DF5" w:rsidP="006D1DF5">
      <w:pPr>
        <w:pStyle w:val="Bodytext1"/>
      </w:pPr>
      <w:r>
        <w:t>“Good morning, I’m Charlie Li. May I call you Chris?”</w:t>
      </w:r>
    </w:p>
    <w:p w:rsidR="006D1DF5" w:rsidRDefault="006D1DF5" w:rsidP="006D1DF5">
      <w:pPr>
        <w:pStyle w:val="Bodytext1"/>
      </w:pPr>
      <w:r>
        <w:t>“Certainly.”</w:t>
      </w:r>
    </w:p>
    <w:p w:rsidR="006D1DF5" w:rsidRDefault="006D1DF5" w:rsidP="006D1DF5">
      <w:pPr>
        <w:pStyle w:val="Bodytext1"/>
      </w:pPr>
      <w:r>
        <w:t>“Am I interrupting something?”</w:t>
      </w:r>
    </w:p>
    <w:p w:rsidR="006D1DF5" w:rsidRDefault="006D1DF5" w:rsidP="006D1DF5">
      <w:pPr>
        <w:pStyle w:val="Bodytext1"/>
      </w:pPr>
      <w:r>
        <w:t>Chris laughed. “I was on the phone with my partner in Los Angeles.”</w:t>
      </w:r>
    </w:p>
    <w:p w:rsidR="006D1DF5" w:rsidRDefault="006D1DF5" w:rsidP="006D1DF5">
      <w:pPr>
        <w:pStyle w:val="Bodytext1"/>
      </w:pPr>
      <w:r>
        <w:t>Charlie sat down and motioned Chris to join him. “I don’t want to be presumptuous, but you seem preoccupied. Would it be better if we met another time?”</w:t>
      </w:r>
    </w:p>
    <w:p w:rsidR="006D1DF5" w:rsidRDefault="006D1DF5" w:rsidP="006D1DF5">
      <w:pPr>
        <w:pStyle w:val="Bodytext1"/>
      </w:pPr>
      <w:r>
        <w:t>Chris shook his head, “No, I’m just a little rattled right now. Do you know rattled?”</w:t>
      </w:r>
    </w:p>
    <w:p w:rsidR="006D1DF5" w:rsidRDefault="006D1DF5" w:rsidP="006D1DF5">
      <w:pPr>
        <w:pStyle w:val="Bodytext1"/>
      </w:pPr>
      <w:r>
        <w:lastRenderedPageBreak/>
        <w:t>Charlie smiled. “I’ve seen a few of your Hollywood movies.”</w:t>
      </w:r>
    </w:p>
    <w:p w:rsidR="006D1DF5" w:rsidRDefault="006D1DF5" w:rsidP="006D1DF5">
      <w:pPr>
        <w:pStyle w:val="Bodytext1"/>
      </w:pPr>
      <w:r>
        <w:t>“Well, just as you walked in, my partner, well, you may not know this, but my partner and I build startup computer companies.”</w:t>
      </w:r>
    </w:p>
    <w:p w:rsidR="006D1DF5" w:rsidRDefault="006D1DF5" w:rsidP="006D1DF5">
      <w:pPr>
        <w:pStyle w:val="Bodytext1"/>
      </w:pPr>
      <w:r>
        <w:t>“And?”</w:t>
      </w:r>
    </w:p>
    <w:p w:rsidR="006D1DF5" w:rsidRDefault="006D1DF5" w:rsidP="006D1DF5">
      <w:pPr>
        <w:pStyle w:val="Bodytext1"/>
      </w:pPr>
      <w:r>
        <w:t>“And, just as you came up, he told me that Google wants to buy our company.”</w:t>
      </w:r>
    </w:p>
    <w:p w:rsidR="006D1DF5" w:rsidRDefault="006D1DF5" w:rsidP="006D1DF5">
      <w:pPr>
        <w:pStyle w:val="Bodytext1"/>
      </w:pPr>
      <w:r>
        <w:t>“Well, well. Congratulations.”</w:t>
      </w:r>
    </w:p>
    <w:p w:rsidR="006D1DF5" w:rsidRDefault="006D1DF5" w:rsidP="006D1DF5">
      <w:pPr>
        <w:pStyle w:val="Bodytext1"/>
      </w:pPr>
      <w:r>
        <w:t>Chris shrugged, “It could mean many millions of dollars.”</w:t>
      </w:r>
    </w:p>
    <w:p w:rsidR="006D1DF5" w:rsidRDefault="006D1DF5" w:rsidP="006D1DF5">
      <w:pPr>
        <w:pStyle w:val="Bodytext1"/>
      </w:pPr>
      <w:r>
        <w:t>“Then, many congratulations!” Charlie turned and waved to the hostess. “</w:t>
      </w:r>
      <w:proofErr w:type="spellStart"/>
      <w:r>
        <w:t>Yangli</w:t>
      </w:r>
      <w:proofErr w:type="spellEnd"/>
      <w:r>
        <w:t>, would you bring us a bottle of that Veuve Clicquot? You do like champagne, don’t you, Chris? I think we can do better than that cup of coffee in front of you.”</w:t>
      </w:r>
    </w:p>
    <w:p w:rsidR="006D1DF5" w:rsidRDefault="006D1DF5" w:rsidP="006D1DF5">
      <w:pPr>
        <w:pStyle w:val="Bodytext1"/>
      </w:pPr>
      <w:r>
        <w:t>“Thanks, Charlie. I’m honored.</w:t>
      </w:r>
    </w:p>
    <w:p w:rsidR="006D1DF5" w:rsidRDefault="006D1DF5" w:rsidP="006D1DF5">
      <w:pPr>
        <w:pStyle w:val="Bodytext1"/>
      </w:pPr>
      <w:r>
        <w:t>“I certainly don’t have all of the details yet. I asked Jack, my partner, to email me with more information. But both of us recognize that this could be huge.”</w:t>
      </w:r>
    </w:p>
    <w:p w:rsidR="006D1DF5" w:rsidRDefault="006D1DF5" w:rsidP="006D1DF5">
      <w:pPr>
        <w:pStyle w:val="Bodytext1"/>
      </w:pPr>
      <w:r>
        <w:t>The hostess brought the champagne, and Charlie told her that he would open it. He popped the cork and handed it to Jack. “For posterity,” he said, smiling as he filled the glasses.</w:t>
      </w:r>
    </w:p>
    <w:p w:rsidR="006D1DF5" w:rsidRDefault="006D1DF5" w:rsidP="006D1DF5">
      <w:pPr>
        <w:pStyle w:val="Bodytext1"/>
      </w:pPr>
      <w:r>
        <w:t xml:space="preserve">He raised his glass and said, “To your booming business.” </w:t>
      </w:r>
    </w:p>
    <w:p w:rsidR="006D1DF5" w:rsidRDefault="006D1DF5" w:rsidP="006D1DF5">
      <w:pPr>
        <w:pStyle w:val="Bodytext1"/>
      </w:pPr>
      <w:r>
        <w:t>Chris tapped his glass to Charlie’s and said, “Gānbēi!”</w:t>
      </w:r>
    </w:p>
    <w:p w:rsidR="006D1DF5" w:rsidRDefault="006D1DF5" w:rsidP="006D1DF5">
      <w:pPr>
        <w:pStyle w:val="Bodytext1"/>
      </w:pPr>
      <w:r>
        <w:t>Of course, the champagne was excellent. After a couple of sips, Chris said, “I think I’d better get us back to why I wanted to meet you. But I appreciate the small side trip we just made.”</w:t>
      </w:r>
    </w:p>
    <w:p w:rsidR="006D1DF5" w:rsidRDefault="006D1DF5" w:rsidP="006D1DF5">
      <w:pPr>
        <w:pStyle w:val="Bodytext1"/>
      </w:pPr>
      <w:r>
        <w:t>Charlie replied, “You must know that Lam is, I’m sorry, was, I still can’t get used to the fact that he’s passed on. He was such a vibrant person. Definitely one of my heroes. And he was very impressed with both you and your wife.”</w:t>
      </w:r>
    </w:p>
    <w:p w:rsidR="006D1DF5" w:rsidRDefault="006D1DF5" w:rsidP="006D1DF5">
      <w:pPr>
        <w:pStyle w:val="Bodytext1"/>
      </w:pPr>
      <w:r>
        <w:t xml:space="preserve">“Well, Megan probably owes her life to </w:t>
      </w:r>
      <w:proofErr w:type="gramStart"/>
      <w:r>
        <w:t>Lam</w:t>
      </w:r>
      <w:proofErr w:type="gramEnd"/>
      <w:r>
        <w:t>. And to two of your members. We will always be in his debt.”</w:t>
      </w:r>
    </w:p>
    <w:p w:rsidR="006D1DF5" w:rsidRDefault="006D1DF5" w:rsidP="006D1DF5">
      <w:pPr>
        <w:pStyle w:val="Bodytext1"/>
      </w:pPr>
      <w:r>
        <w:t>He took another sip of champagne. “I was happy to learn that you’ve decided to take over Matson’s stewardship. He’s a bright kid, and given the right chances, I think he’ll go far.”</w:t>
      </w:r>
    </w:p>
    <w:p w:rsidR="006D1DF5" w:rsidRDefault="006D1DF5" w:rsidP="006D1DF5">
      <w:pPr>
        <w:pStyle w:val="Bodytext1"/>
      </w:pPr>
      <w:r>
        <w:t xml:space="preserve">“So do </w:t>
      </w:r>
      <w:proofErr w:type="gramStart"/>
      <w:r>
        <w:t>I</w:t>
      </w:r>
      <w:proofErr w:type="gramEnd"/>
      <w:r>
        <w:t>,” said Charlie.</w:t>
      </w:r>
    </w:p>
    <w:p w:rsidR="006D1DF5" w:rsidRDefault="006D1DF5" w:rsidP="006D1DF5">
      <w:pPr>
        <w:pStyle w:val="Bodytext1"/>
      </w:pPr>
      <w:r>
        <w:t>“So, here’s the thing,” said Chris. “The police are sure that Feng Yun Xia ordered the hit on Lam, which killed him and wounded Megan. Their hands are tied, though. They have no hard evidence.</w:t>
      </w:r>
    </w:p>
    <w:p w:rsidR="006D1DF5" w:rsidRDefault="006D1DF5" w:rsidP="006D1DF5">
      <w:pPr>
        <w:pStyle w:val="Bodytext1"/>
      </w:pPr>
      <w:r>
        <w:lastRenderedPageBreak/>
        <w:t>“I’m especially glad to be a real nerd right now. I know my way around computers, and I’m working on hacking into Pearl River’s network and finding the evidence the police need. And I’m getting really close.”</w:t>
      </w:r>
    </w:p>
    <w:p w:rsidR="006D1DF5" w:rsidRDefault="006D1DF5" w:rsidP="006D1DF5">
      <w:pPr>
        <w:pStyle w:val="Bodytext1"/>
      </w:pPr>
      <w:r>
        <w:t>“Feng could meet with an accident,” said Charlie.</w:t>
      </w:r>
    </w:p>
    <w:p w:rsidR="006D1DF5" w:rsidRDefault="006D1DF5" w:rsidP="006D1DF5">
      <w:pPr>
        <w:pStyle w:val="Bodytext1"/>
      </w:pPr>
      <w:r>
        <w:t>“I’m sure he could, but I’d hate to see that happen. That’d just probably help your two Triads escalate into a real war.”</w:t>
      </w:r>
    </w:p>
    <w:p w:rsidR="006D1DF5" w:rsidRDefault="006D1DF5" w:rsidP="006D1DF5">
      <w:pPr>
        <w:pStyle w:val="Bodytext1"/>
      </w:pPr>
      <w:r>
        <w:t>“You have a point.”</w:t>
      </w:r>
    </w:p>
    <w:p w:rsidR="006D1DF5" w:rsidRDefault="006D1DF5" w:rsidP="006D1DF5">
      <w:pPr>
        <w:pStyle w:val="Bodytext1"/>
      </w:pPr>
      <w:r>
        <w:t>“I just heard from the police that they spotted Feng last night having dinner and circled the place, but he slipped through their net.”</w:t>
      </w:r>
    </w:p>
    <w:p w:rsidR="006D1DF5" w:rsidRDefault="006D1DF5" w:rsidP="006D1DF5">
      <w:pPr>
        <w:pStyle w:val="Bodytext1"/>
      </w:pPr>
      <w:r>
        <w:t>Charlie shook his head.</w:t>
      </w:r>
    </w:p>
    <w:p w:rsidR="006D1DF5" w:rsidRDefault="006D1DF5" w:rsidP="006D1DF5">
      <w:pPr>
        <w:pStyle w:val="Bodytext1"/>
      </w:pPr>
      <w:r>
        <w:t>“You may not know this, but yesterday afternoon, Feng entered Megan’s hospital room and assaulted her, then escaped from there, as well.”</w:t>
      </w:r>
    </w:p>
    <w:p w:rsidR="006D1DF5" w:rsidRDefault="006D1DF5" w:rsidP="006D1DF5">
      <w:pPr>
        <w:pStyle w:val="Bodytext1"/>
      </w:pPr>
      <w:r>
        <w:t>“A wily guy, huh?”</w:t>
      </w:r>
    </w:p>
    <w:p w:rsidR="006D1DF5" w:rsidRDefault="006D1DF5" w:rsidP="006D1DF5">
      <w:pPr>
        <w:pStyle w:val="Bodytext1"/>
      </w:pPr>
      <w:r>
        <w:t>“Yeah. That’s why I need your help. Once I find the evidence we need, I don’t want to just turn it over to the police. I fear they’re having too many problems grabbing onto him.</w:t>
      </w:r>
    </w:p>
    <w:p w:rsidR="006D1DF5" w:rsidRDefault="006D1DF5" w:rsidP="006D1DF5">
      <w:pPr>
        <w:pStyle w:val="Bodytext1"/>
      </w:pPr>
      <w:r>
        <w:t>“I want to give Four Prosperities the pleasure of smoking him out and handing him to the police with the evidence that will send him away for life. I think that’s a move that the leaders of Pearl River will appreciate. Everyone saves face.”</w:t>
      </w:r>
    </w:p>
    <w:p w:rsidR="006D1DF5" w:rsidRDefault="006D1DF5" w:rsidP="006D1DF5">
      <w:pPr>
        <w:pStyle w:val="Bodytext1"/>
      </w:pPr>
      <w:r>
        <w:t xml:space="preserve">“Very smart, Chris,” Charlie said, as he drank more champagne. “You understand at least a little about the Chinese. Face is everything.” </w:t>
      </w:r>
    </w:p>
    <w:p w:rsidR="006D1DF5" w:rsidRDefault="006D1DF5" w:rsidP="006D1DF5">
      <w:pPr>
        <w:pStyle w:val="Bodytext1"/>
      </w:pPr>
      <w:r>
        <w:t>“Well, that’s what I’ve heard. But my main goal is just to put the son of a bitch away.”</w:t>
      </w:r>
    </w:p>
    <w:p w:rsidR="006D1DF5" w:rsidRDefault="006D1DF5" w:rsidP="006D1DF5">
      <w:pPr>
        <w:pStyle w:val="Bodytext1"/>
      </w:pPr>
      <w:r>
        <w:t>“Right,” said Charlie. “As soon as you have the evidence, I want you to get it to me, day or night, and we’ll throw the net.”</w:t>
      </w:r>
    </w:p>
    <w:p w:rsidR="006D1DF5" w:rsidRDefault="006D1DF5" w:rsidP="006D1DF5">
      <w:pPr>
        <w:pStyle w:val="Bodytext1"/>
      </w:pPr>
      <w:r>
        <w:t>“Or maybe the noose,” suggested Chris.</w:t>
      </w:r>
    </w:p>
    <w:p w:rsidR="007419ED" w:rsidRDefault="006D1DF5" w:rsidP="006D1DF5">
      <w:pPr>
        <w:pStyle w:val="Bodytext1"/>
      </w:pPr>
      <w:r>
        <w:t>“I’ll drink to that,” and Charlie poured the last of the champagne into their glasses.</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26. “A SLOW HOT WIND”</w:t>
      </w:r>
    </w:p>
    <w:p w:rsidR="006D1DF5" w:rsidRDefault="006D1DF5" w:rsidP="006D1DF5">
      <w:pPr>
        <w:pStyle w:val="Bodytext1"/>
      </w:pPr>
    </w:p>
    <w:p w:rsidR="006D1DF5" w:rsidRDefault="006D1DF5" w:rsidP="006D1DF5">
      <w:pPr>
        <w:pStyle w:val="Bodytext1"/>
      </w:pPr>
      <w:r>
        <w:t>Feng woke up when the machine guns went off. He covered his aching head with his arms, but the noise was still deafening. He opened the less painful eye and looked out from under his elbow. A Pearl River 49 was at one of the computers, arranging for drug pickups and typing entries on his keyboard.</w:t>
      </w:r>
    </w:p>
    <w:p w:rsidR="006D1DF5" w:rsidRDefault="006D1DF5" w:rsidP="006D1DF5">
      <w:pPr>
        <w:pStyle w:val="Bodytext1"/>
      </w:pPr>
      <w:r>
        <w:t>“Oh, Wong!” he whispered, “stop the noise. Please!”</w:t>
      </w:r>
    </w:p>
    <w:p w:rsidR="006D1DF5" w:rsidRDefault="006D1DF5" w:rsidP="006D1DF5">
      <w:pPr>
        <w:pStyle w:val="Bodytext1"/>
      </w:pPr>
      <w:r>
        <w:t>“Sorry, Master Feng, but I have some urgent transactions to enter.”</w:t>
      </w:r>
    </w:p>
    <w:p w:rsidR="006D1DF5" w:rsidRDefault="006D1DF5" w:rsidP="006D1DF5">
      <w:pPr>
        <w:pStyle w:val="Bodytext1"/>
      </w:pPr>
      <w:r>
        <w:t>“Well, type more gently.”</w:t>
      </w:r>
    </w:p>
    <w:p w:rsidR="006D1DF5" w:rsidRDefault="006D1DF5" w:rsidP="006D1DF5">
      <w:pPr>
        <w:pStyle w:val="Bodytext1"/>
      </w:pPr>
      <w:r>
        <w:t>Feng couldn’t remember a worse hangover. His head pounded, and his eyes hurt. And his mouth tasted like chicken coop. He sat up and looked at the rumpled clothes he had slept in. He had assumed that the police would be watching his apartment, so he had come to the noodle shop after leaving the bar and had spent the night on one of the sofas.</w:t>
      </w:r>
    </w:p>
    <w:p w:rsidR="006D1DF5" w:rsidRDefault="006D1DF5" w:rsidP="006D1DF5">
      <w:pPr>
        <w:pStyle w:val="Bodytext1"/>
      </w:pPr>
      <w:r>
        <w:t>He went down the hall to the bathroom and relieved himself, then looked in the mirror. He looked as bad as he felt. Two days’ growth on his face, circles under his eyes and a decidedly greenish tint to his normally golden skin. The wound on his head where the bullet had grazed him had dried up and was nothing more than a little dark stripe that his hair nearly hid. He took off his jacket and shook it, then slipped it back on. Out in the noodle shop, he asked the shop man for coffee and a bowl of beef flat noodles.</w:t>
      </w:r>
    </w:p>
    <w:p w:rsidR="006D1DF5" w:rsidRDefault="006D1DF5" w:rsidP="006D1DF5">
      <w:pPr>
        <w:pStyle w:val="Bodytext1"/>
      </w:pPr>
      <w:r>
        <w:t>Feng knew that he couldn’t go home to pick up any clothes. While he ate the noodles and drank the bad coffee, he thought about the hole he had dug for himself. He knew he couldn’t go back to that sofa tonight. He would have to find something much better. Something with a woman, he thought. A bed with a woman is what I need tonight.</w:t>
      </w:r>
    </w:p>
    <w:p w:rsidR="006D1DF5" w:rsidRDefault="006D1DF5" w:rsidP="006D1DF5">
      <w:pPr>
        <w:pStyle w:val="Bodytext1"/>
      </w:pPr>
      <w:r>
        <w:t>The entrance to the noodle shop was in an arcade off Nathan Road, and farther back in the strip of shops was a barber Feng knew. Feng entered the shop and nodded back to the barber who smiled at him and motioned for him to sit and wait while he finished with the customer in the chair.</w:t>
      </w:r>
    </w:p>
    <w:p w:rsidR="006D1DF5" w:rsidRDefault="006D1DF5" w:rsidP="006D1DF5">
      <w:pPr>
        <w:pStyle w:val="Bodytext1"/>
      </w:pPr>
      <w:r>
        <w:t xml:space="preserve">The barber’s wife brought tea to Feng and took his jacket, hanging it up so she could steam the wrinkles out of it. He told the woman that he just wanted a shave and a little trim, and she moved him to a second chair and covered his face with a steam towel. </w:t>
      </w:r>
    </w:p>
    <w:p w:rsidR="006D1DF5" w:rsidRDefault="006D1DF5" w:rsidP="006D1DF5">
      <w:pPr>
        <w:pStyle w:val="Bodytext1"/>
      </w:pPr>
      <w:r>
        <w:lastRenderedPageBreak/>
        <w:t xml:space="preserve">His head started to instantly clear when the hot towel blocked out the light. He looked into the dark, and knew that what he wanted more than anything was a bed with Megan Deschamps. But even Feng knew that would be impossible. She’d be surrounded by police guards in the hospital after what he’d done yesterday. He smiled when he thought of it, then pushed it out of his mind. He needed a real plan, something that would keep him off the streets for a while. </w:t>
      </w:r>
    </w:p>
    <w:p w:rsidR="006D1DF5" w:rsidRDefault="006D1DF5" w:rsidP="006D1DF5">
      <w:pPr>
        <w:pStyle w:val="Bodytext1"/>
      </w:pPr>
      <w:r>
        <w:t>Bunny Halloran. Feng’s heart beat a little faster when the name and the images that went with it came to his mind. Bunny was a call girl who was sweet on Feng. He had enjoyed escorting her around the city a year ago, but hadn’t thought of her lately. She was a round eye, but the opposite of Megan. Blonde and blue-eyed, she was nearly as tall as Feng, taller when she wore the four-inch heels she liked. And she was a big girl. Zaftig was the word. Some women were curvy, but Bunny had invented the word. Having Bunny in your arms was like holding a six-foot char siu bao, and twice as steamy.</w:t>
      </w:r>
    </w:p>
    <w:p w:rsidR="006D1DF5" w:rsidRDefault="006D1DF5" w:rsidP="006D1DF5">
      <w:pPr>
        <w:pStyle w:val="Bodytext1"/>
      </w:pPr>
      <w:r>
        <w:t>The barber lifted the towel from Feng’s face, and the glare of the fluorescent lights made him squint.</w:t>
      </w:r>
    </w:p>
    <w:p w:rsidR="006D1DF5" w:rsidRDefault="006D1DF5" w:rsidP="006D1DF5">
      <w:pPr>
        <w:pStyle w:val="Bodytext1"/>
      </w:pPr>
      <w:r>
        <w:t>“So sorry, Mr. Feng,” grinned the barber. “Wife say just shave and a trim?”</w:t>
      </w:r>
    </w:p>
    <w:p w:rsidR="006D1DF5" w:rsidRDefault="006D1DF5" w:rsidP="006D1DF5">
      <w:pPr>
        <w:pStyle w:val="Bodytext1"/>
      </w:pPr>
      <w:r>
        <w:t>“That’s right, Chow,” answered Feng. “Oh, and could she give me a manicure while I’m here?”</w:t>
      </w:r>
    </w:p>
    <w:p w:rsidR="006D1DF5" w:rsidRDefault="006D1DF5" w:rsidP="006D1DF5">
      <w:pPr>
        <w:pStyle w:val="Bodytext1"/>
      </w:pPr>
      <w:r>
        <w:t>“Of course, mister.”</w:t>
      </w:r>
    </w:p>
    <w:p w:rsidR="006D1DF5" w:rsidRDefault="006D1DF5" w:rsidP="007419ED">
      <w:pPr>
        <w:pStyle w:val="Chapter"/>
      </w:pPr>
      <w:r>
        <w:t>*  *  *</w:t>
      </w:r>
    </w:p>
    <w:p w:rsidR="006D1DF5" w:rsidRDefault="006D1DF5" w:rsidP="006D1DF5">
      <w:pPr>
        <w:pStyle w:val="Bodytext1"/>
      </w:pPr>
      <w:r>
        <w:t>Kwong picked up his phone and dialed the station operator. “Kwong here, Leung. Would you call Huangpu New Port Police Station? I need to talk to Chief Inspector Tsang. Thank you.”</w:t>
      </w:r>
    </w:p>
    <w:p w:rsidR="006D1DF5" w:rsidRDefault="006D1DF5" w:rsidP="006D1DF5">
      <w:pPr>
        <w:pStyle w:val="Bodytext1"/>
      </w:pPr>
      <w:r>
        <w:t>A minute later, the phone rang, and Kwong picked up. “Kwong here,” he said, picking up his pen and drawing on his desk blotter.</w:t>
      </w:r>
    </w:p>
    <w:p w:rsidR="006D1DF5" w:rsidRDefault="006D1DF5" w:rsidP="006D1DF5">
      <w:pPr>
        <w:pStyle w:val="Bodytext1"/>
      </w:pPr>
      <w:r>
        <w:t>“Kwong. It’s Tsang. It’s good to hear your voice.”</w:t>
      </w:r>
    </w:p>
    <w:p w:rsidR="006D1DF5" w:rsidRDefault="006D1DF5" w:rsidP="006D1DF5">
      <w:pPr>
        <w:pStyle w:val="Bodytext1"/>
      </w:pPr>
      <w:r>
        <w:t>“I’m always happy to talk to you, Inspector, even when it’s just police business.”</w:t>
      </w:r>
    </w:p>
    <w:p w:rsidR="006D1DF5" w:rsidRDefault="006D1DF5" w:rsidP="006D1DF5">
      <w:pPr>
        <w:pStyle w:val="Bodytext1"/>
      </w:pPr>
      <w:r>
        <w:t>“How can I help you?”</w:t>
      </w:r>
    </w:p>
    <w:p w:rsidR="006D1DF5" w:rsidRDefault="006D1DF5" w:rsidP="006D1DF5">
      <w:pPr>
        <w:pStyle w:val="Bodytext1"/>
      </w:pPr>
      <w:r>
        <w:t>Kwong scribbled and said, “We have a suspect at large here in Hong Kong. His name is Feng Yun Xia…”</w:t>
      </w:r>
    </w:p>
    <w:p w:rsidR="006D1DF5" w:rsidRDefault="006D1DF5" w:rsidP="006D1DF5">
      <w:pPr>
        <w:pStyle w:val="Bodytext1"/>
      </w:pPr>
      <w:r>
        <w:t>“Oh, yes, Kwong, I know Feng.”</w:t>
      </w:r>
    </w:p>
    <w:p w:rsidR="006D1DF5" w:rsidRDefault="006D1DF5" w:rsidP="006D1DF5">
      <w:pPr>
        <w:pStyle w:val="Bodytext1"/>
      </w:pPr>
      <w:r>
        <w:t>“Have you gotten the reports about the shooting of Lam Siu Fung?”</w:t>
      </w:r>
    </w:p>
    <w:p w:rsidR="006D1DF5" w:rsidRDefault="006D1DF5" w:rsidP="006D1DF5">
      <w:pPr>
        <w:pStyle w:val="Bodytext1"/>
      </w:pPr>
      <w:r>
        <w:t>“Absolutely. Lam was the dragon head of Four Prosperities.”</w:t>
      </w:r>
    </w:p>
    <w:p w:rsidR="006D1DF5" w:rsidRDefault="006D1DF5" w:rsidP="006D1DF5">
      <w:pPr>
        <w:pStyle w:val="Bodytext1"/>
      </w:pPr>
      <w:r>
        <w:lastRenderedPageBreak/>
        <w:t>“We suspect Feng of ordering the hit, but have no evidence against him. I was present when Lam embarrassed him badly. We’re certain he was taking out his revenge on Lam.”</w:t>
      </w:r>
    </w:p>
    <w:p w:rsidR="006D1DF5" w:rsidRDefault="006D1DF5" w:rsidP="006D1DF5">
      <w:pPr>
        <w:pStyle w:val="Bodytext1"/>
      </w:pPr>
      <w:r>
        <w:t>“We also received reports that he had assaulted an American woman,” said Tsang.</w:t>
      </w:r>
    </w:p>
    <w:p w:rsidR="006D1DF5" w:rsidRDefault="006D1DF5" w:rsidP="006D1DF5">
      <w:pPr>
        <w:pStyle w:val="Bodytext1"/>
      </w:pPr>
      <w:r>
        <w:t>“Right. Many witnesses. He’s gone into hiding. I just wanted to alert you in case he decides to head back home,” said Kwong, retracing his lines on the blotter. “In the meantime, the victim’s husband is working with Four Prosperities to find evidence proving he’s guilty of the Lam shooting.”</w:t>
      </w:r>
    </w:p>
    <w:p w:rsidR="006D1DF5" w:rsidRDefault="006D1DF5" w:rsidP="006D1DF5">
      <w:pPr>
        <w:pStyle w:val="Bodytext1"/>
      </w:pPr>
      <w:r>
        <w:t>“Thanks for the information, Kwong,” said Tsang. “We’ll keep a lookout.”</w:t>
      </w:r>
    </w:p>
    <w:p w:rsidR="006D1DF5" w:rsidRDefault="006D1DF5" w:rsidP="006D1DF5">
      <w:pPr>
        <w:pStyle w:val="Bodytext1"/>
      </w:pPr>
      <w:r>
        <w:t>“All right, Tsang. Best luck.” He hung up and looked down at his desk. He had written F E N G in large Roman letters, surrounded it by a box and covered the whole thing with heavy black bars.</w:t>
      </w:r>
    </w:p>
    <w:p w:rsidR="006D1DF5" w:rsidRDefault="006D1DF5" w:rsidP="007419ED">
      <w:pPr>
        <w:pStyle w:val="Chapter"/>
      </w:pPr>
      <w:r>
        <w:t>*  *  *</w:t>
      </w:r>
    </w:p>
    <w:p w:rsidR="006D1DF5" w:rsidRDefault="006D1DF5" w:rsidP="006D1DF5">
      <w:pPr>
        <w:pStyle w:val="Bodytext1"/>
      </w:pPr>
      <w:r>
        <w:t>Feng left the barber and returned to the noodle shop. There were three workers at the computers when he entered.</w:t>
      </w:r>
    </w:p>
    <w:p w:rsidR="006D1DF5" w:rsidRDefault="006D1DF5" w:rsidP="006D1DF5">
      <w:pPr>
        <w:pStyle w:val="Bodytext1"/>
      </w:pPr>
      <w:r>
        <w:t>“I need a clean cell phone,” he said to the group. “Is there one around?”</w:t>
      </w:r>
    </w:p>
    <w:p w:rsidR="006D1DF5" w:rsidRDefault="006D1DF5" w:rsidP="006D1DF5">
      <w:pPr>
        <w:pStyle w:val="Bodytext1"/>
      </w:pPr>
      <w:r>
        <w:t>A tall young man with a pockmarked face opened his briefcase and offered Feng his choice of three. Feng took the silver Samsung and thanked the man. He went into a nearby meeting room for small groups that was empty and looked up a number in his cell phone, then entered it in the new Samsung.</w:t>
      </w:r>
    </w:p>
    <w:p w:rsidR="006D1DF5" w:rsidRDefault="006D1DF5" w:rsidP="006D1DF5">
      <w:pPr>
        <w:pStyle w:val="Bodytext1"/>
      </w:pPr>
      <w:r>
        <w:t>A woman’s voice answered, “Hello?”</w:t>
      </w:r>
    </w:p>
    <w:p w:rsidR="006D1DF5" w:rsidRDefault="006D1DF5" w:rsidP="006D1DF5">
      <w:pPr>
        <w:pStyle w:val="Bodytext1"/>
      </w:pPr>
      <w:r>
        <w:t>“Bunny! It’s Freddie.”</w:t>
      </w:r>
    </w:p>
    <w:p w:rsidR="006D1DF5" w:rsidRDefault="006D1DF5" w:rsidP="006D1DF5">
      <w:pPr>
        <w:pStyle w:val="Bodytext1"/>
      </w:pPr>
      <w:r>
        <w:t>“Oh, I didn’t see your name when I answered.”</w:t>
      </w:r>
    </w:p>
    <w:p w:rsidR="006D1DF5" w:rsidRDefault="006D1DF5" w:rsidP="006D1DF5">
      <w:pPr>
        <w:pStyle w:val="Bodytext1"/>
      </w:pPr>
      <w:r>
        <w:t>“I had to get a new phone.”</w:t>
      </w:r>
    </w:p>
    <w:p w:rsidR="006D1DF5" w:rsidRDefault="006D1DF5" w:rsidP="006D1DF5">
      <w:pPr>
        <w:pStyle w:val="Bodytext1"/>
      </w:pPr>
      <w:r>
        <w:t>“Well, what are you doing? I haven’t heard from you forever.”</w:t>
      </w:r>
    </w:p>
    <w:p w:rsidR="006D1DF5" w:rsidRDefault="006D1DF5" w:rsidP="006D1DF5">
      <w:pPr>
        <w:pStyle w:val="Bodytext1"/>
      </w:pPr>
      <w:r>
        <w:t>“I’ve been thinking about you a lot,” Feng said. “I miss your sweet face. How are you?”</w:t>
      </w:r>
    </w:p>
    <w:p w:rsidR="006D1DF5" w:rsidRDefault="006D1DF5" w:rsidP="006D1DF5">
      <w:pPr>
        <w:pStyle w:val="Bodytext1"/>
      </w:pPr>
      <w:r>
        <w:t>“Nothing new, Freddie. Same old bunch of tricks,” Bunny answered. “I think about you all the time, honey.”</w:t>
      </w:r>
    </w:p>
    <w:p w:rsidR="006D1DF5" w:rsidRDefault="006D1DF5" w:rsidP="006D1DF5">
      <w:pPr>
        <w:pStyle w:val="Bodytext1"/>
      </w:pPr>
      <w:r>
        <w:t>“Are you busy today?”</w:t>
      </w:r>
    </w:p>
    <w:p w:rsidR="006D1DF5" w:rsidRDefault="006D1DF5" w:rsidP="006D1DF5">
      <w:pPr>
        <w:pStyle w:val="Bodytext1"/>
      </w:pPr>
      <w:r>
        <w:t>“Yeah, but nothing I can’t cancel. You know where I live.”</w:t>
      </w:r>
    </w:p>
    <w:p w:rsidR="006D1DF5" w:rsidRDefault="006D1DF5" w:rsidP="006D1DF5">
      <w:pPr>
        <w:pStyle w:val="Bodytext1"/>
      </w:pPr>
      <w:r>
        <w:t>“I was hoping you’d say that, cuddles. I’ll see you in an hour.” Feng smiled. Hiding out with Bunny sounded just fine.</w:t>
      </w:r>
    </w:p>
    <w:p w:rsidR="006D1DF5" w:rsidRDefault="006D1DF5" w:rsidP="007419ED">
      <w:pPr>
        <w:pStyle w:val="Chapter"/>
      </w:pPr>
      <w:r>
        <w:lastRenderedPageBreak/>
        <w:t>*  *  *</w:t>
      </w:r>
    </w:p>
    <w:p w:rsidR="006D1DF5" w:rsidRDefault="006D1DF5" w:rsidP="006D1DF5">
      <w:pPr>
        <w:pStyle w:val="Bodytext1"/>
      </w:pPr>
      <w:r>
        <w:t>Madeleine Deschamps hurried into the kitchen to get to the phone before it stopped ringing.</w:t>
      </w:r>
    </w:p>
    <w:p w:rsidR="006D1DF5" w:rsidRDefault="006D1DF5" w:rsidP="006D1DF5">
      <w:pPr>
        <w:pStyle w:val="Bodytext1"/>
      </w:pPr>
      <w:r>
        <w:t>“Yes?” she answered.</w:t>
      </w:r>
    </w:p>
    <w:p w:rsidR="006D1DF5" w:rsidRDefault="006D1DF5" w:rsidP="006D1DF5">
      <w:pPr>
        <w:pStyle w:val="Bodytext1"/>
      </w:pPr>
      <w:r>
        <w:t xml:space="preserve">“Mom, </w:t>
      </w:r>
      <w:proofErr w:type="gramStart"/>
      <w:r>
        <w:t>it’s</w:t>
      </w:r>
      <w:proofErr w:type="gramEnd"/>
      <w:r>
        <w:t xml:space="preserve"> Megan.”</w:t>
      </w:r>
    </w:p>
    <w:p w:rsidR="006D1DF5" w:rsidRDefault="006D1DF5" w:rsidP="006D1DF5">
      <w:pPr>
        <w:pStyle w:val="Bodytext1"/>
      </w:pPr>
      <w:r>
        <w:t>“Oh, honey. Are you all right?”</w:t>
      </w:r>
    </w:p>
    <w:p w:rsidR="006D1DF5" w:rsidRDefault="006D1DF5" w:rsidP="006D1DF5">
      <w:pPr>
        <w:pStyle w:val="Bodytext1"/>
      </w:pPr>
      <w:r>
        <w:t>“I’m fine, Mom. I’m still in the hospital, but the doctor says I’ll be out in just a couple of days. And there’ll be no permanent damage.” Megan rolled a little to the left and rubbed her back, tired from lying in bed.</w:t>
      </w:r>
    </w:p>
    <w:p w:rsidR="006D1DF5" w:rsidRDefault="006D1DF5" w:rsidP="006D1DF5">
      <w:pPr>
        <w:pStyle w:val="Bodytext1"/>
      </w:pPr>
      <w:r>
        <w:t>“Thank God, sweetheart. Your father and I have been so worried since Chris called to tell us the awful news.”</w:t>
      </w:r>
    </w:p>
    <w:p w:rsidR="006D1DF5" w:rsidRDefault="006D1DF5" w:rsidP="006D1DF5">
      <w:pPr>
        <w:pStyle w:val="Bodytext1"/>
      </w:pPr>
      <w:r>
        <w:t>“Yeah, it was pretty scary, but everything’s fine now. Chris is working with the police to catch the jerk.”</w:t>
      </w:r>
    </w:p>
    <w:p w:rsidR="006D1DF5" w:rsidRDefault="006D1DF5" w:rsidP="006D1DF5">
      <w:pPr>
        <w:pStyle w:val="Bodytext1"/>
      </w:pPr>
      <w:r>
        <w:t>“So when will we see you?”</w:t>
      </w:r>
    </w:p>
    <w:p w:rsidR="006D1DF5" w:rsidRDefault="006D1DF5" w:rsidP="006D1DF5">
      <w:pPr>
        <w:pStyle w:val="Bodytext1"/>
      </w:pPr>
      <w:r>
        <w:t xml:space="preserve">Megan twisted her long hair around her finger and said, “In just a few days. We have to go back to Venice first, then Seattle. Chris got some great news! Google is buying his company. It’ll be worth a lot of money.”  </w:t>
      </w:r>
    </w:p>
    <w:p w:rsidR="006D1DF5" w:rsidRDefault="006D1DF5" w:rsidP="006D1DF5">
      <w:pPr>
        <w:pStyle w:val="Bodytext1"/>
      </w:pPr>
      <w:r>
        <w:t>“That’s wonderful, dear.”</w:t>
      </w:r>
    </w:p>
    <w:p w:rsidR="006D1DF5" w:rsidRDefault="006D1DF5" w:rsidP="006D1DF5">
      <w:pPr>
        <w:pStyle w:val="Bodytext1"/>
      </w:pPr>
      <w:r>
        <w:t>Megan looked out the window at the bright sky over the harbor. “I just thought I’d call to let you know I’m all right. They’ve kept me doped up because of the pain, but I’m much better now, even though I can’t move around much. I’m dying to get back on a yoga mat. But, anyway, I just realized that I hadn’t talked to you since the shooting.”</w:t>
      </w:r>
    </w:p>
    <w:p w:rsidR="006D1DF5" w:rsidRDefault="006D1DF5" w:rsidP="006D1DF5">
      <w:pPr>
        <w:pStyle w:val="Bodytext1"/>
      </w:pPr>
      <w:r>
        <w:t>“You know, Megan, I love hearing your happy voice,” said Madeleine.</w:t>
      </w:r>
    </w:p>
    <w:p w:rsidR="006D1DF5" w:rsidRDefault="006D1DF5" w:rsidP="006D1DF5">
      <w:pPr>
        <w:pStyle w:val="Bodytext1"/>
      </w:pPr>
      <w:r>
        <w:t>“Well, give my love to Dad.”</w:t>
      </w:r>
    </w:p>
    <w:p w:rsidR="006D1DF5" w:rsidRDefault="006D1DF5" w:rsidP="006D1DF5">
      <w:pPr>
        <w:pStyle w:val="Bodytext1"/>
      </w:pPr>
      <w:r>
        <w:t>“I will. And take care of yourself, dear.”</w:t>
      </w:r>
    </w:p>
    <w:p w:rsidR="006D1DF5" w:rsidRDefault="006D1DF5" w:rsidP="007419ED">
      <w:pPr>
        <w:pStyle w:val="Chapter"/>
      </w:pPr>
      <w:r>
        <w:t>*  *  *</w:t>
      </w:r>
    </w:p>
    <w:p w:rsidR="006D1DF5" w:rsidRDefault="006D1DF5" w:rsidP="006D1DF5">
      <w:pPr>
        <w:pStyle w:val="Bodytext1"/>
      </w:pPr>
      <w:r>
        <w:t>The afternoon sun had moved far enough west to shine through the picture window, putting plenty of glare on the computer screen. Chris got up and adjusted the blinds, darkening the room. Over the years of working with computers, Chris had spent much of his life in the dark looking at computer screens, but since coming to Hong Kong, he’d found that he wanted to be around more light. When he got home to Venice, he thought he might have to make some changes in his office space.</w:t>
      </w:r>
    </w:p>
    <w:p w:rsidR="006D1DF5" w:rsidRDefault="006D1DF5" w:rsidP="006D1DF5">
      <w:pPr>
        <w:pStyle w:val="Bodytext1"/>
      </w:pPr>
      <w:r>
        <w:lastRenderedPageBreak/>
        <w:t>It was only 3:30, but Chris was thirsty, and he went to the refrigerator and got a beer. He sat down and accessed his root user status on the Pearl River system, then dropped a level and searched archives for “Lam.” He found 36 messages, 32 of them dated after the shooting. He opened the earliest one in the queue.</w:t>
      </w:r>
    </w:p>
    <w:p w:rsidR="006D1DF5" w:rsidRDefault="006D1DF5" w:rsidP="006D1DF5">
      <w:pPr>
        <w:pStyle w:val="Bodytext1"/>
      </w:pPr>
      <w:r>
        <w:t xml:space="preserve">It was dated September 22 and sent to fzbao@yahoo.com. The message read, </w:t>
      </w:r>
    </w:p>
    <w:p w:rsidR="006D1DF5" w:rsidRDefault="006D1DF5" w:rsidP="006D1DF5">
      <w:pPr>
        <w:pStyle w:val="Bodytext1"/>
      </w:pPr>
      <w:r>
        <w:t xml:space="preserve">To: Wen Bao Li, Re: Our phone conversation of last night. I have heard very good things about you. I expect you to find our target and make sure that he no longer breathes to offend us again. I have forwarded one half the payment through the drop system to your address. You will receive the rest of the money upon completion of the task. Take this to heart: Lam is out. </w:t>
      </w:r>
    </w:p>
    <w:p w:rsidR="006D1DF5" w:rsidRDefault="006D1DF5" w:rsidP="006D1DF5">
      <w:pPr>
        <w:pStyle w:val="Bodytext1"/>
      </w:pPr>
      <w:r>
        <w:t>It was signed Feng.</w:t>
      </w:r>
    </w:p>
    <w:p w:rsidR="006D1DF5" w:rsidRDefault="006D1DF5" w:rsidP="006D1DF5">
      <w:pPr>
        <w:pStyle w:val="Bodytext1"/>
      </w:pPr>
      <w:r>
        <w:t xml:space="preserve">The second message, dated September 23, was from Wen Bao Li. </w:t>
      </w:r>
    </w:p>
    <w:p w:rsidR="006D1DF5" w:rsidRDefault="006D1DF5" w:rsidP="006D1DF5">
      <w:pPr>
        <w:pStyle w:val="Bodytext1"/>
      </w:pPr>
      <w:r>
        <w:t>Master Feng, I am in town and have set up surveillance. Will contact you when I can schedule the task. Best, Wen</w:t>
      </w:r>
    </w:p>
    <w:p w:rsidR="006D1DF5" w:rsidRDefault="006D1DF5" w:rsidP="006D1DF5">
      <w:pPr>
        <w:pStyle w:val="Bodytext1"/>
      </w:pPr>
      <w:r>
        <w:t>On September 25 Feng sent another, more urgent message.</w:t>
      </w:r>
    </w:p>
    <w:p w:rsidR="006D1DF5" w:rsidRDefault="006D1DF5" w:rsidP="006D1DF5">
      <w:pPr>
        <w:pStyle w:val="Bodytext1"/>
      </w:pPr>
      <w:r>
        <w:t xml:space="preserve">Wen, I have learned that Lam will be at Wan Chai Bop tomorrow night. </w:t>
      </w:r>
    </w:p>
    <w:p w:rsidR="006D1DF5" w:rsidRDefault="006D1DF5" w:rsidP="006D1DF5">
      <w:pPr>
        <w:pStyle w:val="Bodytext1"/>
      </w:pPr>
      <w:r>
        <w:t>Get it done. F</w:t>
      </w:r>
    </w:p>
    <w:p w:rsidR="006D1DF5" w:rsidRDefault="006D1DF5" w:rsidP="006D1DF5">
      <w:pPr>
        <w:pStyle w:val="Bodytext1"/>
      </w:pPr>
      <w:r>
        <w:t xml:space="preserve">A message from Wen, dated September 26, simply said, </w:t>
      </w:r>
    </w:p>
    <w:p w:rsidR="006D1DF5" w:rsidRDefault="006D1DF5" w:rsidP="006D1DF5">
      <w:pPr>
        <w:pStyle w:val="Bodytext1"/>
      </w:pPr>
      <w:r>
        <w:t>Done. Lam is dead. W</w:t>
      </w:r>
    </w:p>
    <w:p w:rsidR="007419ED" w:rsidRDefault="006D1DF5" w:rsidP="006D1DF5">
      <w:pPr>
        <w:pStyle w:val="Bodytext1"/>
      </w:pPr>
      <w:r>
        <w:t>Chris highlighted the four messages, copied them onto a flash drive and put it in his pocket.</w:t>
      </w:r>
    </w:p>
    <w:p w:rsidR="007419ED" w:rsidRDefault="007419ED">
      <w:pPr>
        <w:spacing w:after="200" w:line="276" w:lineRule="auto"/>
        <w:ind w:firstLine="0"/>
      </w:pPr>
      <w:r>
        <w:br w:type="page"/>
      </w:r>
    </w:p>
    <w:p w:rsidR="006D1DF5" w:rsidRDefault="006D1DF5" w:rsidP="006D1DF5">
      <w:pPr>
        <w:pStyle w:val="Bodytext1"/>
      </w:pPr>
      <w:r>
        <w:lastRenderedPageBreak/>
        <w:t> </w:t>
      </w:r>
    </w:p>
    <w:p w:rsidR="006D1DF5" w:rsidRDefault="006D1DF5" w:rsidP="007419ED">
      <w:pPr>
        <w:pStyle w:val="Chapter"/>
      </w:pPr>
      <w:r>
        <w:t>27. “MOANIN’”</w:t>
      </w:r>
    </w:p>
    <w:p w:rsidR="006D1DF5" w:rsidRDefault="006D1DF5" w:rsidP="006D1DF5">
      <w:pPr>
        <w:pStyle w:val="Bodytext1"/>
      </w:pPr>
    </w:p>
    <w:p w:rsidR="006D1DF5" w:rsidRDefault="006D1DF5" w:rsidP="006D1DF5">
      <w:pPr>
        <w:pStyle w:val="Bodytext1"/>
      </w:pPr>
      <w:r>
        <w:t>Matson threw his books into the back seat of the car and climbed in next to Cheung.</w:t>
      </w:r>
    </w:p>
    <w:p w:rsidR="006D1DF5" w:rsidRDefault="006D1DF5" w:rsidP="006D1DF5">
      <w:pPr>
        <w:pStyle w:val="Bodytext1"/>
      </w:pPr>
      <w:r>
        <w:t>“How was school?” asked Cheung.</w:t>
      </w:r>
    </w:p>
    <w:p w:rsidR="006D1DF5" w:rsidRDefault="006D1DF5" w:rsidP="006D1DF5">
      <w:pPr>
        <w:pStyle w:val="Bodytext1"/>
      </w:pPr>
      <w:r>
        <w:t>“Hard, but it’ll get better, the more I study,” answered Matson.</w:t>
      </w:r>
    </w:p>
    <w:p w:rsidR="006D1DF5" w:rsidRDefault="006D1DF5" w:rsidP="006D1DF5">
      <w:pPr>
        <w:pStyle w:val="Bodytext1"/>
      </w:pPr>
      <w:r>
        <w:t>“Good boy.”</w:t>
      </w:r>
    </w:p>
    <w:p w:rsidR="006D1DF5" w:rsidRDefault="006D1DF5" w:rsidP="006D1DF5">
      <w:pPr>
        <w:pStyle w:val="Bodytext1"/>
      </w:pPr>
      <w:r>
        <w:t>Matson’s cell phone rang. He looked at the screen. It was Charlie calling.</w:t>
      </w:r>
    </w:p>
    <w:p w:rsidR="006D1DF5" w:rsidRDefault="006D1DF5" w:rsidP="006D1DF5">
      <w:pPr>
        <w:pStyle w:val="Bodytext1"/>
      </w:pPr>
      <w:r>
        <w:t>“Hi, Charlie. This is Matson.”</w:t>
      </w:r>
    </w:p>
    <w:p w:rsidR="006D1DF5" w:rsidRDefault="006D1DF5" w:rsidP="006D1DF5">
      <w:pPr>
        <w:pStyle w:val="Bodytext1"/>
      </w:pPr>
      <w:r>
        <w:t>“Hi, Matson. Are you done with school yet?”</w:t>
      </w:r>
    </w:p>
    <w:p w:rsidR="006D1DF5" w:rsidRDefault="006D1DF5" w:rsidP="006D1DF5">
      <w:pPr>
        <w:pStyle w:val="Bodytext1"/>
      </w:pPr>
      <w:r>
        <w:t>“I just got in the car with Cheung.”</w:t>
      </w:r>
    </w:p>
    <w:p w:rsidR="006D1DF5" w:rsidRDefault="006D1DF5" w:rsidP="006D1DF5">
      <w:pPr>
        <w:pStyle w:val="Bodytext1"/>
      </w:pPr>
      <w:r>
        <w:t>“Have him drive you to Chow Ping. I want to take you somewhere tonight.”</w:t>
      </w:r>
    </w:p>
    <w:p w:rsidR="006D1DF5" w:rsidRDefault="006D1DF5" w:rsidP="006D1DF5">
      <w:pPr>
        <w:pStyle w:val="Bodytext1"/>
      </w:pPr>
      <w:r>
        <w:t>“Where to, Charlie?”</w:t>
      </w:r>
    </w:p>
    <w:p w:rsidR="006D1DF5" w:rsidRDefault="006D1DF5" w:rsidP="006D1DF5">
      <w:pPr>
        <w:pStyle w:val="Bodytext1"/>
      </w:pPr>
      <w:r>
        <w:t>“Do you know what day this is?”</w:t>
      </w:r>
    </w:p>
    <w:p w:rsidR="006D1DF5" w:rsidRDefault="006D1DF5" w:rsidP="006D1DF5">
      <w:pPr>
        <w:pStyle w:val="Bodytext1"/>
      </w:pPr>
      <w:r>
        <w:t>“Sure. It’s September 29th.”</w:t>
      </w:r>
    </w:p>
    <w:p w:rsidR="006D1DF5" w:rsidRDefault="006D1DF5" w:rsidP="006D1DF5">
      <w:pPr>
        <w:pStyle w:val="Bodytext1"/>
      </w:pPr>
      <w:r>
        <w:t>“It’s the Mid-Autumn Festival. Tonight is the first night for the Tai Hang Fire Dragon Dance. Have you ever seen it?”</w:t>
      </w:r>
    </w:p>
    <w:p w:rsidR="006D1DF5" w:rsidRDefault="006D1DF5" w:rsidP="006D1DF5">
      <w:pPr>
        <w:pStyle w:val="Bodytext1"/>
      </w:pPr>
      <w:r>
        <w:t>“Yeah. It’s great.”</w:t>
      </w:r>
    </w:p>
    <w:p w:rsidR="006D1DF5" w:rsidRDefault="006D1DF5" w:rsidP="006D1DF5">
      <w:pPr>
        <w:pStyle w:val="Bodytext1"/>
      </w:pPr>
      <w:r>
        <w:t>“Well, we’re special guests tonight. I’m one of the officials speaking before it starts.”</w:t>
      </w:r>
    </w:p>
    <w:p w:rsidR="006D1DF5" w:rsidRDefault="006D1DF5" w:rsidP="006D1DF5">
      <w:pPr>
        <w:pStyle w:val="Bodytext1"/>
      </w:pPr>
      <w:r>
        <w:t>“Wow!”</w:t>
      </w:r>
    </w:p>
    <w:p w:rsidR="006D1DF5" w:rsidRDefault="006D1DF5" w:rsidP="006D1DF5">
      <w:pPr>
        <w:pStyle w:val="Bodytext1"/>
      </w:pPr>
      <w:r>
        <w:t>“Yes. It’ll be exciting. I’ll see you soon, Matson.”</w:t>
      </w:r>
    </w:p>
    <w:p w:rsidR="006D1DF5" w:rsidRDefault="006D1DF5" w:rsidP="006D1DF5">
      <w:pPr>
        <w:pStyle w:val="Bodytext1"/>
      </w:pPr>
      <w:r>
        <w:t>“Okey dokey.”</w:t>
      </w:r>
    </w:p>
    <w:p w:rsidR="006D1DF5" w:rsidRDefault="006D1DF5" w:rsidP="001B3FD5">
      <w:pPr>
        <w:pStyle w:val="Chapter"/>
      </w:pPr>
      <w:r>
        <w:t>*  *  *</w:t>
      </w:r>
    </w:p>
    <w:p w:rsidR="006D1DF5" w:rsidRDefault="006D1DF5" w:rsidP="006D1DF5">
      <w:pPr>
        <w:pStyle w:val="Bodytext1"/>
      </w:pPr>
      <w:r>
        <w:t xml:space="preserve">The ringing of his old cell phone woke Feng. He rolled over in bed, listening to the ring he had programmed which meant Unknown Caller. His right side was sweaty from pressing against Bunny’s soft naked skin. The rich smell of her perfume filled the room. The phone hadn’t awakened her, and she was snoring softly. She had a cute little snore that actually sounded like strings of little </w:t>
      </w:r>
      <w:proofErr w:type="spellStart"/>
      <w:r>
        <w:t>zzzzz’s</w:t>
      </w:r>
      <w:proofErr w:type="spellEnd"/>
      <w:r>
        <w:t xml:space="preserve">, like you’d see in the cartoons. </w:t>
      </w:r>
    </w:p>
    <w:p w:rsidR="006D1DF5" w:rsidRDefault="006D1DF5" w:rsidP="006D1DF5">
      <w:pPr>
        <w:pStyle w:val="Bodytext1"/>
      </w:pPr>
      <w:r>
        <w:t>The voicemail went on, so he knew it was someone he couldn’t ignore, someone who actually wanted to reach him. He leaned down, found his pants on the floor and pulled the phone out of his pocket, pushing 1 for voicemail.</w:t>
      </w:r>
    </w:p>
    <w:p w:rsidR="006D1DF5" w:rsidRDefault="006D1DF5" w:rsidP="006D1DF5">
      <w:pPr>
        <w:pStyle w:val="Bodytext1"/>
      </w:pPr>
      <w:r>
        <w:lastRenderedPageBreak/>
        <w:t>“Mr. Feng,” the voice said. “This is Huang. I need you to call me on an urgent matter. Please call me now.”</w:t>
      </w:r>
    </w:p>
    <w:p w:rsidR="006D1DF5" w:rsidRDefault="006D1DF5" w:rsidP="006D1DF5">
      <w:pPr>
        <w:pStyle w:val="Bodytext1"/>
      </w:pPr>
      <w:r>
        <w:t>Feng got up quietly and padded into the kitchen, then called Huang.</w:t>
      </w:r>
    </w:p>
    <w:p w:rsidR="006D1DF5" w:rsidRDefault="006D1DF5" w:rsidP="006D1DF5">
      <w:pPr>
        <w:pStyle w:val="Bodytext1"/>
      </w:pPr>
      <w:r>
        <w:t>“Yes, Master, I got your call.”</w:t>
      </w:r>
    </w:p>
    <w:p w:rsidR="006D1DF5" w:rsidRDefault="006D1DF5" w:rsidP="006D1DF5">
      <w:pPr>
        <w:pStyle w:val="Bodytext1"/>
      </w:pPr>
      <w:r>
        <w:t xml:space="preserve">“Mr. Feng, I’m afraid your recent actions have created many difficulties for us. I just got a phone call from our Triad in the police station in Huangpu. Hong Kong police have contacted them. I’m not surprised to hear that Four Prosperities Triad is not at all happy about the murder of their </w:t>
      </w:r>
      <w:proofErr w:type="gramStart"/>
      <w:r>
        <w:t>shan</w:t>
      </w:r>
      <w:proofErr w:type="gramEnd"/>
      <w:r>
        <w:t xml:space="preserve"> chu. And the husband of your Miss Deschamps is working to find evidence to tie you to Mr. Lam’s shooting.”</w:t>
      </w:r>
    </w:p>
    <w:p w:rsidR="006D1DF5" w:rsidRDefault="006D1DF5" w:rsidP="006D1DF5">
      <w:pPr>
        <w:pStyle w:val="Bodytext1"/>
      </w:pPr>
      <w:r>
        <w:t>“I’m sorry, Master. When I heard you say an urgent matter, I thought it might have something to do with that.”</w:t>
      </w:r>
    </w:p>
    <w:p w:rsidR="006D1DF5" w:rsidRDefault="006D1DF5" w:rsidP="006D1DF5">
      <w:pPr>
        <w:pStyle w:val="Bodytext1"/>
      </w:pPr>
      <w:r>
        <w:t>“Mr. Feng, you have acted rashly, and you have not taken the best interests of Pearl River to heart. I am putting you on suspension from the Triad until you resolve these matters. My lingering faith in your value to Pearl River is suffering. Call me when you have something positive to report.” He hung up.</w:t>
      </w:r>
    </w:p>
    <w:p w:rsidR="006D1DF5" w:rsidRDefault="006D1DF5" w:rsidP="006D1DF5">
      <w:pPr>
        <w:pStyle w:val="Bodytext1"/>
      </w:pPr>
      <w:r>
        <w:t xml:space="preserve">Feng went into the bathroom and looked at himself in the mirror. He looked serviceable, he thought. Bunny had put some disinfectant on the wound on his head. He smoothed his hair over it, turned on the cold tap and splashed some water in his face, then dried himself with a tiny apricot hand towel. Back in the bedroom, he started dressing hurriedly. Bunny stirred on the bed and looked up at him. </w:t>
      </w:r>
    </w:p>
    <w:p w:rsidR="006D1DF5" w:rsidRDefault="006D1DF5" w:rsidP="006D1DF5">
      <w:pPr>
        <w:pStyle w:val="Bodytext1"/>
      </w:pPr>
      <w:r>
        <w:t>“What are you doing, Freddie?” Her eyes sparkled with lust. “You just got here. Come back to bed. I want some more,” she said, running her hands down between her legs.</w:t>
      </w:r>
    </w:p>
    <w:p w:rsidR="006D1DF5" w:rsidRDefault="006D1DF5" w:rsidP="006D1DF5">
      <w:pPr>
        <w:pStyle w:val="Bodytext1"/>
      </w:pPr>
      <w:r>
        <w:t>“Sorry, Bunny. I’d love to, but I have an errand to run. I’ll be back in a while.”</w:t>
      </w:r>
    </w:p>
    <w:p w:rsidR="006D1DF5" w:rsidRDefault="006D1DF5" w:rsidP="006D1DF5">
      <w:pPr>
        <w:pStyle w:val="Bodytext1"/>
      </w:pPr>
      <w:r>
        <w:t>“Well, okay, but hurry up. You know what I’m like when I get like this.” She wrapped her arm around his leg, and he bent down and returned her wet kiss.</w:t>
      </w:r>
    </w:p>
    <w:p w:rsidR="006D1DF5" w:rsidRDefault="006D1DF5" w:rsidP="006D1DF5">
      <w:pPr>
        <w:pStyle w:val="Bodytext1"/>
      </w:pPr>
      <w:r>
        <w:t>“I’ll see you soon, sugar.”</w:t>
      </w:r>
    </w:p>
    <w:p w:rsidR="006D1DF5" w:rsidRDefault="006D1DF5" w:rsidP="006D1DF5">
      <w:pPr>
        <w:pStyle w:val="Bodytext1"/>
      </w:pPr>
      <w:r>
        <w:t>He went down the three flights of stairs at the back of the building and out through the service entrance into the alley.</w:t>
      </w:r>
    </w:p>
    <w:p w:rsidR="006D1DF5" w:rsidRDefault="006D1DF5" w:rsidP="001B3FD5">
      <w:pPr>
        <w:pStyle w:val="Chapter"/>
      </w:pPr>
      <w:r>
        <w:t>*  *  *</w:t>
      </w:r>
    </w:p>
    <w:p w:rsidR="006D1DF5" w:rsidRDefault="006D1DF5" w:rsidP="006D1DF5">
      <w:pPr>
        <w:pStyle w:val="Bodytext1"/>
      </w:pPr>
      <w:r>
        <w:t>When Matson and Cheung pulled up in front of Chow Ping, Charlie came out and climbed into the back seat, pushing Matson’s books across to the other side.</w:t>
      </w:r>
    </w:p>
    <w:p w:rsidR="006D1DF5" w:rsidRDefault="006D1DF5" w:rsidP="006D1DF5">
      <w:pPr>
        <w:pStyle w:val="Bodytext1"/>
      </w:pPr>
      <w:r>
        <w:lastRenderedPageBreak/>
        <w:t>“Mr. Charlie, I can sit back there. You take my seat in front,” offered Matson.</w:t>
      </w:r>
    </w:p>
    <w:p w:rsidR="006D1DF5" w:rsidRDefault="006D1DF5" w:rsidP="006D1DF5">
      <w:pPr>
        <w:pStyle w:val="Bodytext1"/>
      </w:pPr>
      <w:r>
        <w:t>“No need, Matson. I’m fine.</w:t>
      </w:r>
    </w:p>
    <w:p w:rsidR="006D1DF5" w:rsidRDefault="006D1DF5" w:rsidP="006D1DF5">
      <w:pPr>
        <w:pStyle w:val="Bodytext1"/>
      </w:pPr>
      <w:r>
        <w:t>“Cheung, take the Cross Harbour Tunnel and go west on Causeway Road. I have a special clearance, so we’ll be able to go down the parade route. We’ll just have to drive slowly.”</w:t>
      </w:r>
    </w:p>
    <w:p w:rsidR="006D1DF5" w:rsidRDefault="006D1DF5" w:rsidP="006D1DF5">
      <w:pPr>
        <w:pStyle w:val="Bodytext1"/>
      </w:pPr>
      <w:r>
        <w:t>“Wow, Charlie!” said Matson. “You can drive right in the parade!”</w:t>
      </w:r>
    </w:p>
    <w:p w:rsidR="006D1DF5" w:rsidRDefault="006D1DF5" w:rsidP="006D1DF5">
      <w:pPr>
        <w:pStyle w:val="Bodytext1"/>
      </w:pPr>
      <w:r>
        <w:t>“Well, we’re going before the parade starts. You remember what the Fire Dragon Dance is like. No one’s driving while that’s going on.”</w:t>
      </w:r>
    </w:p>
    <w:p w:rsidR="006D1DF5" w:rsidRDefault="006D1DF5" w:rsidP="006D1DF5">
      <w:pPr>
        <w:pStyle w:val="Bodytext1"/>
      </w:pPr>
      <w:r>
        <w:t>“Right. That’d be dangerous with all the joss sticks and the smoke,” said Matson, snapping his fingers.</w:t>
      </w:r>
    </w:p>
    <w:p w:rsidR="006D1DF5" w:rsidRDefault="006D1DF5" w:rsidP="006D1DF5">
      <w:pPr>
        <w:pStyle w:val="Bodytext1"/>
      </w:pPr>
      <w:r>
        <w:t>“Not to mention 300 dancers carrying the big guy. He’s about half a block long.”</w:t>
      </w:r>
    </w:p>
    <w:p w:rsidR="006D1DF5" w:rsidRDefault="006D1DF5" w:rsidP="006D1DF5">
      <w:pPr>
        <w:pStyle w:val="Bodytext1"/>
      </w:pPr>
      <w:r>
        <w:t>Cheung turned down into the tunnel beneath Victoria Harbour which always fascinated Matson. He found it hard to believe that they were actually driving under all that water. And there wasn’t a wave to be seen.</w:t>
      </w:r>
    </w:p>
    <w:p w:rsidR="006D1DF5" w:rsidRDefault="006D1DF5" w:rsidP="006D1DF5">
      <w:pPr>
        <w:pStyle w:val="Bodytext1"/>
      </w:pPr>
      <w:r>
        <w:t>As they approached Causeway Bay, the crowds started to multiply. Not only along the highway, but on all the side streets as well.</w:t>
      </w:r>
    </w:p>
    <w:p w:rsidR="006D1DF5" w:rsidRDefault="006D1DF5" w:rsidP="006D1DF5">
      <w:pPr>
        <w:pStyle w:val="Bodytext1"/>
      </w:pPr>
      <w:r>
        <w:t>“This festival has gotten so gigantic,” said Charlie. “It can be kind of frightening. I heard from the Chairman of the Mid-Autumn Festival that every street and alley in Causeway Bay now has its own dragon, and they estimate there are now 30,000 dancers. And that’s not counting all the spectators.”</w:t>
      </w:r>
    </w:p>
    <w:p w:rsidR="006D1DF5" w:rsidRDefault="006D1DF5" w:rsidP="006D1DF5">
      <w:pPr>
        <w:pStyle w:val="Bodytext1"/>
      </w:pPr>
      <w:r>
        <w:t>“Is it true, Charlie? That’s a lot of people.”</w:t>
      </w:r>
    </w:p>
    <w:p w:rsidR="006D1DF5" w:rsidRDefault="006D1DF5" w:rsidP="006D1DF5">
      <w:pPr>
        <w:pStyle w:val="Bodytext1"/>
      </w:pPr>
      <w:r>
        <w:t>“Extremely. And a lot of dragons.”</w:t>
      </w:r>
    </w:p>
    <w:p w:rsidR="006D1DF5" w:rsidRDefault="006D1DF5" w:rsidP="001B3FD5">
      <w:pPr>
        <w:pStyle w:val="Chapter"/>
      </w:pPr>
      <w:r>
        <w:t>*  *  *</w:t>
      </w:r>
    </w:p>
    <w:p w:rsidR="006D1DF5" w:rsidRDefault="006D1DF5" w:rsidP="006D1DF5">
      <w:pPr>
        <w:pStyle w:val="Bodytext1"/>
      </w:pPr>
      <w:r>
        <w:t>Cheung pulled up in front of the grand viewing stand, and Charlie and Matson got out.</w:t>
      </w:r>
    </w:p>
    <w:p w:rsidR="006D1DF5" w:rsidRDefault="006D1DF5" w:rsidP="006D1DF5">
      <w:pPr>
        <w:pStyle w:val="Bodytext1"/>
      </w:pPr>
      <w:r>
        <w:t>“Matson, you can just leave your books in the car for now,” said Charlie. “Cheung, I’ll call you when we’re ready to go.”</w:t>
      </w:r>
    </w:p>
    <w:p w:rsidR="006D1DF5" w:rsidRDefault="006D1DF5" w:rsidP="006D1DF5">
      <w:pPr>
        <w:pStyle w:val="Bodytext1"/>
      </w:pPr>
      <w:r>
        <w:t xml:space="preserve">They made their way up to the row of tables and microphones at the top of the grandstand. It was set up for a dozen or so community leaders. Each one would have up to a minute to bless and welcome the event. The dragon drums were already starting in some of the streets around Causeway Road, and the mob of spectators was shuffling with excitement. Many who had come to see the dragons were adding to the excitement by setting off strings of firecrackers. Charlie sat </w:t>
      </w:r>
      <w:r>
        <w:lastRenderedPageBreak/>
        <w:t xml:space="preserve">in one of the last empty chairs on the dais and found a chair in the second row, which he pulled forward for Matson. </w:t>
      </w:r>
    </w:p>
    <w:p w:rsidR="006D1DF5" w:rsidRDefault="006D1DF5" w:rsidP="006D1DF5">
      <w:pPr>
        <w:pStyle w:val="Bodytext1"/>
      </w:pPr>
      <w:r>
        <w:t>The sun was low in the sky when the first speaker, Deborah Marsden, a director of Causeway Bay Hospital, stood up to say a few words. The video cams rolled, and people watching on TV no doubt were able to hear what she said, but her voice lacked the punch to reach the crowds over the growing sound of the dragon drums. When Charlie’s turn came, he merely said, “I’d like to paint a picture of this wonderful event that all the community shares, but instead, I’ll let the dragons do it,” and sat down.</w:t>
      </w:r>
    </w:p>
    <w:p w:rsidR="006D1DF5" w:rsidRDefault="006D1DF5" w:rsidP="006D1DF5">
      <w:pPr>
        <w:pStyle w:val="Bodytext1"/>
      </w:pPr>
      <w:r>
        <w:t xml:space="preserve">Five minutes later, the last speech ended, and the parade was officially underway. The booming of the drums grew even louder, and Matson could smell the incense stuck on the bait balls carried by two men, dancing in the lead and enticing the dragon to follow. </w:t>
      </w:r>
    </w:p>
    <w:p w:rsidR="006D1DF5" w:rsidRDefault="006D1DF5" w:rsidP="006D1DF5">
      <w:pPr>
        <w:pStyle w:val="Bodytext1"/>
      </w:pPr>
      <w:r>
        <w:t>“Isn’t this exciting, Charlie?” he asked.</w:t>
      </w:r>
    </w:p>
    <w:p w:rsidR="006D1DF5" w:rsidRDefault="006D1DF5" w:rsidP="006D1DF5">
      <w:pPr>
        <w:pStyle w:val="Bodytext1"/>
      </w:pPr>
      <w:r>
        <w:t>Charlie leaned over to answer him, and the bullet speeding toward his heart hit him in the shoulder instead. He fell back into his chair, and people nearby screamed and shouted, but the drums masked the gunshot, and most of the crowd didn’t even realize what had happened.</w:t>
      </w:r>
    </w:p>
    <w:p w:rsidR="006D1DF5" w:rsidRDefault="006D1DF5" w:rsidP="006D1DF5">
      <w:pPr>
        <w:pStyle w:val="Bodytext1"/>
      </w:pPr>
      <w:r>
        <w:t>Matson jumped up and looked across the street in time to see Feng disappear into the crowd. He pulled out his cell phone and called Kwong on his private number, which the inspector picked up on the second ring.</w:t>
      </w:r>
    </w:p>
    <w:p w:rsidR="006D1DF5" w:rsidRDefault="006D1DF5" w:rsidP="006D1DF5">
      <w:pPr>
        <w:pStyle w:val="Bodytext1"/>
      </w:pPr>
      <w:r>
        <w:t>“Inspector, sir! It’s Matson. We’re at the dragon dance, and Feng just shot Charlie! He needs an ambulance, sir!”</w:t>
      </w:r>
    </w:p>
    <w:p w:rsidR="006D1DF5" w:rsidRDefault="006D1DF5" w:rsidP="006D1DF5">
      <w:pPr>
        <w:pStyle w:val="Bodytext1"/>
      </w:pPr>
      <w:r>
        <w:t>“Shit!” shouted Kwong. “I’m going to kill that bastard myself! Good for you for calling, Matson. How bad is he? Where did the bullet hit him?”</w:t>
      </w:r>
    </w:p>
    <w:p w:rsidR="006D1DF5" w:rsidRDefault="006D1DF5" w:rsidP="006D1DF5">
      <w:pPr>
        <w:pStyle w:val="Bodytext1"/>
      </w:pPr>
      <w:r>
        <w:t>“In the shoulder, Kwong, sir. He’s bleeding, but he’s awake and holding his arm. Some people are trying to help him.”</w:t>
      </w:r>
    </w:p>
    <w:p w:rsidR="006D1DF5" w:rsidRDefault="006D1DF5" w:rsidP="006D1DF5">
      <w:pPr>
        <w:pStyle w:val="Bodytext1"/>
      </w:pPr>
      <w:r>
        <w:t>“Where are you on the parade route?”</w:t>
      </w:r>
    </w:p>
    <w:p w:rsidR="006D1DF5" w:rsidRDefault="006D1DF5" w:rsidP="006D1DF5">
      <w:pPr>
        <w:pStyle w:val="Bodytext1"/>
      </w:pPr>
      <w:r>
        <w:t>“We’re at the place for the speakers, sir. Charlie was one of the speakers.”</w:t>
      </w:r>
    </w:p>
    <w:p w:rsidR="006D1DF5" w:rsidRDefault="006D1DF5" w:rsidP="006D1DF5">
      <w:pPr>
        <w:pStyle w:val="Bodytext1"/>
      </w:pPr>
      <w:r>
        <w:t>“All right, then. Stay there, and I’ll get an ambulance to you right away. And I’ll be there in a few minutes. Keep your phone handy, Matson.”</w:t>
      </w:r>
    </w:p>
    <w:p w:rsidR="006D1DF5" w:rsidRDefault="006D1DF5" w:rsidP="006D1DF5">
      <w:pPr>
        <w:pStyle w:val="Bodytext1"/>
      </w:pPr>
      <w:r>
        <w:t>“Yes, sir.”</w:t>
      </w:r>
    </w:p>
    <w:p w:rsidR="001B3FD5" w:rsidRDefault="006D1DF5" w:rsidP="006D1DF5">
      <w:pPr>
        <w:pStyle w:val="Bodytext1"/>
      </w:pPr>
      <w:r>
        <w:t>He put the phone back in his pocket, and it rang again. It was Chris.</w:t>
      </w:r>
    </w:p>
    <w:p w:rsidR="001B3FD5" w:rsidRDefault="001B3FD5">
      <w:pPr>
        <w:spacing w:after="200" w:line="276" w:lineRule="auto"/>
        <w:ind w:firstLine="0"/>
      </w:pPr>
      <w:r>
        <w:br w:type="page"/>
      </w:r>
    </w:p>
    <w:p w:rsidR="006D1DF5" w:rsidRDefault="006D1DF5" w:rsidP="006D1DF5">
      <w:pPr>
        <w:pStyle w:val="Bodytext1"/>
      </w:pPr>
      <w:r>
        <w:lastRenderedPageBreak/>
        <w:t> </w:t>
      </w:r>
    </w:p>
    <w:p w:rsidR="006D1DF5" w:rsidRDefault="006D1DF5" w:rsidP="001B3FD5">
      <w:pPr>
        <w:pStyle w:val="Chapter"/>
      </w:pPr>
      <w:r>
        <w:t>28. “THE MASQUERADE IS OVER”</w:t>
      </w:r>
    </w:p>
    <w:p w:rsidR="006D1DF5" w:rsidRDefault="006D1DF5" w:rsidP="006D1DF5">
      <w:pPr>
        <w:pStyle w:val="Bodytext1"/>
      </w:pPr>
    </w:p>
    <w:p w:rsidR="006D1DF5" w:rsidRDefault="006D1DF5" w:rsidP="006D1DF5">
      <w:pPr>
        <w:pStyle w:val="Bodytext1"/>
      </w:pPr>
      <w:r>
        <w:t>Chris patted the bulge of the flash drive in his pocket. He knew Charlie would want it right now, before Feng could leave the city or cause any more mayhem. He called the number on the card Charlie had given him, an art and gift shop called Chow Ping. A woman answered and politely told him that he had just missed Mr. Li, who was on his way to officiate at the Mid-Autumn Festival dragon parade. Chris hadn’t heard of it and asked where it was. The woman told him approximately where Charlie would be speaking, but then cautioned him, saying, “Of course, you know there will be hundreds of thousands of people between you and Mr. Li.”</w:t>
      </w:r>
    </w:p>
    <w:p w:rsidR="006D1DF5" w:rsidRDefault="006D1DF5" w:rsidP="006D1DF5">
      <w:pPr>
        <w:pStyle w:val="Bodytext1"/>
      </w:pPr>
      <w:r>
        <w:t>“It’s that big, huh?” asked Chris.</w:t>
      </w:r>
    </w:p>
    <w:p w:rsidR="006D1DF5" w:rsidRDefault="006D1DF5" w:rsidP="006D1DF5">
      <w:pPr>
        <w:pStyle w:val="Bodytext1"/>
      </w:pPr>
      <w:r>
        <w:t>“Bigger. Here in Hong Kong, it’s probably second in importance only to the Lunar New Year.”</w:t>
      </w:r>
    </w:p>
    <w:p w:rsidR="006D1DF5" w:rsidRDefault="006D1DF5" w:rsidP="006D1DF5">
      <w:pPr>
        <w:pStyle w:val="Bodytext1"/>
      </w:pPr>
      <w:r>
        <w:t>“All right. Well, thank you for the information.”</w:t>
      </w:r>
    </w:p>
    <w:p w:rsidR="006D1DF5" w:rsidRDefault="006D1DF5" w:rsidP="006D1DF5">
      <w:pPr>
        <w:pStyle w:val="Bodytext1"/>
      </w:pPr>
      <w:r>
        <w:t>He had to get the evidence to Charlie, no matter what kind of crowd he had to deal with. He put on a pair of jeans, an Ed Hardy jacket and his Manila Yacht Club baseball cap and went down to the lobby for a taxi.</w:t>
      </w:r>
    </w:p>
    <w:p w:rsidR="006D1DF5" w:rsidRDefault="006D1DF5" w:rsidP="006D1DF5">
      <w:pPr>
        <w:pStyle w:val="Bodytext1"/>
      </w:pPr>
      <w:r>
        <w:t>When the doorman flagged a taxi for him, Chris got in and told the cabbie, “I need to go to the reviewing stand at the dragon parade.”</w:t>
      </w:r>
    </w:p>
    <w:p w:rsidR="006D1DF5" w:rsidRDefault="006D1DF5" w:rsidP="006D1DF5">
      <w:pPr>
        <w:pStyle w:val="Bodytext1"/>
      </w:pPr>
      <w:r>
        <w:t>The driver turned around, his eyes wide, and asked, “The fire dragon dance?”</w:t>
      </w:r>
    </w:p>
    <w:p w:rsidR="006D1DF5" w:rsidRDefault="006D1DF5" w:rsidP="006D1DF5">
      <w:pPr>
        <w:pStyle w:val="Bodytext1"/>
      </w:pPr>
      <w:r>
        <w:t xml:space="preserve">“Yeah, that’s the one. I guess it’s a big deal.” </w:t>
      </w:r>
    </w:p>
    <w:p w:rsidR="006D1DF5" w:rsidRDefault="006D1DF5" w:rsidP="006D1DF5">
      <w:pPr>
        <w:pStyle w:val="Bodytext1"/>
      </w:pPr>
      <w:r>
        <w:t>“You’d better believe it’s big, sir.” He paused and thought a minute. “I’ll tell you what I’ll do. I’ll take you across to Causeway Bay and circle up above the parade, then drive down and get you as close as I can. But you’ll have to walk a few blocks, even a mile, down to the parade route. No guarantees. Is that all right? Otherwise, you’ll have to find another taxi.”</w:t>
      </w:r>
    </w:p>
    <w:p w:rsidR="006D1DF5" w:rsidRDefault="006D1DF5" w:rsidP="006D1DF5">
      <w:pPr>
        <w:pStyle w:val="Bodytext1"/>
      </w:pPr>
      <w:r>
        <w:t>“If that’s what it takes, I’m not afraid of walking a few blocks.”</w:t>
      </w:r>
    </w:p>
    <w:p w:rsidR="006D1DF5" w:rsidRDefault="006D1DF5" w:rsidP="006D1DF5">
      <w:pPr>
        <w:pStyle w:val="Bodytext1"/>
      </w:pPr>
      <w:r>
        <w:t>“Okay, here we go,” said the driver, turning east on Salisbury Road toward the Cross Harbour Tunnel.</w:t>
      </w:r>
    </w:p>
    <w:p w:rsidR="006D1DF5" w:rsidRDefault="006D1DF5" w:rsidP="006D1DF5">
      <w:pPr>
        <w:pStyle w:val="Bodytext1"/>
      </w:pPr>
      <w:r>
        <w:t>About halfway through the tunnel, traffic slowed to a crawl. The driver turned to Chris and frowned, “See, I warned you that it’ll be bad.”</w:t>
      </w:r>
    </w:p>
    <w:p w:rsidR="006D1DF5" w:rsidRDefault="006D1DF5" w:rsidP="006D1DF5">
      <w:pPr>
        <w:pStyle w:val="Bodytext1"/>
      </w:pPr>
      <w:r>
        <w:lastRenderedPageBreak/>
        <w:t xml:space="preserve">Finally out of the tunnel, they crossed Hennessy Road, and beyond it all the eastbound streets were blocked off. Chris could see lanterns strung on most of the streets, and the sound of firecrackers filled the air. They drove up past Happy Valley Race Track and were finally able to turn east. The driver wound through a maze of small streets until he reached Tai Hang Road. </w:t>
      </w:r>
    </w:p>
    <w:p w:rsidR="006D1DF5" w:rsidRDefault="006D1DF5" w:rsidP="006D1DF5">
      <w:pPr>
        <w:pStyle w:val="Bodytext1"/>
      </w:pPr>
      <w:r>
        <w:t>Winding down the hilly road, he said, “I’ll take you down Tai Hang until it’s blocked. You’ll have to go on foot from there, but it’s a straight shot down to the parade route.”</w:t>
      </w:r>
    </w:p>
    <w:p w:rsidR="006D1DF5" w:rsidRDefault="006D1DF5" w:rsidP="006D1DF5">
      <w:pPr>
        <w:pStyle w:val="Bodytext1"/>
      </w:pPr>
      <w:r>
        <w:t>When they reached the roadblock, Chris got out and thanked the driver for a good job, paying him double the amount on the meter.</w:t>
      </w:r>
    </w:p>
    <w:p w:rsidR="006D1DF5" w:rsidRDefault="006D1DF5" w:rsidP="006D1DF5">
      <w:pPr>
        <w:pStyle w:val="Bodytext1"/>
      </w:pPr>
      <w:r>
        <w:t>“Thank you, sir, and I hope you enjoy the parade!”</w:t>
      </w:r>
    </w:p>
    <w:p w:rsidR="006D1DF5" w:rsidRDefault="006D1DF5" w:rsidP="006D1DF5">
      <w:pPr>
        <w:pStyle w:val="Bodytext1"/>
      </w:pPr>
      <w:r>
        <w:t>Chris headed down the curve of the hill, joining dozens of other celebrants on their way to the parade. Couples, young and old, and whole families, with grandparents and toddlers. He remembered walking with his family to see the Fourth of July fireworks on warm days like this. Tai Hang Road looped to the left, and more partygoers turned onto it from small, connecting streets.</w:t>
      </w:r>
    </w:p>
    <w:p w:rsidR="006D1DF5" w:rsidRDefault="006D1DF5" w:rsidP="006D1DF5">
      <w:pPr>
        <w:pStyle w:val="Bodytext1"/>
      </w:pPr>
      <w:r>
        <w:t xml:space="preserve">“Hey, guy. Where’d you get that jacket? It’s cold!” The question came from a young Chinese who looked just like Number Two Son in Charlie Chan, except that he was wearing a bright fuchsia sport coat with matching shorts over a Driveby Truckers T-shirt. </w:t>
      </w:r>
    </w:p>
    <w:p w:rsidR="006D1DF5" w:rsidRDefault="006D1DF5" w:rsidP="006D1DF5">
      <w:pPr>
        <w:pStyle w:val="Bodytext1"/>
      </w:pPr>
      <w:r>
        <w:t>The girl with him was a leggy, straight-haired blonde wearing a tiny skirt and sandals laced with string to above her knees.</w:t>
      </w:r>
    </w:p>
    <w:p w:rsidR="006D1DF5" w:rsidRDefault="006D1DF5" w:rsidP="006D1DF5">
      <w:pPr>
        <w:pStyle w:val="Bodytext1"/>
      </w:pPr>
      <w:r>
        <w:t>“Hi, I’m Suze. He’s Louie. I hope he didn’t startle you. He can be obnoxious at times,” she said, smiling.</w:t>
      </w:r>
    </w:p>
    <w:p w:rsidR="006D1DF5" w:rsidRDefault="006D1DF5" w:rsidP="006D1DF5">
      <w:pPr>
        <w:pStyle w:val="Bodytext1"/>
      </w:pPr>
      <w:r>
        <w:t>“No,” said Chris. “No problem. I’m glad you like the jacket, Louie. I’m Chris. I got the jacket in Venice.”</w:t>
      </w:r>
    </w:p>
    <w:p w:rsidR="006D1DF5" w:rsidRDefault="006D1DF5" w:rsidP="006D1DF5">
      <w:pPr>
        <w:pStyle w:val="Bodytext1"/>
      </w:pPr>
      <w:r>
        <w:t>“Italy?”</w:t>
      </w:r>
    </w:p>
    <w:p w:rsidR="006D1DF5" w:rsidRDefault="006D1DF5" w:rsidP="006D1DF5">
      <w:pPr>
        <w:pStyle w:val="Bodytext1"/>
      </w:pPr>
      <w:r>
        <w:t>“No, California. It’s by Ed Hardy. I’m sure he has a store here in Hong Kong.”</w:t>
      </w:r>
    </w:p>
    <w:p w:rsidR="006D1DF5" w:rsidRDefault="006D1DF5" w:rsidP="006D1DF5">
      <w:pPr>
        <w:pStyle w:val="Bodytext1"/>
      </w:pPr>
      <w:r>
        <w:t>“Yeah, I think there’s one in Central. Cool. You visiting for the festival?”</w:t>
      </w:r>
    </w:p>
    <w:p w:rsidR="006D1DF5" w:rsidRDefault="006D1DF5" w:rsidP="006D1DF5">
      <w:pPr>
        <w:pStyle w:val="Bodytext1"/>
      </w:pPr>
      <w:r>
        <w:t>“Not really. I’m trying to get down to the speakers’ grandstand. A friend of mine, Charles Li, is speaking.”</w:t>
      </w:r>
    </w:p>
    <w:p w:rsidR="006D1DF5" w:rsidRDefault="006D1DF5" w:rsidP="006D1DF5">
      <w:pPr>
        <w:pStyle w:val="Bodytext1"/>
      </w:pPr>
      <w:r>
        <w:t>“Charlie Li? Wow!”</w:t>
      </w:r>
    </w:p>
    <w:p w:rsidR="006D1DF5" w:rsidRDefault="006D1DF5" w:rsidP="006D1DF5">
      <w:pPr>
        <w:pStyle w:val="Bodytext1"/>
      </w:pPr>
      <w:r>
        <w:t>“Yeah, I guess he’s pretty famous.”</w:t>
      </w:r>
    </w:p>
    <w:p w:rsidR="006D1DF5" w:rsidRDefault="006D1DF5" w:rsidP="006D1DF5">
      <w:pPr>
        <w:pStyle w:val="Bodytext1"/>
      </w:pPr>
      <w:r>
        <w:lastRenderedPageBreak/>
        <w:t>The two were making good time down the street, so Chris tagged along with them, matching his speed to theirs. He had the evidence to convict Feng, and he was sure Four Prosperities would find him.</w:t>
      </w:r>
    </w:p>
    <w:p w:rsidR="006D1DF5" w:rsidRDefault="006D1DF5" w:rsidP="006D1DF5">
      <w:pPr>
        <w:pStyle w:val="Bodytext1"/>
      </w:pPr>
      <w:r>
        <w:t>Now they were only a couple of blocks above the parade route, and the sound of the dragon drums and hundreds of firecrackers going off got louder. Even in the narrow view from here, Chris could see mobs of people below.</w:t>
      </w:r>
    </w:p>
    <w:p w:rsidR="006D1DF5" w:rsidRDefault="006D1DF5" w:rsidP="006D1DF5">
      <w:pPr>
        <w:pStyle w:val="Bodytext1"/>
      </w:pPr>
      <w:r>
        <w:t>When they reached Causeway Road, he saw the grandstand a block to the right. The parade hadn’t started yet, and the center of the street was empty, with police holding back the crowd. He said goodbye to Suze and Louie, who had already found some friends, and moved forward to talk to an officer. The air was sweet with incense, and the noise of the firecrackers was already taking a toll on Chris’s ears.</w:t>
      </w:r>
    </w:p>
    <w:p w:rsidR="006D1DF5" w:rsidRDefault="006D1DF5" w:rsidP="006D1DF5">
      <w:pPr>
        <w:pStyle w:val="Bodytext1"/>
      </w:pPr>
      <w:r>
        <w:t>“Can you let me across, sir,” he shouted. “I’m with Charles Li, but I got separated from his party.”</w:t>
      </w:r>
    </w:p>
    <w:p w:rsidR="006D1DF5" w:rsidRDefault="006D1DF5" w:rsidP="006D1DF5">
      <w:pPr>
        <w:pStyle w:val="Bodytext1"/>
      </w:pPr>
      <w:r>
        <w:t>The officer reflected on Chris’s words and finally asked, “You mean Charlie Li?”</w:t>
      </w:r>
    </w:p>
    <w:p w:rsidR="006D1DF5" w:rsidRDefault="006D1DF5" w:rsidP="006D1DF5">
      <w:pPr>
        <w:pStyle w:val="Bodytext1"/>
      </w:pPr>
      <w:r>
        <w:t>“Right.”</w:t>
      </w:r>
    </w:p>
    <w:p w:rsidR="006D1DF5" w:rsidRDefault="006D1DF5" w:rsidP="006D1DF5">
      <w:pPr>
        <w:pStyle w:val="Bodytext1"/>
      </w:pPr>
      <w:r>
        <w:t>“Here. Let me help you,” and he lifted the rope barrier for Chris.</w:t>
      </w:r>
    </w:p>
    <w:p w:rsidR="006D1DF5" w:rsidRDefault="006D1DF5" w:rsidP="006D1DF5">
      <w:pPr>
        <w:pStyle w:val="Bodytext1"/>
      </w:pPr>
      <w:r>
        <w:t>“Thanks, officer.”</w:t>
      </w:r>
    </w:p>
    <w:p w:rsidR="006D1DF5" w:rsidRDefault="006D1DF5" w:rsidP="006D1DF5">
      <w:pPr>
        <w:pStyle w:val="Bodytext1"/>
      </w:pPr>
      <w:r>
        <w:t>Chris could see Charlie and Matson sitting up on the dais. He started across the street, and then he heard a different kind of explosion. Charlie grabbed his shoulder and slumped back, and Matson leaned over him. Chris looked back and saw Feng, just before he turned and fled into the crowd.</w:t>
      </w:r>
    </w:p>
    <w:p w:rsidR="006D1DF5" w:rsidRDefault="006D1DF5" w:rsidP="006D1DF5">
      <w:pPr>
        <w:pStyle w:val="Bodytext1"/>
      </w:pPr>
      <w:r>
        <w:t>That bastard! Chris thought. This is the last time he’s shooting anyone, and he ducked back under the rope, following the tall man, whose head he could see above much of the crowd. He pulled out his cell and called Matson’s number.</w:t>
      </w:r>
    </w:p>
    <w:p w:rsidR="006D1DF5" w:rsidRDefault="006D1DF5" w:rsidP="006D1DF5">
      <w:pPr>
        <w:pStyle w:val="Bodytext1"/>
      </w:pPr>
      <w:r>
        <w:t xml:space="preserve">Matson picked up instantly. “Matson, </w:t>
      </w:r>
      <w:proofErr w:type="gramStart"/>
      <w:r>
        <w:t>it’s</w:t>
      </w:r>
      <w:proofErr w:type="gramEnd"/>
      <w:r>
        <w:t xml:space="preserve"> Chris. Is Charlie okay? I just saw the shooting!”</w:t>
      </w:r>
    </w:p>
    <w:p w:rsidR="006D1DF5" w:rsidRDefault="006D1DF5" w:rsidP="006D1DF5">
      <w:pPr>
        <w:pStyle w:val="Bodytext1"/>
      </w:pPr>
      <w:r>
        <w:t>“Oh, Mr. Chris. It was Feng! I saw him. I think Charlie is okay. Some woman here is a doctor. She is helping him.”</w:t>
      </w:r>
    </w:p>
    <w:p w:rsidR="006D1DF5" w:rsidRDefault="006D1DF5" w:rsidP="006D1DF5">
      <w:pPr>
        <w:pStyle w:val="Bodytext1"/>
      </w:pPr>
      <w:r>
        <w:t>“Good. Do me a favor, Matson. Call Inspector Kwong. Tell him I’m following Feng on foot. He’s heading east on Causeway Road. He’s wearing a charcoal gray suit and a tieless white shirt. Kwong needs to get a helicopter over here right now. And to alert the police on the parade route! I’ll call you if I get news.”</w:t>
      </w:r>
    </w:p>
    <w:p w:rsidR="006D1DF5" w:rsidRDefault="006D1DF5" w:rsidP="006D1DF5">
      <w:pPr>
        <w:pStyle w:val="Bodytext1"/>
      </w:pPr>
      <w:r>
        <w:lastRenderedPageBreak/>
        <w:t>Chris moved east, and the parade came toward him. First came the two baiters, dancing with tall balls studded with incense and glowing with sparks. And then he saw the dragon, huge and bristling with glowing joss sticks, straw and feathers. Carried by hundreds of dancers, it smoked and sizzled along the street to the deafening beat of the dragon drums. It looked to be longer than a football field. What an incredible sight! He’d have to come back another time, when he could concentrate on it instead of making sure that he didn’t lose Feng, who was continuing east near the back of the crowd.</w:t>
      </w:r>
    </w:p>
    <w:p w:rsidR="006D1DF5" w:rsidRDefault="006D1DF5" w:rsidP="006D1DF5">
      <w:pPr>
        <w:pStyle w:val="Bodytext1"/>
      </w:pPr>
      <w:r>
        <w:t>Chris was grateful that he was short and that he had worn the baseball cap, helping him to stay anonymous. He bumped into an elderly woman and apologized profusely. She smiled broadly, showing toothless gums, and said, “Gao xing!”</w:t>
      </w:r>
    </w:p>
    <w:p w:rsidR="006D1DF5" w:rsidRDefault="006D1DF5" w:rsidP="006D1DF5">
      <w:pPr>
        <w:pStyle w:val="Bodytext1"/>
      </w:pPr>
      <w:r>
        <w:t xml:space="preserve">Then he saw Feng turn right, going up the hill. There were still plenty of people here, but Chris hung farther back, not wanting to be seen. He called Matson and told him Feng had turned up Tin Hau Temple Road. </w:t>
      </w:r>
    </w:p>
    <w:p w:rsidR="006D1DF5" w:rsidRDefault="006D1DF5" w:rsidP="006D1DF5">
      <w:pPr>
        <w:pStyle w:val="Bodytext1"/>
      </w:pPr>
      <w:r>
        <w:t>On the street above Causeway, a smaller parade was going on, with a dragon about fifty feet long. Three dozen dancers followed the single bait ball, making the dragon raise its head and snort, tossing its feet forward like a Lipizzaner. Chris’s cell phone rang. It was Kwong.</w:t>
      </w:r>
    </w:p>
    <w:p w:rsidR="006D1DF5" w:rsidRDefault="006D1DF5" w:rsidP="006D1DF5">
      <w:pPr>
        <w:pStyle w:val="Bodytext1"/>
      </w:pPr>
      <w:r>
        <w:t>“I think we should be talking directly, Chris. It takes too long to forward news through Matson.”</w:t>
      </w:r>
    </w:p>
    <w:p w:rsidR="006D1DF5" w:rsidRDefault="006D1DF5" w:rsidP="006D1DF5">
      <w:pPr>
        <w:pStyle w:val="Bodytext1"/>
      </w:pPr>
      <w:r>
        <w:t>“You’re right, but I only had your office number in my cell.”</w:t>
      </w:r>
    </w:p>
    <w:p w:rsidR="006D1DF5" w:rsidRDefault="006D1DF5" w:rsidP="006D1DF5">
      <w:pPr>
        <w:pStyle w:val="Bodytext1"/>
      </w:pPr>
      <w:r>
        <w:t>“Where are you now?”</w:t>
      </w:r>
    </w:p>
    <w:p w:rsidR="006D1DF5" w:rsidRDefault="006D1DF5" w:rsidP="006D1DF5">
      <w:pPr>
        <w:pStyle w:val="Bodytext1"/>
      </w:pPr>
      <w:r>
        <w:t>“A couple of blocks above Causeway on Tin Hau Temple Road.”</w:t>
      </w:r>
    </w:p>
    <w:p w:rsidR="006D1DF5" w:rsidRDefault="006D1DF5" w:rsidP="006D1DF5">
      <w:pPr>
        <w:pStyle w:val="Bodytext1"/>
      </w:pPr>
      <w:r>
        <w:t>“You’re still following Feng?”</w:t>
      </w:r>
    </w:p>
    <w:p w:rsidR="006D1DF5" w:rsidRDefault="006D1DF5" w:rsidP="006D1DF5">
      <w:pPr>
        <w:pStyle w:val="Bodytext1"/>
      </w:pPr>
      <w:r>
        <w:t>“Yes. There are fewer people here, so I’ve dropped farther behind him. He’s walking more slowly now. He’s probably feeling safer here.”</w:t>
      </w:r>
    </w:p>
    <w:p w:rsidR="006D1DF5" w:rsidRDefault="006D1DF5" w:rsidP="006D1DF5">
      <w:pPr>
        <w:pStyle w:val="Bodytext1"/>
      </w:pPr>
      <w:r>
        <w:t>“Don’t underestimate him. He’s very dangerous.”</w:t>
      </w:r>
    </w:p>
    <w:p w:rsidR="006D1DF5" w:rsidRDefault="006D1DF5" w:rsidP="006D1DF5">
      <w:pPr>
        <w:pStyle w:val="Bodytext1"/>
      </w:pPr>
      <w:r>
        <w:t>Two boys outside a nearby grocery hoisted a twelve-foot string of firecrackers up a light standard. When they lit it, the noise filled the street with clatter and echoed off the concrete walls on the other side. Chris looked ahead. Feng was gone!</w:t>
      </w:r>
    </w:p>
    <w:p w:rsidR="006D1DF5" w:rsidRDefault="006D1DF5" w:rsidP="006D1DF5">
      <w:pPr>
        <w:pStyle w:val="Bodytext1"/>
      </w:pPr>
      <w:r>
        <w:t>“Kwong, he’s turned off somewhere! He just disappeared!”</w:t>
      </w:r>
    </w:p>
    <w:p w:rsidR="006D1DF5" w:rsidRDefault="006D1DF5" w:rsidP="006D1DF5">
      <w:pPr>
        <w:pStyle w:val="Bodytext1"/>
      </w:pPr>
      <w:r>
        <w:lastRenderedPageBreak/>
        <w:t xml:space="preserve">Up the hill, past a few shops, was what looked like an apartment building under </w:t>
      </w:r>
      <w:proofErr w:type="gramStart"/>
      <w:r>
        <w:t>construction.</w:t>
      </w:r>
      <w:proofErr w:type="gramEnd"/>
      <w:r>
        <w:t xml:space="preserve"> As Chris had seen before, the scaffolding around the building was bamboo lashed together.</w:t>
      </w:r>
    </w:p>
    <w:p w:rsidR="006D1DF5" w:rsidRDefault="006D1DF5" w:rsidP="006D1DF5">
      <w:pPr>
        <w:pStyle w:val="Bodytext1"/>
      </w:pPr>
      <w:r>
        <w:t>“Stay where you are, Chris! We’ll have cars there in minutes.”</w:t>
      </w:r>
    </w:p>
    <w:p w:rsidR="006D1DF5" w:rsidRDefault="006D1DF5" w:rsidP="006D1DF5">
      <w:pPr>
        <w:pStyle w:val="Bodytext1"/>
      </w:pPr>
      <w:r>
        <w:t>“He must have turned into an unfinished building ahead. I don’t want him leaving by another entrance. I’m not going to lose him.”</w:t>
      </w:r>
    </w:p>
    <w:p w:rsidR="006D1DF5" w:rsidRDefault="006D1DF5" w:rsidP="006D1DF5">
      <w:pPr>
        <w:pStyle w:val="Bodytext1"/>
      </w:pPr>
      <w:r>
        <w:t>“Chris, listen to me!”</w:t>
      </w:r>
    </w:p>
    <w:p w:rsidR="006D1DF5" w:rsidRDefault="006D1DF5" w:rsidP="006D1DF5">
      <w:pPr>
        <w:pStyle w:val="Bodytext1"/>
      </w:pPr>
      <w:r>
        <w:t>Chris hurried ahead past the small businesses on this block. He passed the last one, a laundry advertising Mid-Autumn Festival Specials, and paused, looking at the large building in front of him.</w:t>
      </w:r>
    </w:p>
    <w:p w:rsidR="006D1DF5" w:rsidRDefault="006D1DF5" w:rsidP="006D1DF5">
      <w:pPr>
        <w:pStyle w:val="Bodytext1"/>
      </w:pPr>
      <w:r>
        <w:t>“What are you going to do when you catch me, blondie?”</w:t>
      </w:r>
    </w:p>
    <w:p w:rsidR="006D1DF5" w:rsidRDefault="006D1DF5" w:rsidP="006D1DF5">
      <w:pPr>
        <w:pStyle w:val="Bodytext1"/>
      </w:pPr>
      <w:r>
        <w:t>The barrel of a gun jabbed into his ribs, and Feng’s left hand grabbed his arm with a powerful grip. Too late, Chris realized he had walked right past the recessed entrance to the laundry, closed for the festival, where Feng had waited for him.</w:t>
      </w:r>
    </w:p>
    <w:p w:rsidR="006D1DF5" w:rsidRDefault="006D1DF5" w:rsidP="006D1DF5">
      <w:pPr>
        <w:pStyle w:val="Bodytext1"/>
      </w:pPr>
      <w:r>
        <w:t>The closest people to them were the kids half a block back, holding their ears while their firecrackers went off. Feng nudged Chris with the gun and walked him toward the empty building ahead.</w:t>
      </w:r>
    </w:p>
    <w:p w:rsidR="006D1DF5" w:rsidRDefault="006D1DF5" w:rsidP="006D1DF5">
      <w:pPr>
        <w:pStyle w:val="Bodytext1"/>
      </w:pPr>
      <w:r>
        <w:t>“I knew someone was following me, but the cap fooled me. I didn’t realize it was you for several blocks.”</w:t>
      </w:r>
    </w:p>
    <w:p w:rsidR="006D1DF5" w:rsidRDefault="006D1DF5" w:rsidP="006D1DF5">
      <w:pPr>
        <w:pStyle w:val="Bodytext1"/>
      </w:pPr>
      <w:r>
        <w:t>“Feng, this’ll get you nowhere. The police are on their way.”</w:t>
      </w:r>
    </w:p>
    <w:p w:rsidR="006D1DF5" w:rsidRDefault="006D1DF5" w:rsidP="006D1DF5">
      <w:pPr>
        <w:pStyle w:val="Bodytext1"/>
      </w:pPr>
      <w:r>
        <w:t>“Why did I know that you would say that?”</w:t>
      </w:r>
    </w:p>
    <w:p w:rsidR="006D1DF5" w:rsidRDefault="006D1DF5" w:rsidP="006D1DF5">
      <w:pPr>
        <w:pStyle w:val="Bodytext1"/>
      </w:pPr>
      <w:r>
        <w:t>“Because it’s true?”</w:t>
      </w:r>
    </w:p>
    <w:p w:rsidR="006D1DF5" w:rsidRDefault="006D1DF5" w:rsidP="006D1DF5">
      <w:pPr>
        <w:pStyle w:val="Bodytext1"/>
      </w:pPr>
      <w:r>
        <w:t>“I must admit,” Feng spat out, “that you’re something of a problem. I’d like to just shoot you and be done with it. But your lovely wife would never speak to me if she knew I’d killed you. What we need is a fatal accident instead.”</w:t>
      </w:r>
    </w:p>
    <w:p w:rsidR="006D1DF5" w:rsidRDefault="006D1DF5" w:rsidP="006D1DF5">
      <w:pPr>
        <w:pStyle w:val="Bodytext1"/>
      </w:pPr>
      <w:r>
        <w:t>They crossed the dirt and rubble in front of the building, and Feng pushed Chris up and through the space where entry doors would go.</w:t>
      </w:r>
    </w:p>
    <w:p w:rsidR="006D1DF5" w:rsidRDefault="006D1DF5" w:rsidP="006D1DF5">
      <w:pPr>
        <w:pStyle w:val="Bodytext1"/>
      </w:pPr>
      <w:r>
        <w:t>Chris looked back for an opportunity, but Feng climbed warily up with the gun aimed at his chest.</w:t>
      </w:r>
    </w:p>
    <w:p w:rsidR="006D1DF5" w:rsidRDefault="006D1DF5" w:rsidP="006D1DF5">
      <w:pPr>
        <w:pStyle w:val="Bodytext1"/>
      </w:pPr>
      <w:r>
        <w:t>“You’re insane if you think my wife would ever do anything except spit on you. Or shoot you herself.”</w:t>
      </w:r>
    </w:p>
    <w:p w:rsidR="006D1DF5" w:rsidRDefault="006D1DF5" w:rsidP="006D1DF5">
      <w:pPr>
        <w:pStyle w:val="Bodytext1"/>
      </w:pPr>
      <w:r>
        <w:lastRenderedPageBreak/>
        <w:t xml:space="preserve">“No, you’re wrong. You Westerners don’t understand fate the way we Chinese do. It was fate that dropped Chen crashing into your party. And </w:t>
      </w:r>
      <w:proofErr w:type="gramStart"/>
      <w:r>
        <w:t>it’s</w:t>
      </w:r>
      <w:proofErr w:type="gramEnd"/>
      <w:r>
        <w:t xml:space="preserve"> fate again that has put you in my hands. Now I’ll be here to comfort the grieving widow.”</w:t>
      </w:r>
    </w:p>
    <w:p w:rsidR="006D1DF5" w:rsidRDefault="006D1DF5" w:rsidP="006D1DF5">
      <w:pPr>
        <w:pStyle w:val="Bodytext1"/>
      </w:pPr>
      <w:r>
        <w:t>Chris tightened his fists, feeling his nails dig into his palms. “Feng, you’re crazier than I thought,” he said, looking around inside the building. The lobby had a raw wood subfloor littered with wood scraps and boxes of nails. Sheathing was being applied over a metal stud frame, and there was an open stairway of four-by-twelves leading to the next floor. This kind of stairway invariably had a wire and glass railing, but there was nothing there yet.</w:t>
      </w:r>
    </w:p>
    <w:p w:rsidR="006D1DF5" w:rsidRDefault="006D1DF5" w:rsidP="006D1DF5">
      <w:pPr>
        <w:pStyle w:val="Bodytext1"/>
      </w:pPr>
      <w:r>
        <w:t>“Enough small talk, blondie. Up the stairs.”</w:t>
      </w:r>
    </w:p>
    <w:p w:rsidR="006D1DF5" w:rsidRDefault="006D1DF5" w:rsidP="006D1DF5">
      <w:pPr>
        <w:pStyle w:val="Bodytext1"/>
      </w:pPr>
      <w:r>
        <w:t>Chris began climbing the stairs and turned and looked back halfway up. Feng was two stairs behind him, with his gun ready.</w:t>
      </w:r>
    </w:p>
    <w:p w:rsidR="006D1DF5" w:rsidRDefault="006D1DF5" w:rsidP="006D1DF5">
      <w:pPr>
        <w:pStyle w:val="Bodytext1"/>
      </w:pPr>
      <w:r>
        <w:t>“Nothing foolish, please. I will shoot you if you force me. I’d just rather not.”</w:t>
      </w:r>
    </w:p>
    <w:p w:rsidR="006D1DF5" w:rsidRDefault="006D1DF5" w:rsidP="006D1DF5">
      <w:pPr>
        <w:pStyle w:val="Bodytext1"/>
      </w:pPr>
      <w:r>
        <w:t xml:space="preserve">At the top of the flight, the stairway turned back on itself and continued up. There were two large voids on the exterior wall waiting for windows. The interior wall was framed and partly drywalled. Chris looked out the open window space, but it was a drop of twenty feet to a slope filled with broken rubble, rebar and bamboo. When he came to the top of the second floor, he heard what he’d been listening for. An approaching helicopter! It had to be Kwong. As he reached the next landing, he turned and kicked Feng in the arm. The gun went off as Feng fell back down the stairs. Chris raced up the final three floors before Feng could pull himself together and find the gun. </w:t>
      </w:r>
    </w:p>
    <w:p w:rsidR="006D1DF5" w:rsidRDefault="006D1DF5" w:rsidP="006D1DF5">
      <w:pPr>
        <w:pStyle w:val="Bodytext1"/>
      </w:pPr>
      <w:r>
        <w:t>Chris ran out onto the roof, which was a jumble of rebar waiting for a concrete pour. He picked up a scrap of rebar about three feet long. The police helicopter was a hundred feet above the building and closing on it fast. It was nearly dark, and the chopper’s spot lights swept the roof as it approached and stopped on Chris.</w:t>
      </w:r>
    </w:p>
    <w:p w:rsidR="006D1DF5" w:rsidRDefault="006D1DF5" w:rsidP="006D1DF5">
      <w:pPr>
        <w:pStyle w:val="Bodytext1"/>
      </w:pPr>
      <w:r>
        <w:t>Feng came out of the dark landing roaring like an animal. The gun blazed, and the bullet tore a groove in Chris’s sleeve. Chris stepped to the right and slammed the rebar down on Feng’s right hand, sending the gun flying.</w:t>
      </w:r>
    </w:p>
    <w:p w:rsidR="006D1DF5" w:rsidRDefault="006D1DF5" w:rsidP="006D1DF5">
      <w:pPr>
        <w:pStyle w:val="Bodytext1"/>
      </w:pPr>
      <w:r>
        <w:t xml:space="preserve">The sharpshooter in the seat behind Kwong twisted his rifle around as the helicopter moved over the two men. </w:t>
      </w:r>
    </w:p>
    <w:p w:rsidR="006D1DF5" w:rsidRDefault="006D1DF5" w:rsidP="006D1DF5">
      <w:pPr>
        <w:pStyle w:val="Bodytext1"/>
      </w:pPr>
      <w:r>
        <w:t>“Don’t shoot!” shouted Kwong over the sound of the rotor, “They’re too close. You might hit Chris!”</w:t>
      </w:r>
    </w:p>
    <w:p w:rsidR="006D1DF5" w:rsidRDefault="006D1DF5" w:rsidP="006D1DF5">
      <w:pPr>
        <w:pStyle w:val="Bodytext1"/>
      </w:pPr>
      <w:r>
        <w:lastRenderedPageBreak/>
        <w:t xml:space="preserve">Feng tackled Chris, and they hit the rough metal. Down on his back, Chris’s makeshift broadsword was useless, and he dropped it and punched back at Feng, whose fist had just bloodied his eye. He shoved the bigger man off, jumped to his feet and ran. Feng raced after him, growling, and fell on his face, his leg caught in a mare’s nest of wire that had fastened the rebar. </w:t>
      </w:r>
    </w:p>
    <w:p w:rsidR="006D1DF5" w:rsidRDefault="006D1DF5" w:rsidP="006D1DF5">
      <w:pPr>
        <w:pStyle w:val="Bodytext1"/>
      </w:pPr>
      <w:r>
        <w:t xml:space="preserve">He tried to get up and shake off the wire, and Kwong shouted, “Captain, drop the cable!” </w:t>
      </w:r>
    </w:p>
    <w:p w:rsidR="006D1DF5" w:rsidRDefault="006D1DF5" w:rsidP="006D1DF5">
      <w:pPr>
        <w:pStyle w:val="Bodytext1"/>
      </w:pPr>
      <w:r>
        <w:t xml:space="preserve">The pilot lowered the chopper to only twenty feet above Feng, pounding him down with the wash of the blades. He threw the winch and slid the cable’s hook into the mess of wire as Feng tried frantically to get loose. </w:t>
      </w:r>
    </w:p>
    <w:p w:rsidR="006D1DF5" w:rsidRDefault="006D1DF5" w:rsidP="006D1DF5">
      <w:pPr>
        <w:pStyle w:val="Bodytext1"/>
      </w:pPr>
      <w:r>
        <w:t xml:space="preserve">Chris looked back from the blackness of his corner on the roof as the chopper rose, carrying a dangling Feng into the air. At a hundred feet, the helicopter banked north and headed toward Harcourt Road Police Headquarters just beyond the parade route. He took a deep breath and smiled, watching the man in the dark suit hanging in its spotlight. </w:t>
      </w:r>
    </w:p>
    <w:p w:rsidR="001B3FD5" w:rsidRDefault="006D1DF5" w:rsidP="006D1DF5">
      <w:pPr>
        <w:pStyle w:val="Bodytext1"/>
      </w:pPr>
      <w:r>
        <w:t xml:space="preserve">Below him, the drums and the fireworks and smoke from a giant dragon entertained a hundred thousand Hong Kong residents. </w:t>
      </w:r>
    </w:p>
    <w:p w:rsidR="001B3FD5" w:rsidRDefault="001B3FD5">
      <w:pPr>
        <w:spacing w:after="200" w:line="276" w:lineRule="auto"/>
        <w:ind w:firstLine="0"/>
      </w:pPr>
      <w:r>
        <w:br w:type="page"/>
      </w:r>
    </w:p>
    <w:p w:rsidR="006D1DF5" w:rsidRDefault="006D1DF5" w:rsidP="006D1DF5">
      <w:pPr>
        <w:pStyle w:val="Bodytext1"/>
      </w:pPr>
      <w:r>
        <w:lastRenderedPageBreak/>
        <w:t> </w:t>
      </w:r>
    </w:p>
    <w:p w:rsidR="006D1DF5" w:rsidRDefault="006D1DF5" w:rsidP="001B3FD5">
      <w:pPr>
        <w:pStyle w:val="Chapter"/>
      </w:pPr>
      <w:r>
        <w:t>29. “YOU AND THE NIGHT AND THE MUSIC”</w:t>
      </w:r>
    </w:p>
    <w:p w:rsidR="006D1DF5" w:rsidRDefault="006D1DF5" w:rsidP="006D1DF5">
      <w:pPr>
        <w:pStyle w:val="Bodytext1"/>
      </w:pPr>
    </w:p>
    <w:p w:rsidR="006D1DF5" w:rsidRDefault="006D1DF5" w:rsidP="006D1DF5">
      <w:pPr>
        <w:pStyle w:val="Bodytext1"/>
      </w:pPr>
      <w:proofErr w:type="spellStart"/>
      <w:r>
        <w:t>Jummy</w:t>
      </w:r>
      <w:proofErr w:type="spellEnd"/>
      <w:r>
        <w:t xml:space="preserve"> climbed the steps onto the stage and crossed to the mike. “Good evening, jazz lovers! It’s a pleasure to see you all tonight. And I’m not surprised there are so many of you here. Our favorite songbird is back at Wan Chai Bop after an absence of a whole year. We’ve certainly missed her, but are delighted to welcome her after what looks to have been an eventful year, but I’ll let her tell you about it herself. With her quartet, Buddy Johnson on piano, Terence Simpson, tenor, Marques Dominica on bass, and Donald Stone, drums. Help me welcome Megan Deschamps!”</w:t>
      </w:r>
    </w:p>
    <w:p w:rsidR="006D1DF5" w:rsidRDefault="006D1DF5" w:rsidP="006D1DF5">
      <w:pPr>
        <w:pStyle w:val="Bodytext1"/>
      </w:pPr>
      <w:r>
        <w:t xml:space="preserve">To huge applause, and even a few patrons standing, Megan joined </w:t>
      </w:r>
      <w:proofErr w:type="spellStart"/>
      <w:r>
        <w:t>Jummy</w:t>
      </w:r>
      <w:proofErr w:type="spellEnd"/>
      <w:r>
        <w:t xml:space="preserve"> and the band on the bandstand. She was wearing a bright tangerine sheath, short enough to show plenty of leg and tight enough to be stretched over an audaciously swollen belly. The crowd clapped even louder when they saw that she was very pregnant.</w:t>
      </w:r>
    </w:p>
    <w:p w:rsidR="006D1DF5" w:rsidRDefault="006D1DF5" w:rsidP="006D1DF5">
      <w:pPr>
        <w:pStyle w:val="Bodytext1"/>
      </w:pPr>
      <w:r>
        <w:t>“Hello, Hong Kong!” she smiled. “As you can see, I didn’t leave my heart here, but I love you all.”</w:t>
      </w:r>
    </w:p>
    <w:p w:rsidR="006D1DF5" w:rsidRDefault="006D1DF5" w:rsidP="006D1DF5">
      <w:pPr>
        <w:pStyle w:val="Bodytext1"/>
      </w:pPr>
      <w:r>
        <w:t>There were more cheers and applause from the audience. Chris sat at his side table with Nigel Barclay, who was so excited to see them both again. God, does she look good, thought Chris.</w:t>
      </w:r>
    </w:p>
    <w:p w:rsidR="006D1DF5" w:rsidRDefault="006D1DF5" w:rsidP="006D1DF5">
      <w:pPr>
        <w:pStyle w:val="Bodytext1"/>
      </w:pPr>
      <w:r>
        <w:t>“I’m happy to share with you the news that Chris and I will be receiving a very special Christmas present, a baby boy.”</w:t>
      </w:r>
    </w:p>
    <w:p w:rsidR="006D1DF5" w:rsidRDefault="006D1DF5" w:rsidP="006D1DF5">
      <w:pPr>
        <w:pStyle w:val="Bodytext1"/>
      </w:pPr>
      <w:r>
        <w:t>Matson shouted over the thunderous applause to Charlie, “Isn’t that cool, Charlie?” They were seated in a banquette toward the back, and two bodyguards were also in the audience. Charlie had become even more security-minded since his shooting.</w:t>
      </w:r>
    </w:p>
    <w:p w:rsidR="006D1DF5" w:rsidRDefault="006D1DF5" w:rsidP="006D1DF5">
      <w:pPr>
        <w:pStyle w:val="Bodytext1"/>
      </w:pPr>
      <w:r>
        <w:t>“We haven’t named him yet, but we do know that he’s a boy. Oh, and I have to tell you that last month, he learned to dance.”</w:t>
      </w:r>
    </w:p>
    <w:p w:rsidR="006D1DF5" w:rsidRDefault="006D1DF5" w:rsidP="006D1DF5">
      <w:pPr>
        <w:pStyle w:val="Bodytext1"/>
      </w:pPr>
      <w:r>
        <w:t>A great deal of laughter greeted that remark.</w:t>
      </w:r>
    </w:p>
    <w:p w:rsidR="006D1DF5" w:rsidRDefault="006D1DF5" w:rsidP="006D1DF5">
      <w:pPr>
        <w:pStyle w:val="Bodytext1"/>
      </w:pPr>
      <w:r>
        <w:t xml:space="preserve">“At least, that’s what it feels like. And do you know what his favorite music is? He dances when I scat, so how about a little “How High </w:t>
      </w:r>
      <w:proofErr w:type="gramStart"/>
      <w:r>
        <w:t>The</w:t>
      </w:r>
      <w:proofErr w:type="gramEnd"/>
      <w:r>
        <w:t xml:space="preserve"> Moon?”</w:t>
      </w:r>
    </w:p>
    <w:p w:rsidR="006D1DF5" w:rsidRDefault="006D1DF5" w:rsidP="006D1DF5">
      <w:pPr>
        <w:pStyle w:val="Bodytext1"/>
      </w:pPr>
    </w:p>
    <w:p w:rsidR="001B3FD5" w:rsidRDefault="006D1DF5" w:rsidP="001B3FD5">
      <w:pPr>
        <w:pStyle w:val="Chapter"/>
      </w:pPr>
      <w:r>
        <w:t>The End</w:t>
      </w:r>
    </w:p>
    <w:p w:rsidR="001B3FD5" w:rsidRDefault="001B3FD5">
      <w:pPr>
        <w:spacing w:after="200" w:line="276" w:lineRule="auto"/>
        <w:ind w:firstLine="0"/>
      </w:pPr>
      <w:r>
        <w:lastRenderedPageBreak/>
        <w:br w:type="page"/>
      </w:r>
    </w:p>
    <w:p w:rsidR="006D1DF5" w:rsidRDefault="006D1DF5" w:rsidP="006D1DF5">
      <w:pPr>
        <w:pStyle w:val="Bodytext1"/>
      </w:pPr>
    </w:p>
    <w:p w:rsidR="006D1DF5" w:rsidRDefault="006D1DF5" w:rsidP="006D1DF5">
      <w:pPr>
        <w:pStyle w:val="Bodytext1"/>
      </w:pPr>
      <w:r>
        <w:t> </w:t>
      </w:r>
    </w:p>
    <w:p w:rsidR="006D1DF5" w:rsidRDefault="006D1DF5" w:rsidP="001B3FD5">
      <w:pPr>
        <w:pStyle w:val="Chapter"/>
      </w:pPr>
      <w:r>
        <w:t>ACKNOWLEDGMENTS</w:t>
      </w:r>
    </w:p>
    <w:p w:rsidR="006D1DF5" w:rsidRDefault="006D1DF5" w:rsidP="006D1DF5">
      <w:pPr>
        <w:pStyle w:val="Bodytext1"/>
      </w:pPr>
    </w:p>
    <w:p w:rsidR="006D1DF5" w:rsidRDefault="006D1DF5" w:rsidP="006D1DF5">
      <w:pPr>
        <w:pStyle w:val="Bodytext1"/>
      </w:pPr>
      <w:r>
        <w:t xml:space="preserve">The premise for </w:t>
      </w:r>
      <w:r w:rsidRPr="001B3FD5">
        <w:rPr>
          <w:i/>
        </w:rPr>
        <w:t>Hong Kong Blues</w:t>
      </w:r>
      <w:r>
        <w:t xml:space="preserve"> developed over the years</w:t>
      </w:r>
      <w:r w:rsidR="00B2444C">
        <w:t xml:space="preserve"> after</w:t>
      </w:r>
      <w:r>
        <w:t xml:space="preserve"> </w:t>
      </w:r>
      <w:r w:rsidR="002A5585">
        <w:t>a</w:t>
      </w:r>
      <w:r>
        <w:t xml:space="preserve"> visit </w:t>
      </w:r>
      <w:r w:rsidR="002A5585">
        <w:t xml:space="preserve">to </w:t>
      </w:r>
      <w:r>
        <w:t>Hong Kong while working on a series of ch</w:t>
      </w:r>
      <w:r w:rsidR="00B2444C">
        <w:t xml:space="preserve">ildren’s books. I love the city, </w:t>
      </w:r>
      <w:r>
        <w:t>its energy and people</w:t>
      </w:r>
      <w:r w:rsidR="002A5585">
        <w:t>.</w:t>
      </w:r>
      <w:r>
        <w:t xml:space="preserve"> </w:t>
      </w:r>
      <w:r w:rsidR="00F43E63">
        <w:t>The combination of</w:t>
      </w:r>
      <w:r w:rsidR="00B2444C">
        <w:t xml:space="preserve"> </w:t>
      </w:r>
      <w:r>
        <w:t xml:space="preserve">the exotic </w:t>
      </w:r>
      <w:r w:rsidR="00B2444C">
        <w:t xml:space="preserve">city </w:t>
      </w:r>
      <w:r w:rsidR="00F43E63">
        <w:t xml:space="preserve">and the excitement of jazz appealed to me. </w:t>
      </w:r>
      <w:r>
        <w:t xml:space="preserve">Additionally, I wanted to make </w:t>
      </w:r>
      <w:r w:rsidR="00B2444C">
        <w:t>a</w:t>
      </w:r>
      <w:r>
        <w:t xml:space="preserve"> statement on my outrage over what is being done to the worldwide shark population. </w:t>
      </w:r>
    </w:p>
    <w:p w:rsidR="006D1DF5" w:rsidRDefault="006D1DF5" w:rsidP="006D1DF5">
      <w:pPr>
        <w:pStyle w:val="Bodytext1"/>
      </w:pPr>
      <w:r>
        <w:t>I want to thank several good friends</w:t>
      </w:r>
      <w:r w:rsidR="00B2444C">
        <w:t>,</w:t>
      </w:r>
      <w:r>
        <w:t xml:space="preserve"> Jim Kline, Vincent Patti, Kevin Forbes and Jim Scott among them, for their helpful editing suggestions. And my two daughters, Emily and Jenny, for their love of literature</w:t>
      </w:r>
      <w:r w:rsidR="00B2444C">
        <w:t>,</w:t>
      </w:r>
      <w:r>
        <w:t xml:space="preserve"> which I am proud to have helped create. </w:t>
      </w:r>
      <w:r w:rsidR="00B2444C">
        <w:t>T</w:t>
      </w:r>
      <w:r>
        <w:t xml:space="preserve">o Deborah Edler Brown, the </w:t>
      </w:r>
      <w:r w:rsidR="00B2444C">
        <w:t>moderator</w:t>
      </w:r>
      <w:r>
        <w:t xml:space="preserve"> of my writers’ group, </w:t>
      </w:r>
      <w:r w:rsidR="00B2444C">
        <w:t xml:space="preserve">thank you </w:t>
      </w:r>
      <w:r>
        <w:t>for providing me with a weekly space full of support and suggestion.</w:t>
      </w:r>
    </w:p>
    <w:p w:rsidR="006D1DF5" w:rsidRDefault="006D1DF5" w:rsidP="006D1DF5">
      <w:pPr>
        <w:pStyle w:val="Bodytext1"/>
      </w:pPr>
      <w:r w:rsidRPr="001B3FD5">
        <w:rPr>
          <w:i/>
        </w:rPr>
        <w:t xml:space="preserve">The Dragon Syndicates: The Global </w:t>
      </w:r>
      <w:proofErr w:type="spellStart"/>
      <w:r w:rsidRPr="001B3FD5">
        <w:rPr>
          <w:i/>
        </w:rPr>
        <w:t>Phenomenom</w:t>
      </w:r>
      <w:proofErr w:type="spellEnd"/>
      <w:r w:rsidRPr="001B3FD5">
        <w:rPr>
          <w:i/>
        </w:rPr>
        <w:t xml:space="preserve"> of the Triads</w:t>
      </w:r>
      <w:r>
        <w:t xml:space="preserve"> by Martin Booth, from Carroll &amp; Graf Publishers, Inc. New York, gave me a world of knowledge concerning China’s secret societies.</w:t>
      </w:r>
    </w:p>
    <w:p w:rsidR="001B3FD5" w:rsidRDefault="00B2444C" w:rsidP="006D1DF5">
      <w:pPr>
        <w:pStyle w:val="Bodytext1"/>
      </w:pPr>
      <w:r>
        <w:t>F</w:t>
      </w:r>
      <w:r w:rsidR="006D1DF5">
        <w:t>inally, I’m grateful to my wife, Laurel, for her love, her unswerving support and her keen editing and counseling ability.</w:t>
      </w:r>
    </w:p>
    <w:p w:rsidR="001B3FD5" w:rsidRDefault="001B3FD5">
      <w:pPr>
        <w:spacing w:after="200" w:line="276" w:lineRule="auto"/>
        <w:ind w:firstLine="0"/>
      </w:pPr>
      <w:r>
        <w:br w:type="page"/>
      </w:r>
    </w:p>
    <w:p w:rsidR="006D1DF5" w:rsidRDefault="006D1DF5" w:rsidP="006D1DF5">
      <w:pPr>
        <w:pStyle w:val="Bodytext1"/>
      </w:pPr>
    </w:p>
    <w:p w:rsidR="006D1DF5" w:rsidRDefault="006D1DF5" w:rsidP="006D1DF5">
      <w:pPr>
        <w:pStyle w:val="Bodytext1"/>
      </w:pPr>
    </w:p>
    <w:p w:rsidR="006D1DF5" w:rsidRDefault="006D1DF5" w:rsidP="006D1DF5">
      <w:pPr>
        <w:pStyle w:val="Bodytext1"/>
      </w:pPr>
    </w:p>
    <w:p w:rsidR="006D1DF5" w:rsidRDefault="006D1DF5" w:rsidP="006D1DF5">
      <w:pPr>
        <w:pStyle w:val="Bodytext1"/>
      </w:pPr>
    </w:p>
    <w:p w:rsidR="006D1DF5" w:rsidRDefault="006D1DF5" w:rsidP="001B3FD5">
      <w:pPr>
        <w:pStyle w:val="Chapter"/>
      </w:pPr>
      <w:r>
        <w:t xml:space="preserve">Vic Warren is pleased to announce an exciting new series </w:t>
      </w:r>
    </w:p>
    <w:p w:rsidR="006D1DF5" w:rsidRDefault="006D1DF5" w:rsidP="001B3FD5">
      <w:pPr>
        <w:pStyle w:val="Chapter"/>
      </w:pPr>
      <w:proofErr w:type="gramStart"/>
      <w:r>
        <w:t>based</w:t>
      </w:r>
      <w:proofErr w:type="gramEnd"/>
      <w:r>
        <w:t xml:space="preserve"> on characters from </w:t>
      </w:r>
      <w:r w:rsidRPr="001B3FD5">
        <w:rPr>
          <w:i/>
        </w:rPr>
        <w:t>Hong Kong Blues</w:t>
      </w:r>
      <w:r>
        <w:t>.</w:t>
      </w:r>
    </w:p>
    <w:p w:rsidR="006D1DF5" w:rsidRDefault="006D1DF5" w:rsidP="001B3FD5">
      <w:pPr>
        <w:pStyle w:val="Chapter"/>
      </w:pPr>
    </w:p>
    <w:p w:rsidR="006D1DF5" w:rsidRPr="001B3FD5" w:rsidRDefault="006D1DF5" w:rsidP="001B3FD5">
      <w:pPr>
        <w:pStyle w:val="Chapter"/>
        <w:rPr>
          <w:b/>
          <w:sz w:val="36"/>
          <w:szCs w:val="36"/>
        </w:rPr>
      </w:pPr>
      <w:r w:rsidRPr="001B3FD5">
        <w:rPr>
          <w:b/>
          <w:sz w:val="36"/>
          <w:szCs w:val="36"/>
        </w:rPr>
        <w:t>The Inspector Kwong Mysteries</w:t>
      </w:r>
    </w:p>
    <w:p w:rsidR="006D1DF5" w:rsidRPr="001B3FD5" w:rsidRDefault="006D1DF5" w:rsidP="001B3FD5">
      <w:pPr>
        <w:pStyle w:val="Chapter"/>
        <w:rPr>
          <w:b/>
        </w:rPr>
      </w:pPr>
    </w:p>
    <w:p w:rsidR="006D1DF5" w:rsidRPr="001B3FD5" w:rsidRDefault="006D1DF5" w:rsidP="001B3FD5">
      <w:pPr>
        <w:pStyle w:val="Chapter"/>
        <w:rPr>
          <w:b/>
        </w:rPr>
      </w:pPr>
      <w:r w:rsidRPr="001B3FD5">
        <w:rPr>
          <w:b/>
        </w:rPr>
        <w:t>The Quartz</w:t>
      </w:r>
    </w:p>
    <w:p w:rsidR="006D1DF5" w:rsidRPr="001B3FD5" w:rsidRDefault="006D1DF5" w:rsidP="001B3FD5">
      <w:pPr>
        <w:pStyle w:val="Chapter"/>
        <w:rPr>
          <w:b/>
        </w:rPr>
      </w:pPr>
    </w:p>
    <w:p w:rsidR="006D1DF5" w:rsidRPr="001B3FD5" w:rsidRDefault="006D1DF5" w:rsidP="001B3FD5">
      <w:pPr>
        <w:pStyle w:val="Chapter"/>
        <w:rPr>
          <w:b/>
        </w:rPr>
      </w:pPr>
      <w:r w:rsidRPr="001B3FD5">
        <w:rPr>
          <w:b/>
        </w:rPr>
        <w:t>The River</w:t>
      </w:r>
    </w:p>
    <w:p w:rsidR="006D1DF5" w:rsidRPr="001B3FD5" w:rsidRDefault="006D1DF5" w:rsidP="001B3FD5">
      <w:pPr>
        <w:pStyle w:val="Chapter"/>
        <w:rPr>
          <w:b/>
        </w:rPr>
      </w:pPr>
    </w:p>
    <w:p w:rsidR="006D1DF5" w:rsidRPr="001B3FD5" w:rsidRDefault="006D1DF5" w:rsidP="001B3FD5">
      <w:pPr>
        <w:pStyle w:val="Chapter"/>
      </w:pPr>
      <w:proofErr w:type="gramStart"/>
      <w:r w:rsidRPr="001B3FD5">
        <w:t>and</w:t>
      </w:r>
      <w:proofErr w:type="gramEnd"/>
      <w:r w:rsidRPr="001B3FD5">
        <w:t xml:space="preserve"> coming soon, </w:t>
      </w:r>
    </w:p>
    <w:p w:rsidR="006D1DF5" w:rsidRDefault="006D1DF5" w:rsidP="001B3FD5">
      <w:pPr>
        <w:pStyle w:val="Chapter"/>
        <w:rPr>
          <w:b/>
        </w:rPr>
      </w:pPr>
      <w:r w:rsidRPr="001B3FD5">
        <w:rPr>
          <w:b/>
        </w:rPr>
        <w:t>The Fog</w:t>
      </w:r>
    </w:p>
    <w:p w:rsidR="004D20A8" w:rsidRDefault="004D20A8" w:rsidP="001B3FD5">
      <w:pPr>
        <w:pStyle w:val="Chapter"/>
        <w:rPr>
          <w:b/>
        </w:rPr>
      </w:pPr>
    </w:p>
    <w:p w:rsidR="00671CD7" w:rsidRDefault="004D20A8" w:rsidP="001B3FD5">
      <w:pPr>
        <w:pStyle w:val="Chapter"/>
      </w:pPr>
      <w:r w:rsidRPr="00671CD7">
        <w:t>An excerpt from</w:t>
      </w:r>
      <w:r>
        <w:rPr>
          <w:b/>
        </w:rPr>
        <w:t xml:space="preserve"> The Quartz </w:t>
      </w:r>
      <w:r w:rsidRPr="00671CD7">
        <w:t>follows:</w:t>
      </w:r>
    </w:p>
    <w:p w:rsidR="00671CD7" w:rsidRDefault="00671CD7">
      <w:pPr>
        <w:spacing w:after="200" w:line="276" w:lineRule="auto"/>
        <w:ind w:firstLine="0"/>
      </w:pPr>
      <w:r>
        <w:br w:type="page"/>
      </w:r>
    </w:p>
    <w:p w:rsidR="00671CD7" w:rsidRDefault="00671CD7" w:rsidP="00671CD7">
      <w:pPr>
        <w:pStyle w:val="Chapter"/>
      </w:pPr>
      <w:r w:rsidRPr="00E40E56">
        <w:lastRenderedPageBreak/>
        <w:t>THE QUARTZ</w:t>
      </w:r>
    </w:p>
    <w:p w:rsidR="00671CD7" w:rsidRDefault="00671CD7" w:rsidP="00671CD7">
      <w:pPr>
        <w:pStyle w:val="Chapter"/>
      </w:pPr>
      <w:r w:rsidRPr="00E40E56">
        <w:t>AN INSPECTOR KWONG MYSTERY</w:t>
      </w:r>
    </w:p>
    <w:p w:rsidR="00671CD7" w:rsidRDefault="00671CD7" w:rsidP="00671CD7">
      <w:pPr>
        <w:pStyle w:val="Chapter"/>
      </w:pPr>
      <w:proofErr w:type="gramStart"/>
      <w:r w:rsidRPr="00E40E56">
        <w:t>by</w:t>
      </w:r>
      <w:proofErr w:type="gramEnd"/>
    </w:p>
    <w:p w:rsidR="00671CD7" w:rsidRPr="00E40E56" w:rsidRDefault="00671CD7" w:rsidP="00671CD7">
      <w:pPr>
        <w:pStyle w:val="Chapter"/>
      </w:pPr>
      <w:r w:rsidRPr="00E40E56">
        <w:t>Vic Warren</w:t>
      </w:r>
    </w:p>
    <w:p w:rsidR="00671CD7" w:rsidRDefault="00671CD7" w:rsidP="00671CD7">
      <w:pPr>
        <w:pStyle w:val="Bodytext1"/>
        <w:ind w:firstLine="0"/>
      </w:pPr>
    </w:p>
    <w:p w:rsidR="00671CD7" w:rsidRDefault="00671CD7" w:rsidP="00671CD7">
      <w:pPr>
        <w:pStyle w:val="Bodytext1"/>
        <w:ind w:firstLine="0"/>
      </w:pPr>
    </w:p>
    <w:p w:rsidR="00671CD7" w:rsidRDefault="00671CD7" w:rsidP="00671CD7">
      <w:pPr>
        <w:pStyle w:val="Bodytext1"/>
        <w:ind w:firstLine="0"/>
      </w:pPr>
    </w:p>
    <w:p w:rsidR="00671CD7" w:rsidRPr="0059282B" w:rsidRDefault="00671CD7" w:rsidP="00671CD7">
      <w:pPr>
        <w:pStyle w:val="Chapter"/>
      </w:pPr>
      <w:r>
        <w:t>One</w:t>
      </w:r>
    </w:p>
    <w:p w:rsidR="00671CD7" w:rsidRPr="0059282B" w:rsidRDefault="00671CD7" w:rsidP="00671CD7">
      <w:pPr>
        <w:pStyle w:val="Bodytext1"/>
        <w:rPr>
          <w:rFonts w:cs="Times New Roman"/>
        </w:rPr>
      </w:pPr>
    </w:p>
    <w:p w:rsidR="00671CD7" w:rsidRPr="0059282B" w:rsidRDefault="00671CD7" w:rsidP="00671CD7">
      <w:pPr>
        <w:pStyle w:val="Bodytext1"/>
        <w:rPr>
          <w:rFonts w:cs="Times New Roman"/>
        </w:rPr>
      </w:pPr>
      <w:r w:rsidRPr="0059282B">
        <w:rPr>
          <w:rFonts w:cs="Times New Roman"/>
        </w:rPr>
        <w:t xml:space="preserve">Lawrence Kwong wasn’t used to moving so fast for so long. </w:t>
      </w:r>
    </w:p>
    <w:p w:rsidR="00671CD7" w:rsidRPr="00A61445" w:rsidRDefault="00671CD7" w:rsidP="00671CD7">
      <w:pPr>
        <w:pStyle w:val="Bodytext1"/>
      </w:pPr>
      <w:r w:rsidRPr="0059282B">
        <w:t>When Lawrence was born, he was so tiny that his parents were fortunate to have a preemie ward in their local hospital east of Wan Chai on Hong Kong Island. When he reached a little more than four pounds, they were allowed to take him home, and his mother felt it right to name such a tiny infant Kwong Wei Li, meaning “lofty plum.” She was sure that he would grow into a small, delicate man fit to become a poet, never dreaming that he was destined to become a Chief Inspector with the Hong Kong Police, weighing in at more than 300 pounds.</w:t>
      </w:r>
    </w:p>
    <w:p w:rsidR="00671CD7" w:rsidRPr="0059282B" w:rsidRDefault="00671CD7" w:rsidP="00671CD7">
      <w:pPr>
        <w:pStyle w:val="Bodytext1"/>
        <w:rPr>
          <w:rFonts w:cs="Times New Roman"/>
        </w:rPr>
      </w:pPr>
      <w:r w:rsidRPr="0059282B">
        <w:rPr>
          <w:rFonts w:cs="Times New Roman"/>
        </w:rPr>
        <w:t>Otherwise, she might have named him Kwong Wei Min, “people’s hero.”</w:t>
      </w:r>
    </w:p>
    <w:p w:rsidR="00671CD7" w:rsidRPr="0059282B" w:rsidRDefault="00671CD7" w:rsidP="00671CD7">
      <w:pPr>
        <w:pStyle w:val="Bodytext1"/>
        <w:rPr>
          <w:rFonts w:cs="Times New Roman"/>
        </w:rPr>
      </w:pPr>
      <w:r w:rsidRPr="0059282B">
        <w:rPr>
          <w:rFonts w:cs="Times New Roman"/>
        </w:rPr>
        <w:t>Today, he didn’t feel like anyone’s hero. He was trying to keep up with Matson Tai, his young assistant, who was a mere 21 years old, some forty years Kwong’s junior. Matson knew the streets of Kwun Tong, the narrow alleys with their tall apartment buildings and warehouses that had been converted into honeycombs of living spaces. He had grown up just a few blocks from here and was happy to remind Kwong that he never wanted to go back.</w:t>
      </w:r>
    </w:p>
    <w:p w:rsidR="00671CD7" w:rsidRPr="0059282B" w:rsidRDefault="00671CD7" w:rsidP="00671CD7">
      <w:pPr>
        <w:pStyle w:val="Bodytext1"/>
        <w:rPr>
          <w:rFonts w:cs="Times New Roman"/>
        </w:rPr>
      </w:pPr>
      <w:r w:rsidRPr="0059282B">
        <w:rPr>
          <w:rFonts w:cs="Times New Roman"/>
        </w:rPr>
        <w:t xml:space="preserve">The silver tip on Kwong’s cane slipped on the cobblestones in the alley he was hurrying through, and he lurched sideways into the adjacent wall, scuffing the elbow of his tweed suit. Attempting anything rapid always took its toll on Kwong. His life was better situated when he was examining the papers left from a reopened cold case or determining the source of a rust stain on a murder victim’s hand. </w:t>
      </w:r>
    </w:p>
    <w:p w:rsidR="00671CD7" w:rsidRPr="0059282B" w:rsidRDefault="00671CD7" w:rsidP="00671CD7">
      <w:pPr>
        <w:pStyle w:val="Bodytext1"/>
        <w:rPr>
          <w:rFonts w:cs="Times New Roman"/>
        </w:rPr>
      </w:pPr>
      <w:r w:rsidRPr="0059282B">
        <w:rPr>
          <w:rFonts w:cs="Times New Roman"/>
        </w:rPr>
        <w:t>But today he had no choice in the matter. They were searching for Charlotte Lin, a teenage girl who had been kidnapped by the Two Feathers Triad, and while he and Matson were questioning witnesses in the area, Kwong’s cell phone had rung.</w:t>
      </w:r>
    </w:p>
    <w:p w:rsidR="00671CD7" w:rsidRPr="0059282B" w:rsidRDefault="00671CD7" w:rsidP="00671CD7">
      <w:pPr>
        <w:pStyle w:val="Bodytext1"/>
        <w:rPr>
          <w:rFonts w:cs="Times New Roman"/>
        </w:rPr>
      </w:pPr>
      <w:r w:rsidRPr="0059282B">
        <w:rPr>
          <w:rFonts w:cs="Times New Roman"/>
        </w:rPr>
        <w:t>“Kwong here,” he answered.</w:t>
      </w:r>
    </w:p>
    <w:p w:rsidR="00671CD7" w:rsidRPr="0059282B" w:rsidRDefault="00671CD7" w:rsidP="00671CD7">
      <w:pPr>
        <w:pStyle w:val="Bodytext1"/>
        <w:rPr>
          <w:rFonts w:cs="Times New Roman"/>
        </w:rPr>
      </w:pPr>
      <w:r w:rsidRPr="0059282B">
        <w:rPr>
          <w:rFonts w:cs="Times New Roman"/>
        </w:rPr>
        <w:lastRenderedPageBreak/>
        <w:t>“Oh, Inspector Kwong, it’s Charlotte. Please help me. I’m so frightened. I…” The phone at the other end of the line clicked off.</w:t>
      </w:r>
    </w:p>
    <w:p w:rsidR="00671CD7" w:rsidRPr="0059282B" w:rsidRDefault="00671CD7" w:rsidP="00671CD7">
      <w:pPr>
        <w:pStyle w:val="Bodytext1"/>
        <w:rPr>
          <w:rFonts w:cs="Times New Roman"/>
        </w:rPr>
      </w:pPr>
      <w:r w:rsidRPr="0059282B">
        <w:rPr>
          <w:rFonts w:cs="Times New Roman"/>
        </w:rPr>
        <w:t>“Matson, somehow Charlotte found a phone and called me until she was interrupted,” announced Kwong. He dialed a number and said, “Kwong here, Lieutenant. I just received a call from Miss Lin herself. Can you trace the source of the call?”</w:t>
      </w:r>
    </w:p>
    <w:p w:rsidR="00671CD7" w:rsidRPr="0059282B" w:rsidRDefault="00671CD7" w:rsidP="00671CD7">
      <w:pPr>
        <w:pStyle w:val="Bodytext1"/>
        <w:rPr>
          <w:rFonts w:cs="Times New Roman"/>
        </w:rPr>
      </w:pPr>
      <w:r w:rsidRPr="0059282B">
        <w:rPr>
          <w:rFonts w:cs="Times New Roman"/>
        </w:rPr>
        <w:t xml:space="preserve">“Wait just a minute, Inspector,” answered Lieutenant Lee. </w:t>
      </w:r>
    </w:p>
    <w:p w:rsidR="00671CD7" w:rsidRPr="0059282B" w:rsidRDefault="00671CD7" w:rsidP="00671CD7">
      <w:pPr>
        <w:pStyle w:val="Bodytext1"/>
        <w:rPr>
          <w:rFonts w:cs="Times New Roman"/>
        </w:rPr>
      </w:pPr>
      <w:r w:rsidRPr="0059282B">
        <w:rPr>
          <w:rFonts w:cs="Times New Roman"/>
        </w:rPr>
        <w:t>Kwong gave Matson that “I’m waiting, but not happily” look Matson saw so often. A fly from a nearby garbage can landed on Kwong’s cane hand, and he blew it off with aggravation.</w:t>
      </w:r>
    </w:p>
    <w:p w:rsidR="00671CD7" w:rsidRPr="0059282B" w:rsidRDefault="00671CD7" w:rsidP="00671CD7">
      <w:pPr>
        <w:pStyle w:val="Bodytext1"/>
        <w:rPr>
          <w:rFonts w:cs="Times New Roman"/>
        </w:rPr>
      </w:pPr>
      <w:r w:rsidRPr="0059282B">
        <w:rPr>
          <w:rFonts w:cs="Times New Roman"/>
        </w:rPr>
        <w:t>“Inspector, the call came from a renovated warehouse near you. It’s at 345-218 Seng St.”</w:t>
      </w:r>
    </w:p>
    <w:p w:rsidR="00671CD7" w:rsidRPr="0059282B" w:rsidRDefault="00671CD7" w:rsidP="00671CD7">
      <w:pPr>
        <w:pStyle w:val="Bodytext1"/>
        <w:rPr>
          <w:rFonts w:cs="Times New Roman"/>
        </w:rPr>
      </w:pPr>
      <w:r w:rsidRPr="0059282B">
        <w:rPr>
          <w:rFonts w:cs="Times New Roman"/>
        </w:rPr>
        <w:t>“Thanks, Lee, we’ll check it out. Send backup.”</w:t>
      </w:r>
    </w:p>
    <w:p w:rsidR="00671CD7" w:rsidRPr="0059282B" w:rsidRDefault="00671CD7" w:rsidP="00671CD7">
      <w:pPr>
        <w:pStyle w:val="Bodytext1"/>
        <w:rPr>
          <w:rFonts w:cs="Times New Roman"/>
        </w:rPr>
      </w:pPr>
      <w:r w:rsidRPr="0059282B">
        <w:rPr>
          <w:rFonts w:cs="Times New Roman"/>
        </w:rPr>
        <w:t>To Matson, “345-218 Seng St.”</w:t>
      </w:r>
    </w:p>
    <w:p w:rsidR="00671CD7" w:rsidRPr="0059282B" w:rsidRDefault="00671CD7" w:rsidP="00671CD7">
      <w:pPr>
        <w:pStyle w:val="Bodytext1"/>
        <w:rPr>
          <w:rFonts w:cs="Times New Roman"/>
        </w:rPr>
      </w:pPr>
      <w:r w:rsidRPr="0059282B">
        <w:rPr>
          <w:rFonts w:cs="Times New Roman"/>
        </w:rPr>
        <w:t xml:space="preserve">“That’s just four blocks from here,” said Matson, snapping his fingers. “I’ll go </w:t>
      </w:r>
      <w:proofErr w:type="gramStart"/>
      <w:r w:rsidRPr="0059282B">
        <w:rPr>
          <w:rFonts w:cs="Times New Roman"/>
        </w:rPr>
        <w:t>slow</w:t>
      </w:r>
      <w:proofErr w:type="gramEnd"/>
      <w:r w:rsidRPr="0059282B">
        <w:rPr>
          <w:rFonts w:cs="Times New Roman"/>
        </w:rPr>
        <w:t>. Follow me.”</w:t>
      </w:r>
    </w:p>
    <w:p w:rsidR="00671CD7" w:rsidRPr="0059282B" w:rsidRDefault="00671CD7" w:rsidP="00671CD7">
      <w:pPr>
        <w:pStyle w:val="Bodytext1"/>
        <w:rPr>
          <w:rFonts w:cs="Times New Roman"/>
        </w:rPr>
      </w:pPr>
      <w:r w:rsidRPr="0059282B">
        <w:rPr>
          <w:rFonts w:cs="Times New Roman"/>
        </w:rPr>
        <w:t>But slow to Matson was not like slogging through a marsh. Rather it reminded Kwong of racing the shine on the harbor at sunset. He hurried along and saw Matson slow down two blocks ahead of him.</w:t>
      </w:r>
    </w:p>
    <w:p w:rsidR="00671CD7" w:rsidRPr="0059282B" w:rsidRDefault="00671CD7" w:rsidP="00671CD7">
      <w:pPr>
        <w:pStyle w:val="Bodytext1"/>
        <w:rPr>
          <w:rFonts w:cs="Times New Roman"/>
        </w:rPr>
      </w:pPr>
      <w:r w:rsidRPr="0059282B">
        <w:rPr>
          <w:rFonts w:cs="Times New Roman"/>
        </w:rPr>
        <w:t>When he reached him, Matson asked, “There are more than two hundred rentals in this building. Which one is she in?”</w:t>
      </w:r>
    </w:p>
    <w:p w:rsidR="00671CD7" w:rsidRPr="0059282B" w:rsidRDefault="00671CD7" w:rsidP="00671CD7">
      <w:pPr>
        <w:pStyle w:val="Bodytext1"/>
        <w:rPr>
          <w:rFonts w:cs="Times New Roman"/>
        </w:rPr>
      </w:pPr>
      <w:r w:rsidRPr="0059282B">
        <w:rPr>
          <w:rFonts w:cs="Times New Roman"/>
        </w:rPr>
        <w:t>“There is only one unit at this address that I know Two Feathers uses. Shall we try that?”</w:t>
      </w:r>
    </w:p>
    <w:p w:rsidR="00671CD7" w:rsidRPr="0059282B" w:rsidRDefault="00671CD7" w:rsidP="00671CD7">
      <w:pPr>
        <w:pStyle w:val="Bodytext1"/>
        <w:rPr>
          <w:rFonts w:cs="Times New Roman"/>
        </w:rPr>
      </w:pPr>
      <w:r w:rsidRPr="0059282B">
        <w:rPr>
          <w:rFonts w:cs="Times New Roman"/>
        </w:rPr>
        <w:t>Fortunately for Kwong, the Two Feathers rental was on the third floor rather than the eighth. They climbed the interior stairway and walked quietly down the hallway, listening to the cries of infants and the chatter of multiple TVs.</w:t>
      </w:r>
    </w:p>
    <w:p w:rsidR="00671CD7" w:rsidRPr="0059282B" w:rsidRDefault="00671CD7" w:rsidP="00671CD7">
      <w:pPr>
        <w:pStyle w:val="Bodytext1"/>
        <w:rPr>
          <w:rFonts w:cs="Times New Roman"/>
        </w:rPr>
      </w:pPr>
      <w:r w:rsidRPr="0059282B">
        <w:rPr>
          <w:rFonts w:cs="Times New Roman"/>
        </w:rPr>
        <w:t>Matson recognized the powerful smells of kimchee, sesame and bacon fat that he had lived with in times past.</w:t>
      </w:r>
    </w:p>
    <w:p w:rsidR="00671CD7" w:rsidRPr="0059282B" w:rsidRDefault="00671CD7" w:rsidP="00671CD7">
      <w:pPr>
        <w:pStyle w:val="Bodytext1"/>
        <w:rPr>
          <w:rFonts w:cs="Times New Roman"/>
        </w:rPr>
      </w:pPr>
      <w:r w:rsidRPr="0059282B">
        <w:rPr>
          <w:rFonts w:cs="Times New Roman"/>
        </w:rPr>
        <w:t xml:space="preserve">Kwong stopped and looked at a piece of paper he had pulled from the pocket of his vest, then pointed at the door one unit ahead of them on the right. </w:t>
      </w:r>
    </w:p>
    <w:p w:rsidR="00671CD7" w:rsidRPr="0059282B" w:rsidRDefault="00671CD7" w:rsidP="00671CD7">
      <w:pPr>
        <w:pStyle w:val="Bodytext1"/>
        <w:rPr>
          <w:rFonts w:cs="Times New Roman"/>
        </w:rPr>
      </w:pPr>
      <w:r w:rsidRPr="0059282B">
        <w:rPr>
          <w:rFonts w:cs="Times New Roman"/>
        </w:rPr>
        <w:t>“There should only be two of them guarding her,” he whispered to Matson. “We have the element of surprise. Draw your gun, but use it only if necessary, and aim for their knees.”</w:t>
      </w:r>
    </w:p>
    <w:p w:rsidR="00671CD7" w:rsidRPr="0059282B" w:rsidRDefault="00671CD7" w:rsidP="00671CD7">
      <w:pPr>
        <w:pStyle w:val="Bodytext1"/>
        <w:rPr>
          <w:rFonts w:cs="Times New Roman"/>
        </w:rPr>
      </w:pPr>
      <w:r w:rsidRPr="0059282B">
        <w:rPr>
          <w:rFonts w:cs="Times New Roman"/>
        </w:rPr>
        <w:t xml:space="preserve">He put his hand delicately on the knob and turned it. It was unlocked, and he threw it open. A tall, slender man with long hair stood with his back to them not ten feet away. The other, stockier with a pockmarked face, was sitting on a couch with a Cocker Spaniel lying in his lap. </w:t>
      </w:r>
      <w:r w:rsidRPr="0059282B">
        <w:rPr>
          <w:rFonts w:cs="Times New Roman"/>
        </w:rPr>
        <w:lastRenderedPageBreak/>
        <w:t>Kwong swung his cane and swept the closer man’s legs out from under him. Matson stepped forward holding the gun, and the second man frowned and put his hands up, kicking the dog to the floor. It wagged its tail and crossed to Kwong for a treat.</w:t>
      </w:r>
    </w:p>
    <w:p w:rsidR="00671CD7" w:rsidRPr="0059282B" w:rsidRDefault="00671CD7" w:rsidP="00671CD7">
      <w:pPr>
        <w:pStyle w:val="Bodytext1"/>
        <w:rPr>
          <w:rFonts w:cs="Times New Roman"/>
        </w:rPr>
      </w:pPr>
      <w:r w:rsidRPr="0059282B">
        <w:rPr>
          <w:rFonts w:cs="Times New Roman"/>
        </w:rPr>
        <w:t>They cuffed them both and called out to Charlotte. Kwong heard the muffled sound of someone speaking through a gag and opened the door to a tiny bedroom. Charlotte lay on a cot, her wrists bound and her mouth gagged with a cloth. He untied it, and she began to cry with relief.</w:t>
      </w:r>
    </w:p>
    <w:p w:rsidR="00671CD7" w:rsidRPr="0059282B" w:rsidRDefault="00671CD7" w:rsidP="00671CD7">
      <w:pPr>
        <w:pStyle w:val="Bodytext1"/>
        <w:rPr>
          <w:rFonts w:cs="Times New Roman"/>
        </w:rPr>
      </w:pPr>
      <w:r w:rsidRPr="0059282B">
        <w:rPr>
          <w:rFonts w:cs="Times New Roman"/>
        </w:rPr>
        <w:t>“Your timing was perfect, young lady,” he said, untying her wrists. “We were just down the street sightseeing.”</w:t>
      </w:r>
    </w:p>
    <w:p w:rsidR="00671CD7" w:rsidRPr="0059282B" w:rsidRDefault="00671CD7" w:rsidP="00671CD7">
      <w:pPr>
        <w:pStyle w:val="Chapter"/>
      </w:pPr>
      <w:r w:rsidRPr="0059282B">
        <w:t>*</w:t>
      </w:r>
    </w:p>
    <w:p w:rsidR="00671CD7" w:rsidRPr="0059282B" w:rsidRDefault="00671CD7" w:rsidP="00671CD7">
      <w:pPr>
        <w:pStyle w:val="Bodytext1"/>
        <w:rPr>
          <w:rFonts w:cs="Times New Roman"/>
        </w:rPr>
      </w:pPr>
      <w:r w:rsidRPr="0059282B">
        <w:rPr>
          <w:rFonts w:cs="Times New Roman"/>
        </w:rPr>
        <w:t>Kwong took off his Harris Tweed jacket and sat down in his office chair. He picked up the phone and asked for a pot of English Breakfast tea, then leaned back, enjoying the comfort of his chosen surroundings in the Tsim Sha Tsui Police Headquarters.</w:t>
      </w:r>
    </w:p>
    <w:p w:rsidR="00671CD7" w:rsidRPr="0059282B" w:rsidRDefault="00671CD7" w:rsidP="00671CD7">
      <w:pPr>
        <w:pStyle w:val="Bodytext1"/>
        <w:rPr>
          <w:rFonts w:cs="Times New Roman"/>
        </w:rPr>
      </w:pPr>
      <w:r w:rsidRPr="0059282B">
        <w:rPr>
          <w:rFonts w:cs="Times New Roman"/>
        </w:rPr>
        <w:t>He barely had time to reflect on a case well ended, when it reared up again, and James and Millicent Lin burst into the silence of his office, dragging their daughter behind them and filling the air with high praise for “Chief Inspector Kwong.”</w:t>
      </w:r>
    </w:p>
    <w:p w:rsidR="00671CD7" w:rsidRPr="0059282B" w:rsidRDefault="00671CD7" w:rsidP="00671CD7">
      <w:pPr>
        <w:pStyle w:val="Bodytext1"/>
        <w:rPr>
          <w:rFonts w:cs="Times New Roman"/>
        </w:rPr>
      </w:pPr>
      <w:r w:rsidRPr="0059282B">
        <w:rPr>
          <w:rFonts w:cs="Times New Roman"/>
        </w:rPr>
        <w:t>He fought back the sour taste that overwrought emotions tended to bring to him, smiled and invited them to sit. Charlotte moved to a bench at the side of the room and grimaced with embarrassment as her parents took the two large center chairs and gushed over Kwong’s accomplishment.</w:t>
      </w:r>
    </w:p>
    <w:p w:rsidR="00671CD7" w:rsidRPr="0059282B" w:rsidRDefault="00671CD7" w:rsidP="00671CD7">
      <w:pPr>
        <w:pStyle w:val="Bodytext1"/>
        <w:rPr>
          <w:rFonts w:cs="Times New Roman"/>
        </w:rPr>
      </w:pPr>
      <w:r w:rsidRPr="0059282B">
        <w:rPr>
          <w:rFonts w:cs="Times New Roman"/>
        </w:rPr>
        <w:t>“And to top it all off,” added James Lin, with a wave, “I was ready to give a bundle of money to those ne’er-do-wells.”</w:t>
      </w:r>
    </w:p>
    <w:p w:rsidR="00671CD7" w:rsidRPr="0059282B" w:rsidRDefault="00671CD7" w:rsidP="00671CD7">
      <w:pPr>
        <w:pStyle w:val="Bodytext1"/>
        <w:rPr>
          <w:rFonts w:cs="Times New Roman"/>
        </w:rPr>
      </w:pPr>
      <w:r w:rsidRPr="0059282B">
        <w:rPr>
          <w:rFonts w:cs="Times New Roman"/>
        </w:rPr>
        <w:t>Kwong’s tea arrived, and he offered some to his guests. Charlotte thanked Kwong and accepted a cup, but her father asked, “Don’t you have anything more celebratory?”</w:t>
      </w:r>
    </w:p>
    <w:p w:rsidR="00671CD7" w:rsidRPr="0059282B" w:rsidRDefault="00671CD7" w:rsidP="00671CD7">
      <w:pPr>
        <w:pStyle w:val="Bodytext1"/>
        <w:rPr>
          <w:rFonts w:cs="Times New Roman"/>
        </w:rPr>
      </w:pPr>
      <w:r w:rsidRPr="0059282B">
        <w:rPr>
          <w:rFonts w:cs="Times New Roman"/>
        </w:rPr>
        <w:t>Kwong allowed as he did have some 16-year old Scotch, and would they like a glass? With many additional thanks, the Lins took “just a taste,” until most of the bottle was gone. Thirty minutes later, Kwong took his leave of them to attend the daily office wrap-up that wasn’t in fact happening for two hours yet.</w:t>
      </w:r>
    </w:p>
    <w:p w:rsidR="00671CD7" w:rsidRPr="0059282B" w:rsidRDefault="00671CD7" w:rsidP="00671CD7">
      <w:pPr>
        <w:pStyle w:val="Bodytext1"/>
        <w:rPr>
          <w:rFonts w:cs="Times New Roman"/>
        </w:rPr>
      </w:pPr>
      <w:r w:rsidRPr="0059282B">
        <w:rPr>
          <w:rFonts w:cs="Times New Roman"/>
        </w:rPr>
        <w:br w:type="page"/>
      </w:r>
    </w:p>
    <w:p w:rsidR="00671CD7" w:rsidRPr="0059282B" w:rsidRDefault="00671CD7" w:rsidP="00671CD7">
      <w:pPr>
        <w:pStyle w:val="Bodytext1"/>
        <w:rPr>
          <w:rFonts w:cs="Times New Roman"/>
        </w:rPr>
      </w:pPr>
    </w:p>
    <w:p w:rsidR="00671CD7" w:rsidRPr="0059282B" w:rsidRDefault="00671CD7" w:rsidP="00671CD7">
      <w:pPr>
        <w:pStyle w:val="Chapter"/>
      </w:pPr>
      <w:r>
        <w:t>Two</w:t>
      </w:r>
    </w:p>
    <w:p w:rsidR="00671CD7" w:rsidRPr="0059282B" w:rsidRDefault="00671CD7" w:rsidP="00671CD7">
      <w:pPr>
        <w:pStyle w:val="Bodytext1"/>
        <w:rPr>
          <w:rFonts w:cs="Times New Roman"/>
        </w:rPr>
      </w:pPr>
    </w:p>
    <w:p w:rsidR="00671CD7" w:rsidRPr="0059282B" w:rsidRDefault="00671CD7" w:rsidP="00671CD7">
      <w:pPr>
        <w:pStyle w:val="Bodytext1"/>
        <w:rPr>
          <w:rFonts w:cs="Times New Roman"/>
        </w:rPr>
      </w:pPr>
      <w:r w:rsidRPr="0059282B">
        <w:rPr>
          <w:rFonts w:cs="Times New Roman"/>
        </w:rPr>
        <w:t xml:space="preserve">Xiao Mingyu finished his remarks on the five-year planned economic boost to be created by the Chinese electric car industry and took his seat in the </w:t>
      </w:r>
      <w:r>
        <w:rPr>
          <w:rFonts w:cs="Times New Roman"/>
        </w:rPr>
        <w:t>G</w:t>
      </w:r>
      <w:r w:rsidRPr="0059282B">
        <w:rPr>
          <w:rFonts w:cs="Times New Roman"/>
        </w:rPr>
        <w:t xml:space="preserve">reat </w:t>
      </w:r>
      <w:r>
        <w:rPr>
          <w:rFonts w:cs="Times New Roman"/>
        </w:rPr>
        <w:t>H</w:t>
      </w:r>
      <w:r w:rsidRPr="0059282B">
        <w:rPr>
          <w:rFonts w:cs="Times New Roman"/>
        </w:rPr>
        <w:t>all of the People in Beijing. He tapped his fingers quietly, but impatiently, as the meeting of the 400 elders wound down to its closing gavel, a gavel much like that one used by the U.S. Supreme Court.</w:t>
      </w:r>
    </w:p>
    <w:p w:rsidR="00671CD7" w:rsidRPr="0059282B" w:rsidRDefault="00671CD7" w:rsidP="00671CD7">
      <w:pPr>
        <w:pStyle w:val="Bodytext1"/>
        <w:rPr>
          <w:rFonts w:cs="Times New Roman"/>
        </w:rPr>
      </w:pPr>
      <w:r w:rsidRPr="0059282B">
        <w:rPr>
          <w:rFonts w:cs="Times New Roman"/>
        </w:rPr>
        <w:t>Right now, what Xiao wanted was something crunchy to accompany a tall glass filled with gin, lime and tonic. He walked down the forty-nine steps to the vehicle waiting area and climbed into the back seat of his Jaguar Phaeton after his chauffeur, Huiqing, opened it for him. He popped the rear compartment open and poured just two fingers of neat Boodles to while away the drive to his favorite club, whirling the tiny key chain he always kept with him. Suddenly, he doubled over coughing, spilling his gin. He rolled the window down and spat into the street angrily.</w:t>
      </w:r>
    </w:p>
    <w:p w:rsidR="00671CD7" w:rsidRPr="0059282B" w:rsidRDefault="00671CD7" w:rsidP="00671CD7">
      <w:pPr>
        <w:pStyle w:val="Bodytext1"/>
        <w:rPr>
          <w:rFonts w:cs="Times New Roman"/>
        </w:rPr>
      </w:pPr>
      <w:r w:rsidRPr="0059282B">
        <w:rPr>
          <w:rFonts w:cs="Times New Roman"/>
        </w:rPr>
        <w:t>“Are you all right, Minister?” asked Huiqing.</w:t>
      </w:r>
    </w:p>
    <w:p w:rsidR="00671CD7" w:rsidRPr="0059282B" w:rsidRDefault="00671CD7" w:rsidP="00671CD7">
      <w:pPr>
        <w:pStyle w:val="Bodytext1"/>
        <w:rPr>
          <w:rFonts w:cs="Times New Roman"/>
        </w:rPr>
      </w:pPr>
      <w:r w:rsidRPr="0059282B">
        <w:rPr>
          <w:rFonts w:cs="Times New Roman"/>
        </w:rPr>
        <w:t>“I’m fine, just get me to the club,” he hissed.</w:t>
      </w:r>
    </w:p>
    <w:p w:rsidR="00671CD7" w:rsidRPr="0059282B" w:rsidRDefault="00671CD7" w:rsidP="00671CD7">
      <w:pPr>
        <w:pStyle w:val="Bodytext1"/>
        <w:rPr>
          <w:rFonts w:cs="Times New Roman"/>
        </w:rPr>
      </w:pPr>
      <w:r w:rsidRPr="0059282B">
        <w:rPr>
          <w:rFonts w:cs="Times New Roman"/>
        </w:rPr>
        <w:t xml:space="preserve">Xiao Mingyu was the Vice-Premier in charge of energy and transportation. He was also a member of the </w:t>
      </w:r>
      <w:hyperlink r:id="rId13" w:tooltip="Communist Party of China" w:history="1">
        <w:r w:rsidRPr="0059282B">
          <w:rPr>
            <w:rFonts w:cs="Times New Roman"/>
          </w:rPr>
          <w:t>Communist Party of China</w:t>
        </w:r>
      </w:hyperlink>
      <w:r w:rsidRPr="0059282B">
        <w:rPr>
          <w:rFonts w:cs="Times New Roman"/>
        </w:rPr>
        <w:t xml:space="preserve">'s </w:t>
      </w:r>
      <w:hyperlink r:id="rId14" w:tooltip="Politburo of the Communist Party of China" w:history="1">
        <w:r w:rsidRPr="0059282B">
          <w:rPr>
            <w:rFonts w:cs="Times New Roman"/>
          </w:rPr>
          <w:t>Politburo</w:t>
        </w:r>
      </w:hyperlink>
      <w:r w:rsidRPr="0059282B">
        <w:rPr>
          <w:rFonts w:cs="Times New Roman"/>
        </w:rPr>
        <w:t xml:space="preserve"> and, at 52, one of the youngest men to ever reach the high position he held. </w:t>
      </w:r>
    </w:p>
    <w:p w:rsidR="00671CD7" w:rsidRPr="0059282B" w:rsidRDefault="00671CD7" w:rsidP="00671CD7">
      <w:pPr>
        <w:pStyle w:val="Bodytext1"/>
        <w:rPr>
          <w:rFonts w:cs="Times New Roman"/>
        </w:rPr>
      </w:pPr>
      <w:r w:rsidRPr="0059282B">
        <w:rPr>
          <w:rFonts w:cs="Times New Roman"/>
        </w:rPr>
        <w:t>He was born in Huaiji County, Zhaoqing Prefecture, a mining district north of Guangdong, his family’s fourth son. They would always have food to eat and beds to sleep in, his parents told him, because Xiao’s father worked in the wolframite mine. It was difficult and dangerous work, but wolframite was in high demand, being the most important source of tungsten and militarily important. Some nights, Xiao had trouble sleeping because of his father’s coughing, brought on by the fumes and dust in the mine.</w:t>
      </w:r>
    </w:p>
    <w:p w:rsidR="00671CD7" w:rsidRPr="0059282B" w:rsidRDefault="00671CD7" w:rsidP="00671CD7">
      <w:pPr>
        <w:pStyle w:val="Bodytext1"/>
        <w:rPr>
          <w:rFonts w:cs="Times New Roman"/>
        </w:rPr>
      </w:pPr>
      <w:r w:rsidRPr="0059282B">
        <w:rPr>
          <w:rFonts w:cs="Times New Roman"/>
        </w:rPr>
        <w:t>When little Xiao turned eight, his father died of pulmonary disease, and times turned bad. His mother tried to earn what she could, but finally she had to send three of the four boys away to work, all but the eldest, who would stay with her and care for her when she got older. She contacted a job finder in Guangdong, and he assured her that he would find good jobs for the three boys.</w:t>
      </w:r>
    </w:p>
    <w:p w:rsidR="00671CD7" w:rsidRPr="0059282B" w:rsidRDefault="00671CD7" w:rsidP="00671CD7">
      <w:pPr>
        <w:pStyle w:val="Bodytext1"/>
        <w:rPr>
          <w:rFonts w:cs="Times New Roman"/>
        </w:rPr>
      </w:pPr>
      <w:r w:rsidRPr="0059282B">
        <w:rPr>
          <w:rFonts w:cs="Times New Roman"/>
        </w:rPr>
        <w:lastRenderedPageBreak/>
        <w:t xml:space="preserve">Once in Guangdong, the job finder passed the boys on to the foreman in a rice flour mill, and the three of them began a hard life loading flour sacks, sweeping and cleaning. The plant had constant explosions from the dust, and breathing it made all the boys sick with the same problems their father died of. The three of them slept in one room, and the damp Gwangdong air affected them all. The third son died in less than a year. </w:t>
      </w:r>
    </w:p>
    <w:p w:rsidR="00671CD7" w:rsidRPr="0059282B" w:rsidRDefault="00671CD7" w:rsidP="00671CD7">
      <w:pPr>
        <w:pStyle w:val="Bodytext1"/>
        <w:rPr>
          <w:rFonts w:cs="Times New Roman"/>
        </w:rPr>
      </w:pPr>
      <w:r w:rsidRPr="0059282B">
        <w:rPr>
          <w:rFonts w:cs="Times New Roman"/>
        </w:rPr>
        <w:t>By the time he was twelve, Xiao was alone in Guangdong. His brother had moved back to their home in Huaiji, but he was determined to make his way in Guangdong, even though the constant coughing affected his growth. He grew tall but thin. He found that his slender hands helped him learn to pick pockets. He joined a street gang that was affiliated with the Communist Party and, through hard work and a sly instinct, worked his way up until he was a cadre that influential people would come to rely on. He swore that he might burn brief, like a candle, but he would never want for anything again.</w:t>
      </w:r>
    </w:p>
    <w:p w:rsidR="00671CD7" w:rsidRPr="0059282B" w:rsidRDefault="00671CD7" w:rsidP="00671CD7">
      <w:pPr>
        <w:pStyle w:val="Chapter"/>
      </w:pPr>
      <w:r w:rsidRPr="0059282B">
        <w:t>*</w:t>
      </w:r>
    </w:p>
    <w:p w:rsidR="00671CD7" w:rsidRPr="0059282B" w:rsidRDefault="00671CD7" w:rsidP="00671CD7">
      <w:pPr>
        <w:pStyle w:val="Bodytext1"/>
        <w:rPr>
          <w:rFonts w:cs="Times New Roman"/>
        </w:rPr>
      </w:pPr>
      <w:r w:rsidRPr="0059282B">
        <w:rPr>
          <w:rFonts w:cs="Times New Roman"/>
        </w:rPr>
        <w:t>The Jaguar pulled up in front of an awning in downtown Beijing. The name on the awning was Red Incense. A brass plaque next to the door said “Home of Servers of the People.” Xiao got out and instructed Huiqing to wait for him in the chauffeurs’ quarters down the block. He walked to the double glass and wood doors and stopped. The right door opened, and the doorman bowed and said, “I apologize for making you wait, Minister. Please forgive me.”</w:t>
      </w:r>
    </w:p>
    <w:p w:rsidR="00671CD7" w:rsidRPr="0059282B" w:rsidRDefault="00671CD7" w:rsidP="00671CD7">
      <w:pPr>
        <w:pStyle w:val="Bodytext1"/>
        <w:rPr>
          <w:rFonts w:cs="Times New Roman"/>
        </w:rPr>
      </w:pPr>
      <w:r w:rsidRPr="0059282B">
        <w:rPr>
          <w:rFonts w:cs="Times New Roman"/>
        </w:rPr>
        <w:t>Xiao brushed by him and entered the club, enjoying the feeling of his Italian leather soles on the Turkish carpet underfoot. The club, unlike its brashly Chinese name, felt like a British gentlemen’s club, with wainscoting on the papered walls and chandeliers hanging like rain from the high ceiling.</w:t>
      </w:r>
    </w:p>
    <w:p w:rsidR="00671CD7" w:rsidRPr="0059282B" w:rsidRDefault="00671CD7" w:rsidP="00671CD7">
      <w:pPr>
        <w:pStyle w:val="Bodytext1"/>
        <w:rPr>
          <w:rFonts w:cs="Times New Roman"/>
        </w:rPr>
      </w:pPr>
      <w:r w:rsidRPr="0059282B">
        <w:rPr>
          <w:rFonts w:cs="Times New Roman"/>
        </w:rPr>
        <w:t>In the second sitting room, he chose a chair by a window and sat down. The porter, dressed in short waistcoat and black slacks, offered him an ottoman, which he accepted. He put his feet up, crossing them at the ankles, and reached in his pocket.</w:t>
      </w:r>
    </w:p>
    <w:p w:rsidR="00671CD7" w:rsidRPr="0059282B" w:rsidRDefault="00671CD7" w:rsidP="00671CD7">
      <w:pPr>
        <w:pStyle w:val="Bodytext1"/>
        <w:rPr>
          <w:rFonts w:cs="Times New Roman"/>
        </w:rPr>
      </w:pPr>
      <w:r w:rsidRPr="0059282B">
        <w:rPr>
          <w:rFonts w:cs="Times New Roman"/>
        </w:rPr>
        <w:t>“Dunhill, sir?” asked Shen, the hostess who knew his every like and dislike. She was dressed in a tasteful white shirt with small ruffles at the neck and wrists. Her black skirt was slim and short, and she wore dark stockings and high heels. She extended a silver tray and lighted the cigarette with a</w:t>
      </w:r>
      <w:r>
        <w:rPr>
          <w:rFonts w:cs="Times New Roman"/>
        </w:rPr>
        <w:t xml:space="preserve"> </w:t>
      </w:r>
      <w:r w:rsidRPr="0059282B">
        <w:rPr>
          <w:rFonts w:cs="Times New Roman"/>
        </w:rPr>
        <w:t>silver lighter after he put one to his lips. “Your regular, sir?”</w:t>
      </w:r>
    </w:p>
    <w:p w:rsidR="00671CD7" w:rsidRPr="0059282B" w:rsidRDefault="00671CD7" w:rsidP="00671CD7">
      <w:pPr>
        <w:pStyle w:val="Bodytext1"/>
        <w:rPr>
          <w:rFonts w:cs="Times New Roman"/>
        </w:rPr>
      </w:pPr>
      <w:r w:rsidRPr="0059282B">
        <w:rPr>
          <w:rFonts w:cs="Times New Roman"/>
        </w:rPr>
        <w:lastRenderedPageBreak/>
        <w:t>“Yes, thank you, Shen,” he answered, inhaling. As she left for his drink, he exploded in a coughing fit, the spike of the smoke hitting his lungs. He cleared his throat and spit into the spittoon next to the chair.</w:t>
      </w:r>
    </w:p>
    <w:p w:rsidR="00671CD7" w:rsidRPr="0059282B" w:rsidRDefault="00671CD7" w:rsidP="00671CD7">
      <w:pPr>
        <w:pStyle w:val="Bodytext1"/>
        <w:rPr>
          <w:rFonts w:cs="Times New Roman"/>
        </w:rPr>
      </w:pPr>
      <w:r w:rsidRPr="0059282B">
        <w:rPr>
          <w:rFonts w:cs="Times New Roman"/>
        </w:rPr>
        <w:t>Shen was back immediately, with a gin and tonic, lime on the side, and a bowl of bar crackers and peanuts. He popped a couple into his mouth, chewed them and took a sip of the gin. Civilized, he thought. I enjoy being civilized, not surrounded by a swarm of needy beggars, all wanting more than they deserve. Just enjoying myself in the way men should.</w:t>
      </w:r>
    </w:p>
    <w:p w:rsidR="00671CD7" w:rsidRPr="0059282B" w:rsidRDefault="00671CD7" w:rsidP="00671CD7">
      <w:pPr>
        <w:pStyle w:val="Bodytext1"/>
        <w:rPr>
          <w:rFonts w:cs="Times New Roman"/>
        </w:rPr>
      </w:pPr>
      <w:r w:rsidRPr="0059282B">
        <w:rPr>
          <w:rFonts w:cs="Times New Roman"/>
        </w:rPr>
        <w:t>After finishing a dinner of prime rib and Yorkshire pudding, Xiao pushed himself away from the table to enjoy his eighth smoke of the day. The fact that the three other chairs at the table were empty didn’t bother him. He knew how to get along with himself, and most of the time friendly chatter with the other members bored him. True, in the high circles of the group that belonged to this club, a certain amount of interaction was necessary. But he was always happy to spend time alone, having faith that a man in his position would never be ignored for long.</w:t>
      </w:r>
    </w:p>
    <w:p w:rsidR="00671CD7" w:rsidRPr="0059282B" w:rsidRDefault="00671CD7" w:rsidP="00671CD7">
      <w:pPr>
        <w:pStyle w:val="Bodytext1"/>
        <w:rPr>
          <w:rFonts w:cs="Times New Roman"/>
        </w:rPr>
      </w:pPr>
      <w:r w:rsidRPr="0059282B">
        <w:rPr>
          <w:rFonts w:cs="Times New Roman"/>
        </w:rPr>
        <w:t>Huang, the manager of the club approached him, smiling. “I trust that everything has been to your satisfaction, Premier?”</w:t>
      </w:r>
    </w:p>
    <w:p w:rsidR="00671CD7" w:rsidRPr="0059282B" w:rsidRDefault="00671CD7" w:rsidP="00671CD7">
      <w:pPr>
        <w:pStyle w:val="Bodytext1"/>
        <w:rPr>
          <w:rFonts w:cs="Times New Roman"/>
        </w:rPr>
      </w:pPr>
      <w:r w:rsidRPr="0059282B">
        <w:rPr>
          <w:rFonts w:cs="Times New Roman"/>
        </w:rPr>
        <w:t>“Excellent. My compliments to the chef. I especially liked the way the Brussels sprouts were done. With tarragon, wasn’t it?”</w:t>
      </w:r>
    </w:p>
    <w:p w:rsidR="00671CD7" w:rsidRPr="0059282B" w:rsidRDefault="00671CD7" w:rsidP="00671CD7">
      <w:pPr>
        <w:pStyle w:val="Bodytext1"/>
        <w:rPr>
          <w:rFonts w:cs="Times New Roman"/>
        </w:rPr>
      </w:pPr>
      <w:r w:rsidRPr="0059282B">
        <w:rPr>
          <w:rFonts w:cs="Times New Roman"/>
        </w:rPr>
        <w:t>“Yes, Minister. He says it balances the bitterness of the sprouts.”</w:t>
      </w:r>
    </w:p>
    <w:p w:rsidR="00671CD7" w:rsidRPr="0059282B" w:rsidRDefault="00671CD7" w:rsidP="00671CD7">
      <w:pPr>
        <w:pStyle w:val="Bodytext1"/>
        <w:rPr>
          <w:rFonts w:cs="Times New Roman"/>
        </w:rPr>
      </w:pPr>
      <w:r w:rsidRPr="0059282B">
        <w:rPr>
          <w:rFonts w:cs="Times New Roman"/>
        </w:rPr>
        <w:t xml:space="preserve">“Well, very </w:t>
      </w:r>
      <w:proofErr w:type="gramStart"/>
      <w:r w:rsidRPr="0059282B">
        <w:rPr>
          <w:rFonts w:cs="Times New Roman"/>
        </w:rPr>
        <w:t>good</w:t>
      </w:r>
      <w:proofErr w:type="gramEnd"/>
      <w:r w:rsidRPr="0059282B">
        <w:rPr>
          <w:rFonts w:cs="Times New Roman"/>
        </w:rPr>
        <w:t>, Huang.”</w:t>
      </w:r>
    </w:p>
    <w:p w:rsidR="00671CD7" w:rsidRPr="0059282B" w:rsidRDefault="00671CD7" w:rsidP="00671CD7">
      <w:pPr>
        <w:pStyle w:val="Bodytext1"/>
        <w:rPr>
          <w:rFonts w:cs="Times New Roman"/>
        </w:rPr>
      </w:pPr>
      <w:r w:rsidRPr="0059282B">
        <w:rPr>
          <w:rFonts w:cs="Times New Roman"/>
        </w:rPr>
        <w:t>“Thank you, and if you don’t mind, Minister, I have something special tonight that might interest you.”</w:t>
      </w:r>
    </w:p>
    <w:p w:rsidR="00671CD7" w:rsidRPr="0059282B" w:rsidRDefault="00671CD7" w:rsidP="00671CD7">
      <w:pPr>
        <w:pStyle w:val="Bodytext1"/>
        <w:rPr>
          <w:rFonts w:cs="Times New Roman"/>
        </w:rPr>
      </w:pPr>
      <w:r w:rsidRPr="0059282B">
        <w:rPr>
          <w:rFonts w:cs="Times New Roman"/>
        </w:rPr>
        <w:t xml:space="preserve"> “And what would that be, Huang?”</w:t>
      </w:r>
    </w:p>
    <w:p w:rsidR="00671CD7" w:rsidRPr="0059282B" w:rsidRDefault="00671CD7" w:rsidP="00671CD7">
      <w:pPr>
        <w:pStyle w:val="Bodytext1"/>
        <w:rPr>
          <w:rFonts w:cs="Times New Roman"/>
        </w:rPr>
      </w:pPr>
      <w:r w:rsidRPr="0059282B">
        <w:rPr>
          <w:rFonts w:cs="Times New Roman"/>
        </w:rPr>
        <w:t>“She comes from near Shanghai. She’s fourteen. Her name is Lan.”</w:t>
      </w:r>
    </w:p>
    <w:p w:rsidR="00671CD7" w:rsidRPr="0059282B" w:rsidRDefault="00671CD7" w:rsidP="00671CD7">
      <w:pPr>
        <w:pStyle w:val="Bodytext1"/>
        <w:rPr>
          <w:rFonts w:cs="Times New Roman"/>
        </w:rPr>
      </w:pPr>
      <w:r w:rsidRPr="0059282B">
        <w:rPr>
          <w:rFonts w:cs="Times New Roman"/>
        </w:rPr>
        <w:t>“Oh, very nice. And, if her mother gave her that name, a pale little orchid she is, I’ll wager.”</w:t>
      </w:r>
    </w:p>
    <w:p w:rsidR="00671CD7" w:rsidRPr="0059282B" w:rsidRDefault="00671CD7" w:rsidP="00671CD7">
      <w:pPr>
        <w:pStyle w:val="Bodytext1"/>
        <w:rPr>
          <w:rFonts w:cs="Times New Roman"/>
        </w:rPr>
      </w:pPr>
      <w:r w:rsidRPr="0059282B">
        <w:rPr>
          <w:rFonts w:cs="Times New Roman"/>
        </w:rPr>
        <w:t>“She’s just arrived in Beijing, and we thought you would appreciate it if we saved her for you.”</w:t>
      </w:r>
    </w:p>
    <w:p w:rsidR="00671CD7" w:rsidRPr="0059282B" w:rsidRDefault="00671CD7" w:rsidP="00671CD7">
      <w:pPr>
        <w:pStyle w:val="Bodytext1"/>
        <w:rPr>
          <w:rFonts w:cs="Times New Roman"/>
        </w:rPr>
      </w:pPr>
      <w:r w:rsidRPr="0059282B">
        <w:rPr>
          <w:rFonts w:cs="Times New Roman"/>
        </w:rPr>
        <w:t>“Indeed. Send a bottle of Campari to my room. And send the girl in fifteen minutes.”</w:t>
      </w:r>
    </w:p>
    <w:p w:rsidR="00671CD7" w:rsidRPr="0059282B" w:rsidRDefault="00671CD7" w:rsidP="00671CD7">
      <w:pPr>
        <w:pStyle w:val="Bodytext1"/>
        <w:rPr>
          <w:rFonts w:cs="Times New Roman"/>
        </w:rPr>
      </w:pPr>
      <w:r w:rsidRPr="0059282B">
        <w:rPr>
          <w:rFonts w:cs="Times New Roman"/>
        </w:rPr>
        <w:t>“Very good, Premier.”</w:t>
      </w:r>
    </w:p>
    <w:p w:rsidR="00671CD7" w:rsidRPr="0059282B" w:rsidRDefault="00671CD7" w:rsidP="00671CD7">
      <w:pPr>
        <w:pStyle w:val="Bodytext1"/>
        <w:rPr>
          <w:rFonts w:cs="Times New Roman"/>
        </w:rPr>
      </w:pPr>
      <w:r w:rsidRPr="0059282B">
        <w:rPr>
          <w:rFonts w:cs="Times New Roman"/>
        </w:rPr>
        <w:t>Fifteen minutes later, Xiao was sitting in the bed in his regular bedroom at the club sipping a chilled glass of Campari. There was a knock at the door, and he said, “Come in.”</w:t>
      </w:r>
    </w:p>
    <w:p w:rsidR="00671CD7" w:rsidRPr="0059282B" w:rsidRDefault="00671CD7" w:rsidP="00671CD7">
      <w:pPr>
        <w:pStyle w:val="Bodytext1"/>
        <w:rPr>
          <w:rFonts w:cs="Times New Roman"/>
        </w:rPr>
      </w:pPr>
      <w:r w:rsidRPr="0059282B">
        <w:rPr>
          <w:rFonts w:cs="Times New Roman"/>
        </w:rPr>
        <w:lastRenderedPageBreak/>
        <w:t>The door opened slightly, and a young girl entered hesitantly, looking around herself at her opulent surroundings. The door closed behind her, and she startled at the sound of the latch.</w:t>
      </w:r>
    </w:p>
    <w:p w:rsidR="00671CD7" w:rsidRPr="0059282B" w:rsidRDefault="00671CD7" w:rsidP="00671CD7">
      <w:pPr>
        <w:pStyle w:val="Bodytext1"/>
        <w:rPr>
          <w:rFonts w:cs="Times New Roman"/>
        </w:rPr>
      </w:pPr>
      <w:r w:rsidRPr="0059282B">
        <w:rPr>
          <w:rFonts w:cs="Times New Roman"/>
        </w:rPr>
        <w:t>“Is it Lan?” asked Xiao.</w:t>
      </w:r>
    </w:p>
    <w:p w:rsidR="00671CD7" w:rsidRPr="0059282B" w:rsidRDefault="00671CD7" w:rsidP="00671CD7">
      <w:pPr>
        <w:pStyle w:val="Bodytext1"/>
        <w:rPr>
          <w:rFonts w:cs="Times New Roman"/>
        </w:rPr>
      </w:pPr>
      <w:r w:rsidRPr="0059282B">
        <w:rPr>
          <w:rFonts w:cs="Times New Roman"/>
        </w:rPr>
        <w:t>“Yes, sir,” the girl answered.</w:t>
      </w:r>
    </w:p>
    <w:p w:rsidR="00671CD7" w:rsidRPr="0059282B" w:rsidRDefault="00671CD7" w:rsidP="00671CD7">
      <w:pPr>
        <w:pStyle w:val="Bodytext1"/>
        <w:rPr>
          <w:rFonts w:cs="Times New Roman"/>
        </w:rPr>
      </w:pPr>
      <w:r w:rsidRPr="0059282B">
        <w:rPr>
          <w:rFonts w:cs="Times New Roman"/>
        </w:rPr>
        <w:t>“Come here, my child.”</w:t>
      </w:r>
    </w:p>
    <w:p w:rsidR="00671CD7" w:rsidRPr="0059282B" w:rsidRDefault="00671CD7" w:rsidP="00671CD7">
      <w:pPr>
        <w:pStyle w:val="Bodytext1"/>
        <w:rPr>
          <w:rFonts w:cs="Times New Roman"/>
        </w:rPr>
      </w:pPr>
      <w:r w:rsidRPr="0059282B">
        <w:rPr>
          <w:rFonts w:cs="Times New Roman"/>
        </w:rPr>
        <w:t>She crossed slowly to the foot of the bed. She was wearing a delicate shift of lavender and white, and her long, dark hair hung down her back. The little gold high heels she had been given felt uncomfortable on her feet. She looked at this old man who sat naked in the bed drinking something red. She guessed that she had better say something.</w:t>
      </w:r>
    </w:p>
    <w:p w:rsidR="00671CD7" w:rsidRPr="0059282B" w:rsidRDefault="00671CD7" w:rsidP="00671CD7">
      <w:pPr>
        <w:pStyle w:val="Bodytext1"/>
        <w:rPr>
          <w:rFonts w:cs="Times New Roman"/>
        </w:rPr>
      </w:pPr>
      <w:r w:rsidRPr="0059282B">
        <w:rPr>
          <w:rFonts w:cs="Times New Roman"/>
        </w:rPr>
        <w:t>“What are you drinking, sir?”</w:t>
      </w:r>
    </w:p>
    <w:p w:rsidR="00671CD7" w:rsidRPr="0059282B" w:rsidRDefault="00671CD7" w:rsidP="00671CD7">
      <w:pPr>
        <w:pStyle w:val="Bodytext1"/>
        <w:rPr>
          <w:rFonts w:cs="Times New Roman"/>
        </w:rPr>
      </w:pPr>
      <w:r w:rsidRPr="0059282B">
        <w:rPr>
          <w:rFonts w:cs="Times New Roman"/>
        </w:rPr>
        <w:t>“It’s called Campari. It’s an aperitif. That means it comes before something,” he chuckled. “Would you like a taste?”</w:t>
      </w:r>
    </w:p>
    <w:p w:rsidR="00671CD7" w:rsidRPr="0059282B" w:rsidRDefault="00671CD7" w:rsidP="00671CD7">
      <w:pPr>
        <w:pStyle w:val="Bodytext1"/>
        <w:rPr>
          <w:rFonts w:cs="Times New Roman"/>
        </w:rPr>
      </w:pPr>
      <w:r w:rsidRPr="0059282B">
        <w:rPr>
          <w:rFonts w:cs="Times New Roman"/>
        </w:rPr>
        <w:t>“Is it like rice wine? I don’t like rice wine. It’s sour.”</w:t>
      </w:r>
    </w:p>
    <w:p w:rsidR="00671CD7" w:rsidRPr="0059282B" w:rsidRDefault="00671CD7" w:rsidP="00671CD7">
      <w:pPr>
        <w:pStyle w:val="Bodytext1"/>
        <w:rPr>
          <w:rFonts w:cs="Times New Roman"/>
        </w:rPr>
      </w:pPr>
      <w:r w:rsidRPr="0059282B">
        <w:rPr>
          <w:rFonts w:cs="Times New Roman"/>
        </w:rPr>
        <w:t>“Oh, no. Campari is sweet. I think you might like it.”</w:t>
      </w:r>
    </w:p>
    <w:p w:rsidR="00671CD7" w:rsidRPr="0059282B" w:rsidRDefault="00671CD7" w:rsidP="00671CD7">
      <w:pPr>
        <w:pStyle w:val="Bodytext1"/>
        <w:rPr>
          <w:rFonts w:cs="Times New Roman"/>
        </w:rPr>
      </w:pPr>
      <w:r w:rsidRPr="0059282B">
        <w:rPr>
          <w:rFonts w:cs="Times New Roman"/>
        </w:rPr>
        <w:t>He poured a glass for her and invited her to come and sit on the edge of the bed. Curious, she took the glass and sat down, taking a tentative sip. It was different, but not unpleasant.</w:t>
      </w:r>
    </w:p>
    <w:p w:rsidR="00671CD7" w:rsidRPr="0059282B" w:rsidRDefault="00671CD7" w:rsidP="00671CD7">
      <w:pPr>
        <w:pStyle w:val="Bodytext1"/>
        <w:rPr>
          <w:rFonts w:cs="Times New Roman"/>
        </w:rPr>
      </w:pPr>
      <w:r w:rsidRPr="0059282B">
        <w:rPr>
          <w:rFonts w:cs="Times New Roman"/>
        </w:rPr>
        <w:t>“It’s bitter, but sweet, too,” she said.</w:t>
      </w:r>
    </w:p>
    <w:p w:rsidR="00671CD7" w:rsidRPr="0059282B" w:rsidRDefault="00671CD7" w:rsidP="00671CD7">
      <w:pPr>
        <w:pStyle w:val="Bodytext1"/>
        <w:rPr>
          <w:rFonts w:cs="Times New Roman"/>
        </w:rPr>
      </w:pPr>
      <w:r w:rsidRPr="0059282B">
        <w:rPr>
          <w:rFonts w:cs="Times New Roman"/>
        </w:rPr>
        <w:t>“Like life,” Xiao smiled. “You are very young, but you’ve been brought to this strange city to sell your body. Fortunately, fate brought you to me. Many men who would take you to bed would act like animals and never appreciate the fact that you are a lovely little orchid. They’d jump on you and tear your sweetness wide.”</w:t>
      </w:r>
    </w:p>
    <w:p w:rsidR="00671CD7" w:rsidRPr="0059282B" w:rsidRDefault="00671CD7" w:rsidP="00671CD7">
      <w:pPr>
        <w:pStyle w:val="Bodytext1"/>
        <w:rPr>
          <w:rFonts w:cs="Times New Roman"/>
        </w:rPr>
      </w:pPr>
      <w:r w:rsidRPr="0059282B">
        <w:rPr>
          <w:rFonts w:cs="Times New Roman"/>
        </w:rPr>
        <w:t>He took a sip of the liquor and refilled her glass, which she had finished. “Do you know who I am, child?”</w:t>
      </w:r>
    </w:p>
    <w:p w:rsidR="00671CD7" w:rsidRPr="0059282B" w:rsidRDefault="00671CD7" w:rsidP="00671CD7">
      <w:pPr>
        <w:pStyle w:val="Bodytext1"/>
        <w:rPr>
          <w:rFonts w:cs="Times New Roman"/>
        </w:rPr>
      </w:pPr>
      <w:r w:rsidRPr="0059282B">
        <w:rPr>
          <w:rFonts w:cs="Times New Roman"/>
        </w:rPr>
        <w:t>“No, sir. I only know you are a very important man.”</w:t>
      </w:r>
    </w:p>
    <w:p w:rsidR="00671CD7" w:rsidRPr="0059282B" w:rsidRDefault="00671CD7" w:rsidP="00671CD7">
      <w:pPr>
        <w:pStyle w:val="Bodytext1"/>
        <w:rPr>
          <w:rFonts w:cs="Times New Roman"/>
        </w:rPr>
      </w:pPr>
      <w:r w:rsidRPr="0059282B">
        <w:rPr>
          <w:rFonts w:cs="Times New Roman"/>
        </w:rPr>
        <w:t xml:space="preserve">“I want you to know that my name is Xiao Mingyu. To the rest of the world, I am Philip Xiao, one of the most important men in China.” </w:t>
      </w:r>
    </w:p>
    <w:p w:rsidR="00671CD7" w:rsidRPr="0059282B" w:rsidRDefault="00671CD7" w:rsidP="00671CD7">
      <w:pPr>
        <w:pStyle w:val="Bodytext1"/>
        <w:rPr>
          <w:rFonts w:cs="Times New Roman"/>
        </w:rPr>
      </w:pPr>
      <w:r w:rsidRPr="0059282B">
        <w:rPr>
          <w:rFonts w:cs="Times New Roman"/>
        </w:rPr>
        <w:t>He reached out and put his hand on her shoulder. She winced, but didn’t pull away. “Will you call me Ming, my sweet?”</w:t>
      </w:r>
    </w:p>
    <w:p w:rsidR="00671CD7" w:rsidRPr="0059282B" w:rsidRDefault="00671CD7" w:rsidP="00671CD7">
      <w:pPr>
        <w:pStyle w:val="Bodytext1"/>
        <w:rPr>
          <w:rFonts w:cs="Times New Roman"/>
        </w:rPr>
      </w:pPr>
      <w:r w:rsidRPr="0059282B">
        <w:rPr>
          <w:rFonts w:cs="Times New Roman"/>
        </w:rPr>
        <w:t>“Yes, sir, er, Ming.”</w:t>
      </w:r>
    </w:p>
    <w:p w:rsidR="00671CD7" w:rsidRPr="0059282B" w:rsidRDefault="00671CD7" w:rsidP="00671CD7">
      <w:pPr>
        <w:pStyle w:val="Bodytext1"/>
        <w:rPr>
          <w:rFonts w:cs="Times New Roman"/>
        </w:rPr>
      </w:pPr>
      <w:r w:rsidRPr="0059282B">
        <w:rPr>
          <w:rFonts w:cs="Times New Roman"/>
        </w:rPr>
        <w:t>“Good. Ming is very pleased with your appearance, and he will treat you very gently, like the lovely young lady you are.”</w:t>
      </w:r>
    </w:p>
    <w:p w:rsidR="00671CD7" w:rsidRPr="0059282B" w:rsidRDefault="00671CD7" w:rsidP="00671CD7">
      <w:pPr>
        <w:pStyle w:val="Bodytext1"/>
        <w:rPr>
          <w:rFonts w:cs="Times New Roman"/>
        </w:rPr>
      </w:pPr>
      <w:r w:rsidRPr="0059282B">
        <w:rPr>
          <w:rFonts w:cs="Times New Roman"/>
        </w:rPr>
        <w:lastRenderedPageBreak/>
        <w:t>He took her empty glass from her and said, “Now you should remove your little gown and get into bed here with Ming.”</w:t>
      </w:r>
    </w:p>
    <w:p w:rsidR="00671CD7" w:rsidRPr="0059282B" w:rsidRDefault="00671CD7" w:rsidP="00671CD7">
      <w:pPr>
        <w:pStyle w:val="Bodytext1"/>
        <w:rPr>
          <w:rFonts w:cs="Times New Roman"/>
        </w:rPr>
      </w:pPr>
      <w:r w:rsidRPr="0059282B">
        <w:rPr>
          <w:rFonts w:cs="Times New Roman"/>
        </w:rPr>
        <w:t>She staggered slightly from the drink as she stood and slipped off the gown, then joined him under the covers, where he was true to his word. He was very gentle, and she cried out only a little.</w:t>
      </w:r>
    </w:p>
    <w:p w:rsidR="00671CD7" w:rsidRPr="0059282B" w:rsidRDefault="00671CD7" w:rsidP="00671CD7">
      <w:pPr>
        <w:pStyle w:val="Bodytext1"/>
        <w:rPr>
          <w:rFonts w:cs="Times New Roman"/>
        </w:rPr>
      </w:pPr>
      <w:r w:rsidRPr="0059282B">
        <w:rPr>
          <w:rFonts w:cs="Times New Roman"/>
        </w:rPr>
        <w:t>He took his cigarettes from the bed stand and lit his ninth smoke of the day, inhaling deeply and savoring the feeling of this post-coital smoke. Then, with the cigarette in his mouth, he softly pulled the blankets from her. He bent down and pushed the glowing coal of the cigarette against her labia. She shrieked with pain, and he pulled back and stroked her until she became calm.</w:t>
      </w:r>
    </w:p>
    <w:p w:rsidR="00671CD7" w:rsidRPr="0059282B" w:rsidRDefault="00671CD7" w:rsidP="00671CD7">
      <w:pPr>
        <w:pStyle w:val="Bodytext1"/>
        <w:rPr>
          <w:rFonts w:cs="Times New Roman"/>
        </w:rPr>
      </w:pPr>
      <w:r w:rsidRPr="0059282B">
        <w:rPr>
          <w:rFonts w:cs="Times New Roman"/>
        </w:rPr>
        <w:t xml:space="preserve">He kissed the tears away from her eyes and said, “I’m sorry I had to hurt you like that, but it was necessary. From this day forward, when you touch the center of your love, you will remember that you belong to none other than Xiao Mingyu. I own little </w:t>
      </w:r>
      <w:proofErr w:type="gramStart"/>
      <w:r w:rsidRPr="0059282B">
        <w:rPr>
          <w:rFonts w:cs="Times New Roman"/>
        </w:rPr>
        <w:t>Lan</w:t>
      </w:r>
      <w:proofErr w:type="gramEnd"/>
      <w:r w:rsidRPr="0059282B">
        <w:rPr>
          <w:rFonts w:cs="Times New Roman"/>
        </w:rPr>
        <w:t xml:space="preserve"> now, my darling.”</w:t>
      </w:r>
    </w:p>
    <w:p w:rsidR="004D20A8" w:rsidRPr="00671CD7" w:rsidRDefault="004D20A8" w:rsidP="001B3FD5">
      <w:pPr>
        <w:pStyle w:val="Chapter"/>
      </w:pPr>
    </w:p>
    <w:p w:rsidR="006D1DF5" w:rsidRPr="001B3FD5" w:rsidRDefault="006D1DF5" w:rsidP="001B3FD5">
      <w:pPr>
        <w:pStyle w:val="Chapter"/>
        <w:rPr>
          <w:b/>
        </w:rPr>
      </w:pPr>
    </w:p>
    <w:p w:rsidR="001A040E" w:rsidRPr="006D1DF5" w:rsidRDefault="001A040E" w:rsidP="006D1DF5">
      <w:pPr>
        <w:pStyle w:val="Bodytext1"/>
      </w:pPr>
    </w:p>
    <w:sectPr w:rsidR="001A040E" w:rsidRPr="006D1DF5" w:rsidSect="00581AFB">
      <w:headerReference w:type="default" r:id="rId15"/>
      <w:footerReference w:type="default" r:id="rId16"/>
      <w:headerReference w:type="first" r:id="rId17"/>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DCD" w:rsidRDefault="00C40DCD" w:rsidP="005122E1">
      <w:r>
        <w:separator/>
      </w:r>
    </w:p>
  </w:endnote>
  <w:endnote w:type="continuationSeparator" w:id="0">
    <w:p w:rsidR="00C40DCD" w:rsidRDefault="00C40DCD"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dobe Caslon Pro">
    <w:panose1 w:val="00000000000000000000"/>
    <w:charset w:val="00"/>
    <w:family w:val="roman"/>
    <w:notTrueType/>
    <w:pitch w:val="variable"/>
    <w:sig w:usb0="00000007" w:usb1="00000001"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43" w:rsidRDefault="000F4143">
    <w:pPr>
      <w:pStyle w:val="Footer"/>
      <w:jc w:val="center"/>
    </w:pPr>
  </w:p>
  <w:p w:rsidR="000F4143" w:rsidRPr="004D0748" w:rsidRDefault="000F4143" w:rsidP="00581AFB">
    <w:pPr>
      <w:pStyle w:val="Footer"/>
      <w:tabs>
        <w:tab w:val="left" w:pos="4074"/>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43" w:rsidRDefault="000F4143" w:rsidP="00581AFB">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081426"/>
      <w:docPartObj>
        <w:docPartGallery w:val="Page Numbers (Bottom of Page)"/>
        <w:docPartUnique/>
      </w:docPartObj>
    </w:sdtPr>
    <w:sdtEndPr>
      <w:rPr>
        <w:noProof/>
      </w:rPr>
    </w:sdtEndPr>
    <w:sdtContent>
      <w:p w:rsidR="000F4143" w:rsidRDefault="000F4143">
        <w:pPr>
          <w:pStyle w:val="Footer"/>
          <w:jc w:val="center"/>
        </w:pPr>
        <w:r>
          <w:fldChar w:fldCharType="begin"/>
        </w:r>
        <w:r>
          <w:instrText xml:space="preserve"> PAGE   \* MERGEFORMAT </w:instrText>
        </w:r>
        <w:r>
          <w:fldChar w:fldCharType="separate"/>
        </w:r>
        <w:r w:rsidR="00603AD3" w:rsidRPr="00603AD3">
          <w:rPr>
            <w:rFonts w:ascii="Bookman Old Style" w:hAnsi="Bookman Old Style"/>
            <w:noProof/>
            <w:sz w:val="20"/>
            <w:szCs w:val="20"/>
          </w:rPr>
          <w:t>22</w:t>
        </w:r>
        <w:r>
          <w:rPr>
            <w:noProof/>
          </w:rPr>
          <w:fldChar w:fldCharType="end"/>
        </w:r>
      </w:p>
    </w:sdtContent>
  </w:sdt>
  <w:p w:rsidR="000F4143" w:rsidRDefault="000F41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DCD" w:rsidRDefault="00C40DCD" w:rsidP="005122E1">
      <w:r>
        <w:separator/>
      </w:r>
    </w:p>
  </w:footnote>
  <w:footnote w:type="continuationSeparator" w:id="0">
    <w:p w:rsidR="00C40DCD" w:rsidRDefault="00C40DCD"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43" w:rsidRDefault="000F4143">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43" w:rsidRDefault="000F4143">
    <w:pPr>
      <w:pStyle w:val="Header"/>
      <w:jc w:val="center"/>
      <w:rPr>
        <w:color w:val="365F91" w:themeColor="accent1" w:themeShade="BF"/>
      </w:rPr>
    </w:pPr>
  </w:p>
  <w:p w:rsidR="000F4143" w:rsidRDefault="000F41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43" w:rsidRPr="00251648" w:rsidRDefault="000F4143">
    <w:pPr>
      <w:pStyle w:val="Header"/>
      <w:rPr>
        <w:rFonts w:cs="Times New Roman"/>
      </w:rPr>
    </w:pPr>
    <w:r>
      <w:t xml:space="preserve"> </w:t>
    </w:r>
    <w:r>
      <w:ptab w:relativeTo="margin" w:alignment="center" w:leader="none"/>
    </w:r>
    <w:r>
      <w:t xml:space="preserve"> </w:t>
    </w:r>
    <w:r w:rsidRPr="00251648">
      <w:rPr>
        <w:rFonts w:cs="Times New Roman"/>
        <w:sz w:val="20"/>
        <w:szCs w:val="20"/>
      </w:rPr>
      <w:ptab w:relativeTo="margin" w:alignment="right" w:leader="none"/>
    </w:r>
    <w:r w:rsidRPr="00251648">
      <w:rPr>
        <w:rFonts w:cs="Times New Roman"/>
        <w:sz w:val="20"/>
        <w:szCs w:val="20"/>
      </w:rPr>
      <w:t xml:space="preserve">Warren | </w:t>
    </w:r>
    <w:r>
      <w:rPr>
        <w:rFonts w:cs="Times New Roman"/>
        <w:sz w:val="20"/>
        <w:szCs w:val="20"/>
      </w:rPr>
      <w:t>Hong Kong Blues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43" w:rsidRDefault="000F4143">
    <w:pPr>
      <w:pStyle w:val="Header"/>
      <w:jc w:val="right"/>
    </w:pPr>
  </w:p>
  <w:p w:rsidR="000F4143" w:rsidRDefault="000F41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DF5"/>
    <w:rsid w:val="000150F6"/>
    <w:rsid w:val="00015524"/>
    <w:rsid w:val="00015A20"/>
    <w:rsid w:val="00015E88"/>
    <w:rsid w:val="00022B39"/>
    <w:rsid w:val="00024F13"/>
    <w:rsid w:val="00030DD4"/>
    <w:rsid w:val="00031582"/>
    <w:rsid w:val="00036872"/>
    <w:rsid w:val="00036C19"/>
    <w:rsid w:val="000446E2"/>
    <w:rsid w:val="00046673"/>
    <w:rsid w:val="00054A25"/>
    <w:rsid w:val="00056860"/>
    <w:rsid w:val="00057748"/>
    <w:rsid w:val="00057D88"/>
    <w:rsid w:val="00062D39"/>
    <w:rsid w:val="00066CA9"/>
    <w:rsid w:val="00067243"/>
    <w:rsid w:val="0007495B"/>
    <w:rsid w:val="00075CC9"/>
    <w:rsid w:val="00085EE9"/>
    <w:rsid w:val="000867E7"/>
    <w:rsid w:val="00086F47"/>
    <w:rsid w:val="00092492"/>
    <w:rsid w:val="00095418"/>
    <w:rsid w:val="00095F45"/>
    <w:rsid w:val="00096B9C"/>
    <w:rsid w:val="000A2A03"/>
    <w:rsid w:val="000A2DD1"/>
    <w:rsid w:val="000A5438"/>
    <w:rsid w:val="000A683F"/>
    <w:rsid w:val="000A79E0"/>
    <w:rsid w:val="000B09F6"/>
    <w:rsid w:val="000B118D"/>
    <w:rsid w:val="000C0501"/>
    <w:rsid w:val="000C1E0B"/>
    <w:rsid w:val="000C3F8D"/>
    <w:rsid w:val="000D2E67"/>
    <w:rsid w:val="000D714E"/>
    <w:rsid w:val="000D7C54"/>
    <w:rsid w:val="000D7C5D"/>
    <w:rsid w:val="000E0B69"/>
    <w:rsid w:val="000E1313"/>
    <w:rsid w:val="000E1E44"/>
    <w:rsid w:val="000E4D5B"/>
    <w:rsid w:val="000F132F"/>
    <w:rsid w:val="000F35A4"/>
    <w:rsid w:val="000F4143"/>
    <w:rsid w:val="000F49F5"/>
    <w:rsid w:val="000F5101"/>
    <w:rsid w:val="000F5A76"/>
    <w:rsid w:val="000F75DF"/>
    <w:rsid w:val="000F7E68"/>
    <w:rsid w:val="000F7F4C"/>
    <w:rsid w:val="00111356"/>
    <w:rsid w:val="0011221B"/>
    <w:rsid w:val="00114544"/>
    <w:rsid w:val="00115DD3"/>
    <w:rsid w:val="00116515"/>
    <w:rsid w:val="001177BC"/>
    <w:rsid w:val="00120C2A"/>
    <w:rsid w:val="001373AF"/>
    <w:rsid w:val="00140FB5"/>
    <w:rsid w:val="00141ACF"/>
    <w:rsid w:val="00144F24"/>
    <w:rsid w:val="00147EA4"/>
    <w:rsid w:val="00150AB3"/>
    <w:rsid w:val="001535D7"/>
    <w:rsid w:val="00153DA6"/>
    <w:rsid w:val="00155520"/>
    <w:rsid w:val="001565A5"/>
    <w:rsid w:val="00162926"/>
    <w:rsid w:val="00164434"/>
    <w:rsid w:val="001714FB"/>
    <w:rsid w:val="001723AB"/>
    <w:rsid w:val="00173EF7"/>
    <w:rsid w:val="0017432F"/>
    <w:rsid w:val="001747B5"/>
    <w:rsid w:val="001811E4"/>
    <w:rsid w:val="00184058"/>
    <w:rsid w:val="00190454"/>
    <w:rsid w:val="00192636"/>
    <w:rsid w:val="001932F3"/>
    <w:rsid w:val="0019722C"/>
    <w:rsid w:val="001A040E"/>
    <w:rsid w:val="001A7416"/>
    <w:rsid w:val="001A7AB1"/>
    <w:rsid w:val="001B279E"/>
    <w:rsid w:val="001B3FD5"/>
    <w:rsid w:val="001C5AD1"/>
    <w:rsid w:val="001D3D89"/>
    <w:rsid w:val="001D499E"/>
    <w:rsid w:val="001D5319"/>
    <w:rsid w:val="001D6340"/>
    <w:rsid w:val="001E0778"/>
    <w:rsid w:val="001E5075"/>
    <w:rsid w:val="001F0EC9"/>
    <w:rsid w:val="001F1D74"/>
    <w:rsid w:val="001F314A"/>
    <w:rsid w:val="001F40A4"/>
    <w:rsid w:val="001F7B0A"/>
    <w:rsid w:val="0020433D"/>
    <w:rsid w:val="00206EA5"/>
    <w:rsid w:val="00210A4F"/>
    <w:rsid w:val="00211312"/>
    <w:rsid w:val="00211ECF"/>
    <w:rsid w:val="00214259"/>
    <w:rsid w:val="002200C3"/>
    <w:rsid w:val="002201E2"/>
    <w:rsid w:val="00220CEA"/>
    <w:rsid w:val="00221A7B"/>
    <w:rsid w:val="00222011"/>
    <w:rsid w:val="00222B84"/>
    <w:rsid w:val="00223A52"/>
    <w:rsid w:val="00233B9A"/>
    <w:rsid w:val="002373E2"/>
    <w:rsid w:val="002411A4"/>
    <w:rsid w:val="002423EA"/>
    <w:rsid w:val="00242697"/>
    <w:rsid w:val="00242B92"/>
    <w:rsid w:val="0024375C"/>
    <w:rsid w:val="00246D3B"/>
    <w:rsid w:val="00247538"/>
    <w:rsid w:val="002506E3"/>
    <w:rsid w:val="00251648"/>
    <w:rsid w:val="00251932"/>
    <w:rsid w:val="00254448"/>
    <w:rsid w:val="00254DB8"/>
    <w:rsid w:val="00261118"/>
    <w:rsid w:val="0026258A"/>
    <w:rsid w:val="00262ADD"/>
    <w:rsid w:val="002718A5"/>
    <w:rsid w:val="00271F3F"/>
    <w:rsid w:val="00272C03"/>
    <w:rsid w:val="00272E48"/>
    <w:rsid w:val="002751B2"/>
    <w:rsid w:val="00280DAF"/>
    <w:rsid w:val="00283720"/>
    <w:rsid w:val="00283FE1"/>
    <w:rsid w:val="00285007"/>
    <w:rsid w:val="00286DDB"/>
    <w:rsid w:val="0029126A"/>
    <w:rsid w:val="002919E6"/>
    <w:rsid w:val="00292EE2"/>
    <w:rsid w:val="00293CF0"/>
    <w:rsid w:val="0029524E"/>
    <w:rsid w:val="002A0848"/>
    <w:rsid w:val="002A0FBA"/>
    <w:rsid w:val="002A339A"/>
    <w:rsid w:val="002A3451"/>
    <w:rsid w:val="002A42BF"/>
    <w:rsid w:val="002A5585"/>
    <w:rsid w:val="002A61E0"/>
    <w:rsid w:val="002B3C2D"/>
    <w:rsid w:val="002B756D"/>
    <w:rsid w:val="002C1A03"/>
    <w:rsid w:val="002C23DB"/>
    <w:rsid w:val="002C4DE2"/>
    <w:rsid w:val="002C5A3D"/>
    <w:rsid w:val="002D02B9"/>
    <w:rsid w:val="002D0397"/>
    <w:rsid w:val="002D6FE7"/>
    <w:rsid w:val="002E28B6"/>
    <w:rsid w:val="002E2D8C"/>
    <w:rsid w:val="002E3DF2"/>
    <w:rsid w:val="002E704D"/>
    <w:rsid w:val="002E7605"/>
    <w:rsid w:val="002F0129"/>
    <w:rsid w:val="002F1DE4"/>
    <w:rsid w:val="002F2976"/>
    <w:rsid w:val="002F4048"/>
    <w:rsid w:val="00301C6E"/>
    <w:rsid w:val="00302716"/>
    <w:rsid w:val="00304127"/>
    <w:rsid w:val="00304A9E"/>
    <w:rsid w:val="0030531F"/>
    <w:rsid w:val="0030620F"/>
    <w:rsid w:val="0031758C"/>
    <w:rsid w:val="003208C9"/>
    <w:rsid w:val="003212C4"/>
    <w:rsid w:val="003220BF"/>
    <w:rsid w:val="00322B07"/>
    <w:rsid w:val="00330CB5"/>
    <w:rsid w:val="0033113F"/>
    <w:rsid w:val="00334355"/>
    <w:rsid w:val="00341CC9"/>
    <w:rsid w:val="003420B6"/>
    <w:rsid w:val="00344F21"/>
    <w:rsid w:val="00354C1E"/>
    <w:rsid w:val="003627F9"/>
    <w:rsid w:val="00362DB4"/>
    <w:rsid w:val="003632B2"/>
    <w:rsid w:val="003669A9"/>
    <w:rsid w:val="00376750"/>
    <w:rsid w:val="00384640"/>
    <w:rsid w:val="003905A9"/>
    <w:rsid w:val="00391E44"/>
    <w:rsid w:val="003947D4"/>
    <w:rsid w:val="003954CE"/>
    <w:rsid w:val="003A18D1"/>
    <w:rsid w:val="003A3317"/>
    <w:rsid w:val="003A45B3"/>
    <w:rsid w:val="003B0EF4"/>
    <w:rsid w:val="003C188B"/>
    <w:rsid w:val="003C3C2A"/>
    <w:rsid w:val="003D42D2"/>
    <w:rsid w:val="003E3348"/>
    <w:rsid w:val="003E660A"/>
    <w:rsid w:val="003E68DD"/>
    <w:rsid w:val="003F78AA"/>
    <w:rsid w:val="00400475"/>
    <w:rsid w:val="00402D66"/>
    <w:rsid w:val="0040427C"/>
    <w:rsid w:val="00405328"/>
    <w:rsid w:val="004061DD"/>
    <w:rsid w:val="0040734B"/>
    <w:rsid w:val="004100C3"/>
    <w:rsid w:val="00413A07"/>
    <w:rsid w:val="00414096"/>
    <w:rsid w:val="00415F54"/>
    <w:rsid w:val="00422FA7"/>
    <w:rsid w:val="00423352"/>
    <w:rsid w:val="00423603"/>
    <w:rsid w:val="004238B5"/>
    <w:rsid w:val="0042745D"/>
    <w:rsid w:val="0042773F"/>
    <w:rsid w:val="00430987"/>
    <w:rsid w:val="00433089"/>
    <w:rsid w:val="004379E9"/>
    <w:rsid w:val="004406F7"/>
    <w:rsid w:val="00440960"/>
    <w:rsid w:val="00440F65"/>
    <w:rsid w:val="00440F7A"/>
    <w:rsid w:val="004413FE"/>
    <w:rsid w:val="0044143B"/>
    <w:rsid w:val="0044193D"/>
    <w:rsid w:val="004436DF"/>
    <w:rsid w:val="004451DF"/>
    <w:rsid w:val="0045665C"/>
    <w:rsid w:val="0046464E"/>
    <w:rsid w:val="004649C8"/>
    <w:rsid w:val="004708E9"/>
    <w:rsid w:val="0047107C"/>
    <w:rsid w:val="00473A0E"/>
    <w:rsid w:val="00475F62"/>
    <w:rsid w:val="00495DD3"/>
    <w:rsid w:val="004A1CD6"/>
    <w:rsid w:val="004A37E0"/>
    <w:rsid w:val="004A7E1F"/>
    <w:rsid w:val="004B72EA"/>
    <w:rsid w:val="004B769A"/>
    <w:rsid w:val="004C1ED5"/>
    <w:rsid w:val="004C6BBD"/>
    <w:rsid w:val="004D038E"/>
    <w:rsid w:val="004D20A8"/>
    <w:rsid w:val="004D2297"/>
    <w:rsid w:val="004D4B12"/>
    <w:rsid w:val="004E123D"/>
    <w:rsid w:val="004E53F8"/>
    <w:rsid w:val="004F42C1"/>
    <w:rsid w:val="004F4B0F"/>
    <w:rsid w:val="004F5595"/>
    <w:rsid w:val="004F5974"/>
    <w:rsid w:val="005010AD"/>
    <w:rsid w:val="005118F3"/>
    <w:rsid w:val="005122E1"/>
    <w:rsid w:val="005154C3"/>
    <w:rsid w:val="00515913"/>
    <w:rsid w:val="005162A7"/>
    <w:rsid w:val="005168AD"/>
    <w:rsid w:val="005234B6"/>
    <w:rsid w:val="00524EC7"/>
    <w:rsid w:val="0052759E"/>
    <w:rsid w:val="0053048F"/>
    <w:rsid w:val="00530800"/>
    <w:rsid w:val="005319A0"/>
    <w:rsid w:val="0053248E"/>
    <w:rsid w:val="005332D8"/>
    <w:rsid w:val="00534F05"/>
    <w:rsid w:val="00541569"/>
    <w:rsid w:val="005415AD"/>
    <w:rsid w:val="00541BC4"/>
    <w:rsid w:val="00544C3D"/>
    <w:rsid w:val="00545582"/>
    <w:rsid w:val="00545EAE"/>
    <w:rsid w:val="005465E5"/>
    <w:rsid w:val="005473B4"/>
    <w:rsid w:val="0055450E"/>
    <w:rsid w:val="0055738F"/>
    <w:rsid w:val="00557F23"/>
    <w:rsid w:val="005608C5"/>
    <w:rsid w:val="00564589"/>
    <w:rsid w:val="005656ED"/>
    <w:rsid w:val="005678D8"/>
    <w:rsid w:val="005719D7"/>
    <w:rsid w:val="00575226"/>
    <w:rsid w:val="00581AFB"/>
    <w:rsid w:val="005828ED"/>
    <w:rsid w:val="00583529"/>
    <w:rsid w:val="00586393"/>
    <w:rsid w:val="005865CB"/>
    <w:rsid w:val="0059088A"/>
    <w:rsid w:val="005924C4"/>
    <w:rsid w:val="0059282B"/>
    <w:rsid w:val="00592DA3"/>
    <w:rsid w:val="0059470C"/>
    <w:rsid w:val="0059608F"/>
    <w:rsid w:val="005962FA"/>
    <w:rsid w:val="00596D80"/>
    <w:rsid w:val="005A189A"/>
    <w:rsid w:val="005A2417"/>
    <w:rsid w:val="005A2B9C"/>
    <w:rsid w:val="005A3296"/>
    <w:rsid w:val="005B16A6"/>
    <w:rsid w:val="005B7564"/>
    <w:rsid w:val="005C6FCC"/>
    <w:rsid w:val="005C70C7"/>
    <w:rsid w:val="005C7743"/>
    <w:rsid w:val="005D21D1"/>
    <w:rsid w:val="005D4144"/>
    <w:rsid w:val="005D6F81"/>
    <w:rsid w:val="005E1895"/>
    <w:rsid w:val="005E23B2"/>
    <w:rsid w:val="005E4270"/>
    <w:rsid w:val="005E435E"/>
    <w:rsid w:val="005E51BA"/>
    <w:rsid w:val="005E6DB3"/>
    <w:rsid w:val="005E7A9F"/>
    <w:rsid w:val="005F285A"/>
    <w:rsid w:val="005F4FB9"/>
    <w:rsid w:val="005F548F"/>
    <w:rsid w:val="005F5A72"/>
    <w:rsid w:val="00603AD3"/>
    <w:rsid w:val="006106EB"/>
    <w:rsid w:val="00611D0A"/>
    <w:rsid w:val="006127B0"/>
    <w:rsid w:val="00615B17"/>
    <w:rsid w:val="00617429"/>
    <w:rsid w:val="006252BF"/>
    <w:rsid w:val="0062627E"/>
    <w:rsid w:val="00627387"/>
    <w:rsid w:val="006314AA"/>
    <w:rsid w:val="00634735"/>
    <w:rsid w:val="00636CE7"/>
    <w:rsid w:val="006435DB"/>
    <w:rsid w:val="006462D6"/>
    <w:rsid w:val="00647672"/>
    <w:rsid w:val="00651757"/>
    <w:rsid w:val="006519B1"/>
    <w:rsid w:val="00652E26"/>
    <w:rsid w:val="006531A3"/>
    <w:rsid w:val="00653703"/>
    <w:rsid w:val="006545AF"/>
    <w:rsid w:val="00654711"/>
    <w:rsid w:val="00654F4F"/>
    <w:rsid w:val="0065606F"/>
    <w:rsid w:val="006643E0"/>
    <w:rsid w:val="00671443"/>
    <w:rsid w:val="00671CD7"/>
    <w:rsid w:val="00671F7F"/>
    <w:rsid w:val="006722CF"/>
    <w:rsid w:val="0067492D"/>
    <w:rsid w:val="00676046"/>
    <w:rsid w:val="00685917"/>
    <w:rsid w:val="006904DB"/>
    <w:rsid w:val="00691E95"/>
    <w:rsid w:val="006A0069"/>
    <w:rsid w:val="006A075A"/>
    <w:rsid w:val="006A600A"/>
    <w:rsid w:val="006B03D2"/>
    <w:rsid w:val="006B2852"/>
    <w:rsid w:val="006B2C10"/>
    <w:rsid w:val="006B5F73"/>
    <w:rsid w:val="006C056C"/>
    <w:rsid w:val="006C0967"/>
    <w:rsid w:val="006C4151"/>
    <w:rsid w:val="006D0019"/>
    <w:rsid w:val="006D1DF5"/>
    <w:rsid w:val="006D2B5B"/>
    <w:rsid w:val="006E19EB"/>
    <w:rsid w:val="006E3531"/>
    <w:rsid w:val="006E5728"/>
    <w:rsid w:val="006E5D98"/>
    <w:rsid w:val="006F54F1"/>
    <w:rsid w:val="0070039C"/>
    <w:rsid w:val="007045A5"/>
    <w:rsid w:val="00705017"/>
    <w:rsid w:val="00707151"/>
    <w:rsid w:val="00710E7B"/>
    <w:rsid w:val="00710EB3"/>
    <w:rsid w:val="00713B6F"/>
    <w:rsid w:val="00716D49"/>
    <w:rsid w:val="00720374"/>
    <w:rsid w:val="00733FA1"/>
    <w:rsid w:val="007419ED"/>
    <w:rsid w:val="00746DD4"/>
    <w:rsid w:val="00750711"/>
    <w:rsid w:val="00755C91"/>
    <w:rsid w:val="007579C0"/>
    <w:rsid w:val="00757D28"/>
    <w:rsid w:val="0076038E"/>
    <w:rsid w:val="00760E3C"/>
    <w:rsid w:val="00762AEF"/>
    <w:rsid w:val="00767A16"/>
    <w:rsid w:val="0077187C"/>
    <w:rsid w:val="0077478E"/>
    <w:rsid w:val="00774814"/>
    <w:rsid w:val="00774C97"/>
    <w:rsid w:val="00775507"/>
    <w:rsid w:val="00775EF2"/>
    <w:rsid w:val="0078041D"/>
    <w:rsid w:val="007843EE"/>
    <w:rsid w:val="00784EA6"/>
    <w:rsid w:val="0078596E"/>
    <w:rsid w:val="0078766A"/>
    <w:rsid w:val="00787C3B"/>
    <w:rsid w:val="0079145F"/>
    <w:rsid w:val="0079207B"/>
    <w:rsid w:val="00796179"/>
    <w:rsid w:val="007A2B0B"/>
    <w:rsid w:val="007A4DFC"/>
    <w:rsid w:val="007A5196"/>
    <w:rsid w:val="007B3D6E"/>
    <w:rsid w:val="007B5B0E"/>
    <w:rsid w:val="007B702D"/>
    <w:rsid w:val="007C6070"/>
    <w:rsid w:val="007D53B8"/>
    <w:rsid w:val="007D7F32"/>
    <w:rsid w:val="007E27B0"/>
    <w:rsid w:val="007E3D8E"/>
    <w:rsid w:val="007F0AE4"/>
    <w:rsid w:val="007F30F4"/>
    <w:rsid w:val="007F4394"/>
    <w:rsid w:val="008060B7"/>
    <w:rsid w:val="00806A73"/>
    <w:rsid w:val="008117CD"/>
    <w:rsid w:val="00813AE6"/>
    <w:rsid w:val="00816976"/>
    <w:rsid w:val="00816DE7"/>
    <w:rsid w:val="00821473"/>
    <w:rsid w:val="008225F5"/>
    <w:rsid w:val="008232F0"/>
    <w:rsid w:val="00823735"/>
    <w:rsid w:val="00831871"/>
    <w:rsid w:val="00835176"/>
    <w:rsid w:val="008362D4"/>
    <w:rsid w:val="00841604"/>
    <w:rsid w:val="008464EF"/>
    <w:rsid w:val="0085244F"/>
    <w:rsid w:val="008528CD"/>
    <w:rsid w:val="0086019F"/>
    <w:rsid w:val="00862453"/>
    <w:rsid w:val="00870C5B"/>
    <w:rsid w:val="00876DE7"/>
    <w:rsid w:val="0087712F"/>
    <w:rsid w:val="00877881"/>
    <w:rsid w:val="008814B9"/>
    <w:rsid w:val="00882A70"/>
    <w:rsid w:val="00882FB0"/>
    <w:rsid w:val="008864FE"/>
    <w:rsid w:val="00886E40"/>
    <w:rsid w:val="00891B82"/>
    <w:rsid w:val="008A232D"/>
    <w:rsid w:val="008A3CF4"/>
    <w:rsid w:val="008A446F"/>
    <w:rsid w:val="008A51CC"/>
    <w:rsid w:val="008A5839"/>
    <w:rsid w:val="008A5862"/>
    <w:rsid w:val="008A6AA2"/>
    <w:rsid w:val="008B01DE"/>
    <w:rsid w:val="008B4A96"/>
    <w:rsid w:val="008C0991"/>
    <w:rsid w:val="008C2219"/>
    <w:rsid w:val="008D096E"/>
    <w:rsid w:val="008D44A2"/>
    <w:rsid w:val="008E1281"/>
    <w:rsid w:val="008E1EED"/>
    <w:rsid w:val="008E328A"/>
    <w:rsid w:val="008E3E97"/>
    <w:rsid w:val="008E5563"/>
    <w:rsid w:val="008F03BD"/>
    <w:rsid w:val="008F0CA9"/>
    <w:rsid w:val="00900CEF"/>
    <w:rsid w:val="009019AF"/>
    <w:rsid w:val="00901BF8"/>
    <w:rsid w:val="00902DBC"/>
    <w:rsid w:val="009032B4"/>
    <w:rsid w:val="009048DE"/>
    <w:rsid w:val="00910F3C"/>
    <w:rsid w:val="00911D70"/>
    <w:rsid w:val="00914033"/>
    <w:rsid w:val="0091463D"/>
    <w:rsid w:val="009149FE"/>
    <w:rsid w:val="00914B4C"/>
    <w:rsid w:val="00916676"/>
    <w:rsid w:val="00917C8C"/>
    <w:rsid w:val="00922AB4"/>
    <w:rsid w:val="00931F9C"/>
    <w:rsid w:val="00934D7F"/>
    <w:rsid w:val="0094081E"/>
    <w:rsid w:val="00942022"/>
    <w:rsid w:val="00943D56"/>
    <w:rsid w:val="009443CF"/>
    <w:rsid w:val="00944B43"/>
    <w:rsid w:val="00957B84"/>
    <w:rsid w:val="009604F2"/>
    <w:rsid w:val="0096153B"/>
    <w:rsid w:val="00961D91"/>
    <w:rsid w:val="00964F69"/>
    <w:rsid w:val="00965496"/>
    <w:rsid w:val="00965F68"/>
    <w:rsid w:val="00966811"/>
    <w:rsid w:val="00970BD5"/>
    <w:rsid w:val="00970BF7"/>
    <w:rsid w:val="00974E0E"/>
    <w:rsid w:val="009765FE"/>
    <w:rsid w:val="00977A8D"/>
    <w:rsid w:val="00981A79"/>
    <w:rsid w:val="00983C62"/>
    <w:rsid w:val="00984EDD"/>
    <w:rsid w:val="00985FDA"/>
    <w:rsid w:val="0098629C"/>
    <w:rsid w:val="00986CF4"/>
    <w:rsid w:val="00991B55"/>
    <w:rsid w:val="00994C40"/>
    <w:rsid w:val="009958CD"/>
    <w:rsid w:val="009A6759"/>
    <w:rsid w:val="009A6858"/>
    <w:rsid w:val="009B1917"/>
    <w:rsid w:val="009B2D83"/>
    <w:rsid w:val="009B44F8"/>
    <w:rsid w:val="009B604A"/>
    <w:rsid w:val="009C3452"/>
    <w:rsid w:val="009D38AB"/>
    <w:rsid w:val="009D4700"/>
    <w:rsid w:val="009D4B75"/>
    <w:rsid w:val="009D4BE0"/>
    <w:rsid w:val="009D5A8E"/>
    <w:rsid w:val="009D5DAE"/>
    <w:rsid w:val="009E27C1"/>
    <w:rsid w:val="009E403E"/>
    <w:rsid w:val="009F12AA"/>
    <w:rsid w:val="009F29E4"/>
    <w:rsid w:val="009F3039"/>
    <w:rsid w:val="00A00641"/>
    <w:rsid w:val="00A03C9E"/>
    <w:rsid w:val="00A10364"/>
    <w:rsid w:val="00A104E4"/>
    <w:rsid w:val="00A11665"/>
    <w:rsid w:val="00A12232"/>
    <w:rsid w:val="00A12628"/>
    <w:rsid w:val="00A12B63"/>
    <w:rsid w:val="00A15611"/>
    <w:rsid w:val="00A2043B"/>
    <w:rsid w:val="00A20CDD"/>
    <w:rsid w:val="00A21DFB"/>
    <w:rsid w:val="00A34366"/>
    <w:rsid w:val="00A3773E"/>
    <w:rsid w:val="00A37EA6"/>
    <w:rsid w:val="00A409A0"/>
    <w:rsid w:val="00A45A1B"/>
    <w:rsid w:val="00A46091"/>
    <w:rsid w:val="00A501C1"/>
    <w:rsid w:val="00A53D14"/>
    <w:rsid w:val="00A5627C"/>
    <w:rsid w:val="00A57A1C"/>
    <w:rsid w:val="00A609D3"/>
    <w:rsid w:val="00A61445"/>
    <w:rsid w:val="00A61A21"/>
    <w:rsid w:val="00A63CE5"/>
    <w:rsid w:val="00A80866"/>
    <w:rsid w:val="00A816C6"/>
    <w:rsid w:val="00A823B3"/>
    <w:rsid w:val="00A8466A"/>
    <w:rsid w:val="00A85493"/>
    <w:rsid w:val="00A91F5F"/>
    <w:rsid w:val="00A9657D"/>
    <w:rsid w:val="00A9731E"/>
    <w:rsid w:val="00AA21CA"/>
    <w:rsid w:val="00AA3BF1"/>
    <w:rsid w:val="00AA41FB"/>
    <w:rsid w:val="00AA4E47"/>
    <w:rsid w:val="00AB151D"/>
    <w:rsid w:val="00AB6E21"/>
    <w:rsid w:val="00AC0666"/>
    <w:rsid w:val="00AC25B3"/>
    <w:rsid w:val="00AC5A30"/>
    <w:rsid w:val="00AD0CEA"/>
    <w:rsid w:val="00AD2844"/>
    <w:rsid w:val="00AD2BD5"/>
    <w:rsid w:val="00AD4010"/>
    <w:rsid w:val="00AD4129"/>
    <w:rsid w:val="00AD43E2"/>
    <w:rsid w:val="00AD6293"/>
    <w:rsid w:val="00AD7798"/>
    <w:rsid w:val="00AE0B08"/>
    <w:rsid w:val="00AE2559"/>
    <w:rsid w:val="00AE2AD6"/>
    <w:rsid w:val="00AE7636"/>
    <w:rsid w:val="00AE7BA3"/>
    <w:rsid w:val="00AF0FA8"/>
    <w:rsid w:val="00AF1730"/>
    <w:rsid w:val="00AF5A26"/>
    <w:rsid w:val="00AF6785"/>
    <w:rsid w:val="00AF7A59"/>
    <w:rsid w:val="00B01365"/>
    <w:rsid w:val="00B0348B"/>
    <w:rsid w:val="00B0489A"/>
    <w:rsid w:val="00B05CF5"/>
    <w:rsid w:val="00B10C84"/>
    <w:rsid w:val="00B12C3D"/>
    <w:rsid w:val="00B16566"/>
    <w:rsid w:val="00B22614"/>
    <w:rsid w:val="00B2444C"/>
    <w:rsid w:val="00B24C50"/>
    <w:rsid w:val="00B308A7"/>
    <w:rsid w:val="00B318C5"/>
    <w:rsid w:val="00B326D2"/>
    <w:rsid w:val="00B34433"/>
    <w:rsid w:val="00B34ADB"/>
    <w:rsid w:val="00B351B8"/>
    <w:rsid w:val="00B354B0"/>
    <w:rsid w:val="00B36A24"/>
    <w:rsid w:val="00B413E1"/>
    <w:rsid w:val="00B4459E"/>
    <w:rsid w:val="00B46235"/>
    <w:rsid w:val="00B51751"/>
    <w:rsid w:val="00B5273D"/>
    <w:rsid w:val="00B5313A"/>
    <w:rsid w:val="00B534D0"/>
    <w:rsid w:val="00B617D5"/>
    <w:rsid w:val="00B62B0A"/>
    <w:rsid w:val="00B64D7E"/>
    <w:rsid w:val="00B71736"/>
    <w:rsid w:val="00B75A4F"/>
    <w:rsid w:val="00B856E0"/>
    <w:rsid w:val="00B86A1D"/>
    <w:rsid w:val="00B92838"/>
    <w:rsid w:val="00B94AAA"/>
    <w:rsid w:val="00BA0740"/>
    <w:rsid w:val="00BA6C2A"/>
    <w:rsid w:val="00BB056A"/>
    <w:rsid w:val="00BB1A73"/>
    <w:rsid w:val="00BB301C"/>
    <w:rsid w:val="00BB50F9"/>
    <w:rsid w:val="00BB530C"/>
    <w:rsid w:val="00BC2C4F"/>
    <w:rsid w:val="00BC5420"/>
    <w:rsid w:val="00BC5BE4"/>
    <w:rsid w:val="00BD04BE"/>
    <w:rsid w:val="00BD10C1"/>
    <w:rsid w:val="00BD1285"/>
    <w:rsid w:val="00BD3BD7"/>
    <w:rsid w:val="00BD4027"/>
    <w:rsid w:val="00BD6CCA"/>
    <w:rsid w:val="00BE0448"/>
    <w:rsid w:val="00BE152C"/>
    <w:rsid w:val="00BE49C3"/>
    <w:rsid w:val="00BE5A0D"/>
    <w:rsid w:val="00BF1439"/>
    <w:rsid w:val="00BF6B5A"/>
    <w:rsid w:val="00BF6D81"/>
    <w:rsid w:val="00BF78C5"/>
    <w:rsid w:val="00C00855"/>
    <w:rsid w:val="00C028D6"/>
    <w:rsid w:val="00C02FB8"/>
    <w:rsid w:val="00C07150"/>
    <w:rsid w:val="00C17B46"/>
    <w:rsid w:val="00C203A4"/>
    <w:rsid w:val="00C219D2"/>
    <w:rsid w:val="00C21BFA"/>
    <w:rsid w:val="00C222F4"/>
    <w:rsid w:val="00C24EDD"/>
    <w:rsid w:val="00C27CD2"/>
    <w:rsid w:val="00C33838"/>
    <w:rsid w:val="00C342CE"/>
    <w:rsid w:val="00C35383"/>
    <w:rsid w:val="00C37C64"/>
    <w:rsid w:val="00C37CC9"/>
    <w:rsid w:val="00C40DCD"/>
    <w:rsid w:val="00C4332A"/>
    <w:rsid w:val="00C435F2"/>
    <w:rsid w:val="00C45D38"/>
    <w:rsid w:val="00C525B5"/>
    <w:rsid w:val="00C53EE8"/>
    <w:rsid w:val="00C54561"/>
    <w:rsid w:val="00C56A8C"/>
    <w:rsid w:val="00C606F2"/>
    <w:rsid w:val="00C608EE"/>
    <w:rsid w:val="00C61E6B"/>
    <w:rsid w:val="00C635D6"/>
    <w:rsid w:val="00C65FA0"/>
    <w:rsid w:val="00C67058"/>
    <w:rsid w:val="00C75283"/>
    <w:rsid w:val="00C77793"/>
    <w:rsid w:val="00C80586"/>
    <w:rsid w:val="00C80B3D"/>
    <w:rsid w:val="00C8121B"/>
    <w:rsid w:val="00C81C77"/>
    <w:rsid w:val="00C82D93"/>
    <w:rsid w:val="00C82DA3"/>
    <w:rsid w:val="00C84642"/>
    <w:rsid w:val="00C85CAC"/>
    <w:rsid w:val="00C87C6A"/>
    <w:rsid w:val="00C979D3"/>
    <w:rsid w:val="00CA1DAB"/>
    <w:rsid w:val="00CA2B80"/>
    <w:rsid w:val="00CA30D9"/>
    <w:rsid w:val="00CB1F51"/>
    <w:rsid w:val="00CB20E0"/>
    <w:rsid w:val="00CB2FA8"/>
    <w:rsid w:val="00CB5DB9"/>
    <w:rsid w:val="00CB6E77"/>
    <w:rsid w:val="00CD0B88"/>
    <w:rsid w:val="00CD3527"/>
    <w:rsid w:val="00CD68C6"/>
    <w:rsid w:val="00CD6D14"/>
    <w:rsid w:val="00CE005A"/>
    <w:rsid w:val="00CE5E54"/>
    <w:rsid w:val="00CE70B5"/>
    <w:rsid w:val="00CF0A39"/>
    <w:rsid w:val="00CF4D4E"/>
    <w:rsid w:val="00CF693D"/>
    <w:rsid w:val="00D00ACA"/>
    <w:rsid w:val="00D0355D"/>
    <w:rsid w:val="00D068C2"/>
    <w:rsid w:val="00D07D84"/>
    <w:rsid w:val="00D10266"/>
    <w:rsid w:val="00D12FB9"/>
    <w:rsid w:val="00D163DB"/>
    <w:rsid w:val="00D214CA"/>
    <w:rsid w:val="00D21BEF"/>
    <w:rsid w:val="00D3001B"/>
    <w:rsid w:val="00D330EF"/>
    <w:rsid w:val="00D33B96"/>
    <w:rsid w:val="00D352E1"/>
    <w:rsid w:val="00D37FD5"/>
    <w:rsid w:val="00D413CE"/>
    <w:rsid w:val="00D44A7B"/>
    <w:rsid w:val="00D45553"/>
    <w:rsid w:val="00D524D8"/>
    <w:rsid w:val="00D554DF"/>
    <w:rsid w:val="00D61F24"/>
    <w:rsid w:val="00D6355E"/>
    <w:rsid w:val="00D64BA1"/>
    <w:rsid w:val="00D66006"/>
    <w:rsid w:val="00D7038F"/>
    <w:rsid w:val="00D716CC"/>
    <w:rsid w:val="00D72863"/>
    <w:rsid w:val="00D72F7A"/>
    <w:rsid w:val="00D73470"/>
    <w:rsid w:val="00D75772"/>
    <w:rsid w:val="00D80472"/>
    <w:rsid w:val="00D81189"/>
    <w:rsid w:val="00D827C4"/>
    <w:rsid w:val="00D834CC"/>
    <w:rsid w:val="00D84D3D"/>
    <w:rsid w:val="00D84DCE"/>
    <w:rsid w:val="00D859C1"/>
    <w:rsid w:val="00D861B7"/>
    <w:rsid w:val="00D90DAA"/>
    <w:rsid w:val="00D924CA"/>
    <w:rsid w:val="00D952C3"/>
    <w:rsid w:val="00DA08B3"/>
    <w:rsid w:val="00DA0AA8"/>
    <w:rsid w:val="00DA1CCD"/>
    <w:rsid w:val="00DA2C4E"/>
    <w:rsid w:val="00DA35B7"/>
    <w:rsid w:val="00DA634E"/>
    <w:rsid w:val="00DB58A9"/>
    <w:rsid w:val="00DB690F"/>
    <w:rsid w:val="00DC09A3"/>
    <w:rsid w:val="00DC1803"/>
    <w:rsid w:val="00DC4E17"/>
    <w:rsid w:val="00DC5047"/>
    <w:rsid w:val="00DC69A6"/>
    <w:rsid w:val="00DD6B51"/>
    <w:rsid w:val="00DD7591"/>
    <w:rsid w:val="00DE514A"/>
    <w:rsid w:val="00DF5625"/>
    <w:rsid w:val="00DF58DF"/>
    <w:rsid w:val="00E10FF4"/>
    <w:rsid w:val="00E135E4"/>
    <w:rsid w:val="00E23571"/>
    <w:rsid w:val="00E24A63"/>
    <w:rsid w:val="00E2739D"/>
    <w:rsid w:val="00E27A4D"/>
    <w:rsid w:val="00E304F1"/>
    <w:rsid w:val="00E307CB"/>
    <w:rsid w:val="00E328E9"/>
    <w:rsid w:val="00E33254"/>
    <w:rsid w:val="00E334DD"/>
    <w:rsid w:val="00E354DE"/>
    <w:rsid w:val="00E40E56"/>
    <w:rsid w:val="00E423D5"/>
    <w:rsid w:val="00E44ACA"/>
    <w:rsid w:val="00E50C9C"/>
    <w:rsid w:val="00E568E3"/>
    <w:rsid w:val="00E56F97"/>
    <w:rsid w:val="00E60EB4"/>
    <w:rsid w:val="00E65283"/>
    <w:rsid w:val="00E66BA3"/>
    <w:rsid w:val="00E67CC0"/>
    <w:rsid w:val="00E70C91"/>
    <w:rsid w:val="00E803BF"/>
    <w:rsid w:val="00E83D13"/>
    <w:rsid w:val="00E84968"/>
    <w:rsid w:val="00E85D58"/>
    <w:rsid w:val="00E872D3"/>
    <w:rsid w:val="00E875C6"/>
    <w:rsid w:val="00E91C39"/>
    <w:rsid w:val="00E93CD1"/>
    <w:rsid w:val="00E96317"/>
    <w:rsid w:val="00EA0589"/>
    <w:rsid w:val="00EA62FE"/>
    <w:rsid w:val="00EA758C"/>
    <w:rsid w:val="00EA7A95"/>
    <w:rsid w:val="00EB0556"/>
    <w:rsid w:val="00EB0843"/>
    <w:rsid w:val="00EB1EA5"/>
    <w:rsid w:val="00EB36BB"/>
    <w:rsid w:val="00EB702B"/>
    <w:rsid w:val="00EC3538"/>
    <w:rsid w:val="00EC431A"/>
    <w:rsid w:val="00ED665F"/>
    <w:rsid w:val="00EE1287"/>
    <w:rsid w:val="00EE1DF4"/>
    <w:rsid w:val="00EF08D2"/>
    <w:rsid w:val="00EF0B3B"/>
    <w:rsid w:val="00EF56B2"/>
    <w:rsid w:val="00EF59C4"/>
    <w:rsid w:val="00EF5FCA"/>
    <w:rsid w:val="00F00D0E"/>
    <w:rsid w:val="00F013AD"/>
    <w:rsid w:val="00F0553E"/>
    <w:rsid w:val="00F059CE"/>
    <w:rsid w:val="00F0706F"/>
    <w:rsid w:val="00F10516"/>
    <w:rsid w:val="00F1318E"/>
    <w:rsid w:val="00F152F3"/>
    <w:rsid w:val="00F153F2"/>
    <w:rsid w:val="00F17CBA"/>
    <w:rsid w:val="00F21723"/>
    <w:rsid w:val="00F2447C"/>
    <w:rsid w:val="00F26C15"/>
    <w:rsid w:val="00F32438"/>
    <w:rsid w:val="00F35094"/>
    <w:rsid w:val="00F3571A"/>
    <w:rsid w:val="00F35AC4"/>
    <w:rsid w:val="00F35C22"/>
    <w:rsid w:val="00F43146"/>
    <w:rsid w:val="00F43E63"/>
    <w:rsid w:val="00F44C29"/>
    <w:rsid w:val="00F458DB"/>
    <w:rsid w:val="00F5183A"/>
    <w:rsid w:val="00F52E2D"/>
    <w:rsid w:val="00F5365D"/>
    <w:rsid w:val="00F549E0"/>
    <w:rsid w:val="00F5734A"/>
    <w:rsid w:val="00F5758F"/>
    <w:rsid w:val="00F604FE"/>
    <w:rsid w:val="00F60E09"/>
    <w:rsid w:val="00F62F87"/>
    <w:rsid w:val="00F70BD3"/>
    <w:rsid w:val="00F724D1"/>
    <w:rsid w:val="00F76825"/>
    <w:rsid w:val="00F76E30"/>
    <w:rsid w:val="00F7767B"/>
    <w:rsid w:val="00F77744"/>
    <w:rsid w:val="00F81792"/>
    <w:rsid w:val="00F823EE"/>
    <w:rsid w:val="00F8358A"/>
    <w:rsid w:val="00F843CB"/>
    <w:rsid w:val="00F87D6A"/>
    <w:rsid w:val="00F929E9"/>
    <w:rsid w:val="00F94384"/>
    <w:rsid w:val="00F96CB4"/>
    <w:rsid w:val="00FA0D73"/>
    <w:rsid w:val="00FA2CD5"/>
    <w:rsid w:val="00FA59A8"/>
    <w:rsid w:val="00FB134E"/>
    <w:rsid w:val="00FB166B"/>
    <w:rsid w:val="00FB16C6"/>
    <w:rsid w:val="00FB364D"/>
    <w:rsid w:val="00FC178A"/>
    <w:rsid w:val="00FC26BF"/>
    <w:rsid w:val="00FD0A61"/>
    <w:rsid w:val="00FD5CCE"/>
    <w:rsid w:val="00FD6B7A"/>
    <w:rsid w:val="00FE30A1"/>
    <w:rsid w:val="00FE6A5C"/>
    <w:rsid w:val="00FE78BF"/>
    <w:rsid w:val="00FF37F0"/>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C59A21-08B3-4EA5-8E14-DCC7B3B2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rsid w:val="00A61445"/>
    <w:pPr>
      <w:spacing w:after="0" w:line="360" w:lineRule="auto"/>
      <w:ind w:firstLine="432"/>
    </w:pPr>
    <w:rPr>
      <w:rFonts w:ascii="Times New Roman" w:hAnsi="Times New Roman" w:cs="Courier New"/>
      <w:sz w:val="24"/>
      <w:szCs w:val="24"/>
    </w:rPr>
  </w:style>
  <w:style w:type="paragraph" w:styleId="Heading1">
    <w:name w:val="heading 1"/>
    <w:basedOn w:val="Normal"/>
    <w:next w:val="Normal"/>
    <w:link w:val="Heading1Char"/>
    <w:uiPriority w:val="99"/>
    <w:qFormat/>
    <w:rsid w:val="00581AFB"/>
    <w:pPr>
      <w:keepNext/>
      <w:spacing w:before="240" w:after="60" w:line="240" w:lineRule="auto"/>
      <w:ind w:firstLine="0"/>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spacing w:line="240" w:lineRule="auto"/>
    </w:pPr>
    <w:rPr>
      <w:rFonts w:ascii="Calibri" w:eastAsia="Times New Roman" w:hAnsi="Calibri" w:cs="Times New Roman"/>
    </w:rPr>
  </w:style>
  <w:style w:type="paragraph" w:styleId="Header">
    <w:name w:val="header"/>
    <w:basedOn w:val="Normal"/>
    <w:link w:val="HeaderChar"/>
    <w:uiPriority w:val="99"/>
    <w:unhideWhenUsed/>
    <w:rsid w:val="00440960"/>
    <w:pPr>
      <w:tabs>
        <w:tab w:val="center" w:pos="4680"/>
        <w:tab w:val="right" w:pos="9360"/>
      </w:tabs>
      <w:spacing w:line="240" w:lineRule="auto"/>
    </w:p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enter" w:pos="4680"/>
        <w:tab w:val="right" w:pos="9360"/>
      </w:tabs>
      <w:spacing w:line="240" w:lineRule="auto"/>
    </w:p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ind w:left="720"/>
      <w:contextualSpacing/>
    </w:pPr>
    <w:rPr>
      <w:rFonts w:ascii="Verdana" w:hAnsi="Verdana" w:cstheme="minorBidi"/>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character" w:customStyle="1" w:styleId="Heading1Char">
    <w:name w:val="Heading 1 Char"/>
    <w:basedOn w:val="DefaultParagraphFont"/>
    <w:link w:val="Heading1"/>
    <w:uiPriority w:val="99"/>
    <w:rsid w:val="00581AFB"/>
    <w:rPr>
      <w:rFonts w:ascii="Arial" w:eastAsia="Times New Roman" w:hAnsi="Arial" w:cs="Arial"/>
      <w:b/>
      <w:bCs/>
      <w:kern w:val="32"/>
      <w:sz w:val="32"/>
      <w:szCs w:val="32"/>
    </w:rPr>
  </w:style>
  <w:style w:type="paragraph" w:customStyle="1" w:styleId="StyleFirstline03LinespacingDouble">
    <w:name w:val="Style First line:  0.3&quot; Line spacing:  Double"/>
    <w:basedOn w:val="Normal"/>
    <w:autoRedefine/>
    <w:rsid w:val="00581AFB"/>
    <w:pPr>
      <w:jc w:val="center"/>
    </w:pPr>
    <w:rPr>
      <w:rFonts w:eastAsia="Times New Roman" w:cs="Times New Roman"/>
      <w:szCs w:val="20"/>
    </w:rPr>
  </w:style>
  <w:style w:type="paragraph" w:customStyle="1" w:styleId="StyleLinespacingDouble">
    <w:name w:val="Style Line spacing:  Double"/>
    <w:basedOn w:val="Normal"/>
    <w:rsid w:val="00581AFB"/>
    <w:pPr>
      <w:ind w:firstLine="0"/>
    </w:pPr>
    <w:rPr>
      <w:rFonts w:eastAsia="Times New Roman" w:cs="Times New Roman"/>
      <w:szCs w:val="20"/>
    </w:rPr>
  </w:style>
  <w:style w:type="paragraph" w:styleId="BalloonText">
    <w:name w:val="Balloon Text"/>
    <w:basedOn w:val="Normal"/>
    <w:link w:val="BalloonTextChar"/>
    <w:uiPriority w:val="99"/>
    <w:semiHidden/>
    <w:unhideWhenUsed/>
    <w:rsid w:val="000F41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1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n.wikipedia.org/wiki/Communist_Party_of_Chin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en.wikipedia.org/wiki/Politburo_of_the_Communist_Party_of_Chi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FFE6E-3678-4A6E-A0BB-D3356E203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Template</Template>
  <TotalTime>210</TotalTime>
  <Pages>158</Pages>
  <Words>44471</Words>
  <Characters>253489</Characters>
  <Application>Microsoft Office Word</Application>
  <DocSecurity>0</DocSecurity>
  <Lines>2112</Lines>
  <Paragraphs>594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dc:creator>
  <cp:lastModifiedBy>Vic Warren</cp:lastModifiedBy>
  <cp:revision>13</cp:revision>
  <cp:lastPrinted>2013-08-21T18:08:00Z</cp:lastPrinted>
  <dcterms:created xsi:type="dcterms:W3CDTF">2014-02-11T17:10:00Z</dcterms:created>
  <dcterms:modified xsi:type="dcterms:W3CDTF">2015-08-01T22:23:00Z</dcterms:modified>
</cp:coreProperties>
</file>