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918" w:rsidRDefault="00B51918" w:rsidP="00B51918">
      <w:pPr>
        <w:pStyle w:val="Chapter"/>
      </w:pPr>
    </w:p>
    <w:p w:rsidR="00B51918" w:rsidRDefault="00B51918" w:rsidP="00B51918">
      <w:pPr>
        <w:spacing w:after="200" w:line="276" w:lineRule="auto"/>
        <w:ind w:firstLine="0"/>
        <w:jc w:val="center"/>
      </w:pPr>
      <w:r>
        <w:rPr>
          <w:noProof/>
        </w:rPr>
        <w:drawing>
          <wp:inline distT="0" distB="0" distL="0" distR="0" wp14:anchorId="607E857A" wp14:editId="70D3897C">
            <wp:extent cx="5029200" cy="777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rtz 7-2014 cov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29200" cy="7772400"/>
                    </a:xfrm>
                    <a:prstGeom prst="rect">
                      <a:avLst/>
                    </a:prstGeom>
                  </pic:spPr>
                </pic:pic>
              </a:graphicData>
            </a:graphic>
          </wp:inline>
        </w:drawing>
      </w:r>
      <w:r>
        <w:br w:type="page"/>
      </w:r>
    </w:p>
    <w:p w:rsidR="00B51918" w:rsidRDefault="00B51918" w:rsidP="00B51918">
      <w:pPr>
        <w:pStyle w:val="Chapter"/>
      </w:pPr>
    </w:p>
    <w:p w:rsidR="00B51918" w:rsidRDefault="00B51918">
      <w:pPr>
        <w:spacing w:after="200" w:line="276" w:lineRule="auto"/>
        <w:ind w:firstLine="0"/>
      </w:pPr>
    </w:p>
    <w:p w:rsidR="00B51918" w:rsidRDefault="00B51918">
      <w:pPr>
        <w:spacing w:after="200" w:line="276" w:lineRule="auto"/>
        <w:ind w:firstLine="0"/>
      </w:pPr>
    </w:p>
    <w:p w:rsidR="00B51918" w:rsidRDefault="00B51918">
      <w:pPr>
        <w:spacing w:after="200" w:line="276" w:lineRule="auto"/>
        <w:ind w:firstLine="0"/>
      </w:pPr>
    </w:p>
    <w:p w:rsidR="00B51918" w:rsidRDefault="00B51918">
      <w:pPr>
        <w:spacing w:after="200" w:line="276" w:lineRule="auto"/>
        <w:ind w:firstLine="0"/>
      </w:pPr>
    </w:p>
    <w:p w:rsidR="00B51918" w:rsidRDefault="00B51918" w:rsidP="00B51918">
      <w:pPr>
        <w:pStyle w:val="Chapter"/>
      </w:pPr>
      <w:r>
        <w:t>THE QUARTZ</w:t>
      </w:r>
      <w:r>
        <w:br w:type="page"/>
      </w:r>
    </w:p>
    <w:p w:rsidR="00B51918" w:rsidRDefault="00B51918" w:rsidP="00B51918">
      <w:pPr>
        <w:pStyle w:val="Chapter"/>
      </w:pPr>
    </w:p>
    <w:p w:rsidR="00B51918" w:rsidRDefault="00B51918">
      <w:pPr>
        <w:spacing w:after="200" w:line="276" w:lineRule="auto"/>
        <w:ind w:firstLine="0"/>
      </w:pPr>
      <w:r>
        <w:br w:type="page"/>
      </w:r>
    </w:p>
    <w:p w:rsidR="00B51918" w:rsidRDefault="00B51918" w:rsidP="00B51918">
      <w:pPr>
        <w:pStyle w:val="Chapter"/>
      </w:pPr>
    </w:p>
    <w:p w:rsidR="00B51918" w:rsidRDefault="00B51918">
      <w:pPr>
        <w:spacing w:after="200" w:line="276" w:lineRule="auto"/>
        <w:ind w:firstLine="0"/>
      </w:pPr>
    </w:p>
    <w:p w:rsidR="00B51918" w:rsidRDefault="00B51918">
      <w:pPr>
        <w:spacing w:after="200" w:line="276" w:lineRule="auto"/>
        <w:ind w:firstLine="0"/>
      </w:pPr>
    </w:p>
    <w:p w:rsidR="00B51918" w:rsidRDefault="00B51918">
      <w:pPr>
        <w:spacing w:after="200" w:line="276" w:lineRule="auto"/>
        <w:ind w:firstLine="0"/>
      </w:pPr>
    </w:p>
    <w:p w:rsidR="00B51918" w:rsidRDefault="00B51918">
      <w:pPr>
        <w:spacing w:after="200" w:line="276" w:lineRule="auto"/>
        <w:ind w:firstLine="0"/>
      </w:pPr>
    </w:p>
    <w:p w:rsidR="00B51918" w:rsidRDefault="00B51918">
      <w:pPr>
        <w:spacing w:after="200" w:line="276" w:lineRule="auto"/>
        <w:ind w:firstLine="0"/>
      </w:pPr>
    </w:p>
    <w:p w:rsidR="00B51918" w:rsidRPr="00B51918" w:rsidRDefault="00B51918" w:rsidP="00B51918">
      <w:pPr>
        <w:pStyle w:val="Chapter"/>
        <w:rPr>
          <w:sz w:val="72"/>
          <w:szCs w:val="72"/>
        </w:rPr>
      </w:pPr>
      <w:r w:rsidRPr="00B51918">
        <w:rPr>
          <w:sz w:val="72"/>
          <w:szCs w:val="72"/>
        </w:rPr>
        <w:t>THE QUARTZ</w:t>
      </w:r>
    </w:p>
    <w:p w:rsidR="00B51918" w:rsidRDefault="00B51918" w:rsidP="00B51918">
      <w:pPr>
        <w:pStyle w:val="Chapter"/>
      </w:pPr>
    </w:p>
    <w:p w:rsidR="00B51918" w:rsidRDefault="00B51918" w:rsidP="00B51918">
      <w:pPr>
        <w:pStyle w:val="Chapter"/>
      </w:pPr>
      <w:r>
        <w:t>AN INSPECTOR KWONG MYSTERY</w:t>
      </w:r>
    </w:p>
    <w:p w:rsidR="00B51918" w:rsidRDefault="00B51918" w:rsidP="00B51918">
      <w:pPr>
        <w:pStyle w:val="Chapter"/>
      </w:pPr>
    </w:p>
    <w:p w:rsidR="00B51918" w:rsidRDefault="00B51918" w:rsidP="00B51918">
      <w:pPr>
        <w:pStyle w:val="Chapter"/>
      </w:pPr>
      <w:proofErr w:type="gramStart"/>
      <w:r>
        <w:t>by</w:t>
      </w:r>
      <w:proofErr w:type="gramEnd"/>
      <w:r>
        <w:t xml:space="preserve"> </w:t>
      </w:r>
    </w:p>
    <w:p w:rsidR="00B51918" w:rsidRDefault="00B51918" w:rsidP="00B51918">
      <w:pPr>
        <w:pStyle w:val="Chapter"/>
      </w:pPr>
    </w:p>
    <w:p w:rsidR="00B51918" w:rsidRDefault="00B51918" w:rsidP="00B51918">
      <w:pPr>
        <w:pStyle w:val="Chapter"/>
      </w:pPr>
      <w:r>
        <w:t>Vic Warren</w:t>
      </w:r>
    </w:p>
    <w:p w:rsidR="00B51918" w:rsidRDefault="00B51918" w:rsidP="00B51918">
      <w:pPr>
        <w:pStyle w:val="Chapter"/>
      </w:pPr>
      <w:r>
        <w:br w:type="page"/>
      </w:r>
    </w:p>
    <w:p w:rsidR="00B51918" w:rsidRDefault="00B51918">
      <w:pPr>
        <w:spacing w:after="200" w:line="276" w:lineRule="auto"/>
        <w:ind w:firstLine="0"/>
      </w:pPr>
    </w:p>
    <w:p w:rsidR="00B51918" w:rsidRDefault="00B51918" w:rsidP="00B51918">
      <w:pPr>
        <w:pStyle w:val="Chapter"/>
      </w:pPr>
    </w:p>
    <w:p w:rsidR="00B51918" w:rsidRDefault="00B51918" w:rsidP="00B51918">
      <w:pPr>
        <w:pStyle w:val="Chapter"/>
      </w:pPr>
    </w:p>
    <w:p w:rsidR="00B51918" w:rsidRDefault="00B51918" w:rsidP="00B51918">
      <w:pPr>
        <w:pStyle w:val="Chapter"/>
      </w:pPr>
    </w:p>
    <w:p w:rsidR="00B51918" w:rsidRPr="00C14233" w:rsidRDefault="00B51918" w:rsidP="00B51918">
      <w:pPr>
        <w:pStyle w:val="Chapter"/>
      </w:pPr>
      <w:r w:rsidRPr="00C14233">
        <w:t>Copyright © 20</w:t>
      </w:r>
      <w:r w:rsidR="00877A6D">
        <w:t>14</w:t>
      </w:r>
      <w:r w:rsidRPr="00C14233">
        <w:t xml:space="preserve"> by Vic Warren</w:t>
      </w:r>
    </w:p>
    <w:p w:rsidR="00B51918" w:rsidRPr="00C14233" w:rsidRDefault="00B51918" w:rsidP="00B51918">
      <w:pPr>
        <w:pStyle w:val="Bodytext1"/>
      </w:pPr>
    </w:p>
    <w:p w:rsidR="00B51918" w:rsidRPr="00C14233" w:rsidRDefault="00B51918" w:rsidP="00B51918">
      <w:pPr>
        <w:pStyle w:val="Bodytext1"/>
      </w:pPr>
      <w:r w:rsidRPr="00C14233">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B51918" w:rsidRPr="00C14233" w:rsidRDefault="00B51918" w:rsidP="00B51918">
      <w:pPr>
        <w:pStyle w:val="Chapter"/>
      </w:pPr>
    </w:p>
    <w:p w:rsidR="00B51918" w:rsidRPr="00C14233" w:rsidRDefault="00B51918" w:rsidP="00B51918">
      <w:pPr>
        <w:pStyle w:val="Chapter"/>
      </w:pPr>
      <w:r w:rsidRPr="00C14233">
        <w:t>Turning Heads</w:t>
      </w:r>
    </w:p>
    <w:p w:rsidR="00B51918" w:rsidRDefault="00B51918" w:rsidP="00B51918">
      <w:pPr>
        <w:pStyle w:val="Chapter"/>
      </w:pPr>
      <w:r>
        <w:t>6359 Rancho Mission Rd. #3</w:t>
      </w:r>
    </w:p>
    <w:p w:rsidR="00B51918" w:rsidRPr="00C14233" w:rsidRDefault="00B51918" w:rsidP="00B51918">
      <w:pPr>
        <w:pStyle w:val="Chapter"/>
      </w:pPr>
      <w:r>
        <w:t>San Diego, California 92108</w:t>
      </w:r>
    </w:p>
    <w:p w:rsidR="00B51918" w:rsidRPr="00C14233" w:rsidRDefault="00B51918" w:rsidP="00B51918">
      <w:pPr>
        <w:pStyle w:val="Chapter"/>
      </w:pPr>
    </w:p>
    <w:p w:rsidR="00B51918" w:rsidRPr="00C14233" w:rsidRDefault="00B51918" w:rsidP="00B51918">
      <w:pPr>
        <w:pStyle w:val="Chapter"/>
        <w:ind w:left="0"/>
        <w:rPr>
          <w:ins w:id="0" w:author="Vic Warren" w:date="2011-04-12T15:56:00Z"/>
          <w:rFonts w:cs="Times New Roman"/>
          <w:b/>
        </w:rPr>
      </w:pPr>
      <w:r>
        <w:rPr>
          <w:rFonts w:cs="Times New Roman"/>
          <w:b/>
        </w:rPr>
        <w:t>First</w:t>
      </w:r>
      <w:ins w:id="1" w:author="Vic" w:date="2012-03-30T09:37:00Z">
        <w:r w:rsidRPr="00C14233">
          <w:rPr>
            <w:rFonts w:cs="Times New Roman"/>
            <w:b/>
          </w:rPr>
          <w:t xml:space="preserve"> </w:t>
        </w:r>
      </w:ins>
      <w:r>
        <w:rPr>
          <w:rFonts w:cs="Times New Roman"/>
          <w:b/>
        </w:rPr>
        <w:t>Digital</w:t>
      </w:r>
      <w:ins w:id="2" w:author="Vic Warren" w:date="2011-04-12T15:55:00Z">
        <w:r w:rsidRPr="00C14233">
          <w:rPr>
            <w:rFonts w:cs="Times New Roman"/>
            <w:b/>
          </w:rPr>
          <w:t xml:space="preserve"> </w:t>
        </w:r>
      </w:ins>
      <w:r w:rsidRPr="00C14233">
        <w:rPr>
          <w:rFonts w:cs="Times New Roman"/>
          <w:b/>
        </w:rPr>
        <w:t xml:space="preserve">Edition: </w:t>
      </w:r>
      <w:r>
        <w:rPr>
          <w:rFonts w:cs="Times New Roman"/>
          <w:b/>
        </w:rPr>
        <w:t>March 2014</w:t>
      </w:r>
    </w:p>
    <w:p w:rsidR="00B51918" w:rsidRPr="00C14233" w:rsidRDefault="00B51918">
      <w:pPr>
        <w:pStyle w:val="Chapter"/>
        <w:rPr>
          <w:ins w:id="3" w:author="Vic Warren" w:date="2011-04-12T15:55:00Z"/>
          <w:b/>
          <w:szCs w:val="20"/>
          <w:rPrChange w:id="4" w:author="Vic Warren" w:date="2011-04-12T15:56:00Z">
            <w:rPr>
              <w:ins w:id="5" w:author="Vic Warren" w:date="2011-04-12T15:55:00Z"/>
              <w:rFonts w:ascii="Adobe Caslon Pro" w:hAnsi="Adobe Caslon Pro"/>
              <w:b w:val="0"/>
              <w:sz w:val="22"/>
              <w:szCs w:val="22"/>
            </w:rPr>
          </w:rPrChange>
        </w:rPr>
        <w:pPrChange w:id="6" w:author="Vic Warren" w:date="2011-04-12T15:56:00Z">
          <w:pPr>
            <w:pStyle w:val="Heading1"/>
            <w:tabs>
              <w:tab w:val="left" w:pos="432"/>
              <w:tab w:val="left" w:pos="720"/>
            </w:tabs>
            <w:jc w:val="center"/>
          </w:pPr>
        </w:pPrChange>
      </w:pPr>
      <w:bookmarkStart w:id="7" w:name="_GoBack"/>
      <w:bookmarkEnd w:id="7"/>
    </w:p>
    <w:p w:rsidR="00B51918" w:rsidRDefault="008F0664" w:rsidP="00B51918">
      <w:pPr>
        <w:pStyle w:val="Bodytext1"/>
        <w:jc w:val="center"/>
      </w:pPr>
      <w:r>
        <w:t>ISBN-13: 9781483521787</w:t>
      </w:r>
    </w:p>
    <w:p w:rsidR="008F0664" w:rsidRPr="00250CDF" w:rsidRDefault="008F0664" w:rsidP="00B51918">
      <w:pPr>
        <w:pStyle w:val="Bodytext1"/>
        <w:jc w:val="center"/>
        <w:rPr>
          <w:ins w:id="8" w:author="Vic Warren" w:date="2011-04-12T15:55:00Z"/>
        </w:rPr>
      </w:pPr>
    </w:p>
    <w:p w:rsidR="00B51918" w:rsidRPr="00C14233" w:rsidRDefault="00B51918" w:rsidP="00B51918">
      <w:pPr>
        <w:pStyle w:val="Chapter"/>
        <w:ind w:left="0"/>
        <w:rPr>
          <w:ins w:id="9" w:author="Vic Warren" w:date="2011-04-15T09:26:00Z"/>
        </w:rPr>
        <w:sectPr w:rsidR="00B51918" w:rsidRPr="00C14233" w:rsidSect="00B51918">
          <w:headerReference w:type="even" r:id="rId8"/>
          <w:headerReference w:type="default" r:id="rId9"/>
          <w:footerReference w:type="default" r:id="rId10"/>
          <w:footerReference w:type="first" r:id="rId11"/>
          <w:pgSz w:w="12240" w:h="15840" w:code="1"/>
          <w:pgMar w:top="1440" w:right="1080" w:bottom="1440" w:left="1080" w:header="432" w:footer="432" w:gutter="0"/>
          <w:pgNumType w:start="1"/>
          <w:cols w:space="720"/>
          <w:titlePg/>
          <w:docGrid w:linePitch="326"/>
        </w:sectPr>
      </w:pPr>
      <w:ins w:id="10" w:author="Vic Warren" w:date="2011-04-12T15:55:00Z">
        <w:r w:rsidRPr="00C14233">
          <w:t>Printed in the United States of Americ</w:t>
        </w:r>
      </w:ins>
      <w:r>
        <w:t>a</w:t>
      </w:r>
    </w:p>
    <w:p w:rsidR="006435DB" w:rsidRPr="00B51918" w:rsidRDefault="00F81792" w:rsidP="00B51918">
      <w:pPr>
        <w:pStyle w:val="Chapter"/>
      </w:pPr>
      <w:r w:rsidRPr="00B51918">
        <w:lastRenderedPageBreak/>
        <w:t>One</w:t>
      </w:r>
    </w:p>
    <w:p w:rsidR="00015524" w:rsidRPr="0059282B" w:rsidRDefault="00015524" w:rsidP="00A61445">
      <w:pPr>
        <w:pStyle w:val="Bodytext1"/>
        <w:rPr>
          <w:rFonts w:cs="Times New Roman"/>
        </w:rPr>
      </w:pPr>
    </w:p>
    <w:p w:rsidR="008864FE" w:rsidRPr="0059282B" w:rsidRDefault="00015524" w:rsidP="00A61445">
      <w:pPr>
        <w:pStyle w:val="Bodytext1"/>
        <w:rPr>
          <w:rFonts w:cs="Times New Roman"/>
        </w:rPr>
      </w:pPr>
      <w:r w:rsidRPr="0059282B">
        <w:rPr>
          <w:rFonts w:cs="Times New Roman"/>
        </w:rPr>
        <w:t>Lawrence Kwong wasn’t used to moving so fast for so long.</w:t>
      </w:r>
      <w:r w:rsidR="008864FE" w:rsidRPr="0059282B">
        <w:rPr>
          <w:rFonts w:cs="Times New Roman"/>
        </w:rPr>
        <w:t xml:space="preserve"> </w:t>
      </w:r>
    </w:p>
    <w:p w:rsidR="00015524" w:rsidRPr="00A61445" w:rsidRDefault="008864FE" w:rsidP="00A61445">
      <w:pPr>
        <w:pStyle w:val="Bodytext1"/>
      </w:pPr>
      <w:r w:rsidRPr="0059282B">
        <w:t>When Lawrence was born, he was so tiny that his parents were fortunate to have a preemie ward in the</w:t>
      </w:r>
      <w:r w:rsidR="004379E9" w:rsidRPr="0059282B">
        <w:t>ir local</w:t>
      </w:r>
      <w:r w:rsidRPr="0059282B">
        <w:t xml:space="preserve"> hospital east of Wan Chai</w:t>
      </w:r>
      <w:r w:rsidR="004379E9" w:rsidRPr="0059282B">
        <w:t xml:space="preserve"> on Hong Kong Island</w:t>
      </w:r>
      <w:r w:rsidRPr="0059282B">
        <w:t xml:space="preserve">. When he reached </w:t>
      </w:r>
      <w:r w:rsidR="00292EE2" w:rsidRPr="0059282B">
        <w:t>a little more than four</w:t>
      </w:r>
      <w:r w:rsidRPr="0059282B">
        <w:t xml:space="preserve"> pounds, they were allowed to take him home, and his mother felt it right to name such a tiny infant </w:t>
      </w:r>
      <w:r w:rsidR="00115DD3" w:rsidRPr="0059282B">
        <w:t xml:space="preserve">Kwong </w:t>
      </w:r>
      <w:r w:rsidRPr="0059282B">
        <w:t xml:space="preserve">Wei Li, meaning “lofty plum.” She was sure that he would grow into a small, delicate man fit to become a poet, never dreaming that he was destined to become a Chief Inspector </w:t>
      </w:r>
      <w:r w:rsidR="0044143B" w:rsidRPr="0059282B">
        <w:t>with</w:t>
      </w:r>
      <w:r w:rsidRPr="0059282B">
        <w:t xml:space="preserve"> the Hong Kong Police, weighing in at more than 300 pounds.</w:t>
      </w:r>
    </w:p>
    <w:p w:rsidR="00440F7A" w:rsidRPr="0059282B" w:rsidRDefault="00440F7A" w:rsidP="00A61445">
      <w:pPr>
        <w:pStyle w:val="Bodytext1"/>
        <w:rPr>
          <w:rFonts w:cs="Times New Roman"/>
        </w:rPr>
      </w:pPr>
      <w:r w:rsidRPr="0059282B">
        <w:rPr>
          <w:rFonts w:cs="Times New Roman"/>
        </w:rPr>
        <w:t>Otherwise, she might have named him Kwong Wei Min, “people’s hero.”</w:t>
      </w:r>
    </w:p>
    <w:p w:rsidR="00440F7A" w:rsidRPr="0059282B" w:rsidRDefault="00440F7A" w:rsidP="00A61445">
      <w:pPr>
        <w:pStyle w:val="Bodytext1"/>
        <w:rPr>
          <w:rFonts w:cs="Times New Roman"/>
        </w:rPr>
      </w:pPr>
      <w:r w:rsidRPr="0059282B">
        <w:rPr>
          <w:rFonts w:cs="Times New Roman"/>
        </w:rPr>
        <w:t>Today, he didn’t feel like anyone’s hero. He was trying to keep up with Matson Tai, his young assistant, who was a mere 21 years old, some forty years Kwong’s</w:t>
      </w:r>
      <w:r w:rsidR="009C3452" w:rsidRPr="0059282B">
        <w:rPr>
          <w:rFonts w:cs="Times New Roman"/>
        </w:rPr>
        <w:t xml:space="preserve"> </w:t>
      </w:r>
      <w:r w:rsidRPr="0059282B">
        <w:rPr>
          <w:rFonts w:cs="Times New Roman"/>
        </w:rPr>
        <w:t>junior. Matson knew the streets of Kwun Tong, the narrow alleys with their tall apartment buildings and warehouses that had been converted into honeycombs of living spaces. He had grown up just a few blocks from here and was happy to remind Kwong that he never wanted to go back.</w:t>
      </w:r>
    </w:p>
    <w:p w:rsidR="00440F7A" w:rsidRPr="0059282B" w:rsidRDefault="00440F7A" w:rsidP="00A61445">
      <w:pPr>
        <w:pStyle w:val="Bodytext1"/>
        <w:rPr>
          <w:rFonts w:cs="Times New Roman"/>
        </w:rPr>
      </w:pPr>
      <w:r w:rsidRPr="0059282B">
        <w:rPr>
          <w:rFonts w:cs="Times New Roman"/>
        </w:rPr>
        <w:t xml:space="preserve">The silver tip on Kwong’s cane slipped on the cobblestones in the alley he was hurrying through, and he lurched sideways into the adjacent wall, scuffing the elbow of his tweed suit. Attempting anything rapid always took its toll on Kwong. His life was better situated when he was examining the papers left from a reopened cold case or determining the source of a rust stain on a murder victim’s hand. </w:t>
      </w:r>
    </w:p>
    <w:p w:rsidR="00440F7A" w:rsidRPr="0059282B" w:rsidRDefault="00440F7A" w:rsidP="00A61445">
      <w:pPr>
        <w:pStyle w:val="Bodytext1"/>
        <w:rPr>
          <w:rFonts w:cs="Times New Roman"/>
        </w:rPr>
      </w:pPr>
      <w:r w:rsidRPr="0059282B">
        <w:rPr>
          <w:rFonts w:cs="Times New Roman"/>
        </w:rPr>
        <w:t>But today he had no choice in the matter. They were searchi</w:t>
      </w:r>
      <w:r w:rsidR="005010AD" w:rsidRPr="0059282B">
        <w:rPr>
          <w:rFonts w:cs="Times New Roman"/>
        </w:rPr>
        <w:t>ng for Charlotte Lin, a teenage</w:t>
      </w:r>
      <w:r w:rsidRPr="0059282B">
        <w:rPr>
          <w:rFonts w:cs="Times New Roman"/>
        </w:rPr>
        <w:t xml:space="preserve"> girl who had been kidnapped by the Two Feathers Triad, and while he and Matson were questioning witnesses in the area, Kwong’s cell phone had rung.</w:t>
      </w:r>
    </w:p>
    <w:p w:rsidR="00440F7A" w:rsidRPr="0059282B" w:rsidRDefault="00440F7A" w:rsidP="00A61445">
      <w:pPr>
        <w:pStyle w:val="Bodytext1"/>
        <w:rPr>
          <w:rFonts w:cs="Times New Roman"/>
        </w:rPr>
      </w:pPr>
      <w:r w:rsidRPr="0059282B">
        <w:rPr>
          <w:rFonts w:cs="Times New Roman"/>
        </w:rPr>
        <w:t>“Kwong here,” he answered.</w:t>
      </w:r>
    </w:p>
    <w:p w:rsidR="00440F7A" w:rsidRPr="0059282B" w:rsidRDefault="00440F7A" w:rsidP="00A61445">
      <w:pPr>
        <w:pStyle w:val="Bodytext1"/>
        <w:rPr>
          <w:rFonts w:cs="Times New Roman"/>
        </w:rPr>
      </w:pPr>
      <w:r w:rsidRPr="0059282B">
        <w:rPr>
          <w:rFonts w:cs="Times New Roman"/>
        </w:rPr>
        <w:t>“Oh, Inspector Kwong, it’s Charlotte. Please help me. I’m so frightened. I…” The phone at the other end of the line clicked off.</w:t>
      </w:r>
    </w:p>
    <w:p w:rsidR="00440F7A" w:rsidRPr="0059282B" w:rsidRDefault="00440F7A" w:rsidP="00A61445">
      <w:pPr>
        <w:pStyle w:val="Bodytext1"/>
        <w:rPr>
          <w:rFonts w:cs="Times New Roman"/>
        </w:rPr>
      </w:pPr>
      <w:r w:rsidRPr="0059282B">
        <w:rPr>
          <w:rFonts w:cs="Times New Roman"/>
        </w:rPr>
        <w:t>“Matson, somehow Charlotte found a phone and called me until she was interrupted,” announced Kwong. He dialed a number and said, “Kwong here, Lieutenant. I just received a call from Miss Lin herself. Can you trace the source of the call?”</w:t>
      </w:r>
    </w:p>
    <w:p w:rsidR="00440F7A" w:rsidRPr="0059282B" w:rsidRDefault="00440F7A" w:rsidP="00A61445">
      <w:pPr>
        <w:pStyle w:val="Bodytext1"/>
        <w:rPr>
          <w:rFonts w:cs="Times New Roman"/>
        </w:rPr>
      </w:pPr>
      <w:r w:rsidRPr="0059282B">
        <w:rPr>
          <w:rFonts w:cs="Times New Roman"/>
        </w:rPr>
        <w:t>“Wait just a minute, Inspector,” answered Lieutenant L</w:t>
      </w:r>
      <w:r w:rsidR="009C3452" w:rsidRPr="0059282B">
        <w:rPr>
          <w:rFonts w:cs="Times New Roman"/>
        </w:rPr>
        <w:t>ee</w:t>
      </w:r>
      <w:r w:rsidRPr="0059282B">
        <w:rPr>
          <w:rFonts w:cs="Times New Roman"/>
        </w:rPr>
        <w:t xml:space="preserve">. </w:t>
      </w:r>
    </w:p>
    <w:p w:rsidR="00440F7A" w:rsidRPr="0059282B" w:rsidRDefault="00440F7A" w:rsidP="00A61445">
      <w:pPr>
        <w:pStyle w:val="Bodytext1"/>
        <w:rPr>
          <w:rFonts w:cs="Times New Roman"/>
        </w:rPr>
      </w:pPr>
      <w:r w:rsidRPr="0059282B">
        <w:rPr>
          <w:rFonts w:cs="Times New Roman"/>
        </w:rPr>
        <w:lastRenderedPageBreak/>
        <w:t>Kwong gave Matson that “I’m waiting, but not happily” look Matson saw so often. A fly from a nearby garbage can landed on Kwong’s cane hand, and he blew it off with aggravation.</w:t>
      </w:r>
    </w:p>
    <w:p w:rsidR="00440F7A" w:rsidRPr="0059282B" w:rsidRDefault="00440F7A" w:rsidP="00A61445">
      <w:pPr>
        <w:pStyle w:val="Bodytext1"/>
        <w:rPr>
          <w:rFonts w:cs="Times New Roman"/>
        </w:rPr>
      </w:pPr>
      <w:r w:rsidRPr="0059282B">
        <w:rPr>
          <w:rFonts w:cs="Times New Roman"/>
        </w:rPr>
        <w:t>“Inspector, the call came from a renovated warehouse near you. It’s at 345-218 Seng St.”</w:t>
      </w:r>
    </w:p>
    <w:p w:rsidR="00440F7A" w:rsidRPr="0059282B" w:rsidRDefault="00440F7A" w:rsidP="00A61445">
      <w:pPr>
        <w:pStyle w:val="Bodytext1"/>
        <w:rPr>
          <w:rFonts w:cs="Times New Roman"/>
        </w:rPr>
      </w:pPr>
      <w:r w:rsidRPr="0059282B">
        <w:rPr>
          <w:rFonts w:cs="Times New Roman"/>
        </w:rPr>
        <w:t>“Thanks, L</w:t>
      </w:r>
      <w:r w:rsidR="000F7F4C" w:rsidRPr="0059282B">
        <w:rPr>
          <w:rFonts w:cs="Times New Roman"/>
        </w:rPr>
        <w:t>ee</w:t>
      </w:r>
      <w:r w:rsidRPr="0059282B">
        <w:rPr>
          <w:rFonts w:cs="Times New Roman"/>
        </w:rPr>
        <w:t>, we’ll check it out. Send backup.”</w:t>
      </w:r>
    </w:p>
    <w:p w:rsidR="00440F7A" w:rsidRPr="0059282B" w:rsidRDefault="00440F7A" w:rsidP="00A61445">
      <w:pPr>
        <w:pStyle w:val="Bodytext1"/>
        <w:rPr>
          <w:rFonts w:cs="Times New Roman"/>
        </w:rPr>
      </w:pPr>
      <w:r w:rsidRPr="0059282B">
        <w:rPr>
          <w:rFonts w:cs="Times New Roman"/>
        </w:rPr>
        <w:t>To Matson, “345-218 Seng St.”</w:t>
      </w:r>
    </w:p>
    <w:p w:rsidR="00440F7A" w:rsidRPr="0059282B" w:rsidRDefault="00440F7A" w:rsidP="00A61445">
      <w:pPr>
        <w:pStyle w:val="Bodytext1"/>
        <w:rPr>
          <w:rFonts w:cs="Times New Roman"/>
        </w:rPr>
      </w:pPr>
      <w:r w:rsidRPr="0059282B">
        <w:rPr>
          <w:rFonts w:cs="Times New Roman"/>
        </w:rPr>
        <w:t>“That’s just four blocks from here,” said Matson</w:t>
      </w:r>
      <w:r w:rsidR="00F5734A" w:rsidRPr="0059282B">
        <w:rPr>
          <w:rFonts w:cs="Times New Roman"/>
        </w:rPr>
        <w:t>, snapping his fingers</w:t>
      </w:r>
      <w:r w:rsidRPr="0059282B">
        <w:rPr>
          <w:rFonts w:cs="Times New Roman"/>
        </w:rPr>
        <w:t xml:space="preserve">. “I’ll go </w:t>
      </w:r>
      <w:proofErr w:type="gramStart"/>
      <w:r w:rsidRPr="0059282B">
        <w:rPr>
          <w:rFonts w:cs="Times New Roman"/>
        </w:rPr>
        <w:t>slow</w:t>
      </w:r>
      <w:proofErr w:type="gramEnd"/>
      <w:r w:rsidRPr="0059282B">
        <w:rPr>
          <w:rFonts w:cs="Times New Roman"/>
        </w:rPr>
        <w:t>. Follow me.”</w:t>
      </w:r>
    </w:p>
    <w:p w:rsidR="00440F7A" w:rsidRPr="0059282B" w:rsidRDefault="00440F7A" w:rsidP="00A61445">
      <w:pPr>
        <w:pStyle w:val="Bodytext1"/>
        <w:rPr>
          <w:rFonts w:cs="Times New Roman"/>
        </w:rPr>
      </w:pPr>
      <w:r w:rsidRPr="0059282B">
        <w:rPr>
          <w:rFonts w:cs="Times New Roman"/>
        </w:rPr>
        <w:t xml:space="preserve">But slow to Matson </w:t>
      </w:r>
      <w:r w:rsidR="00C219D2" w:rsidRPr="0059282B">
        <w:rPr>
          <w:rFonts w:cs="Times New Roman"/>
        </w:rPr>
        <w:t>was</w:t>
      </w:r>
      <w:r w:rsidRPr="0059282B">
        <w:rPr>
          <w:rFonts w:cs="Times New Roman"/>
        </w:rPr>
        <w:t xml:space="preserve"> not like slogging through a marsh. Rather it reminded Kwong of racing the shine on the harbor at sunset. He hurried along and saw Matson slow down two blocks ahead of him.</w:t>
      </w:r>
    </w:p>
    <w:p w:rsidR="00440F7A" w:rsidRPr="0059282B" w:rsidRDefault="00440F7A" w:rsidP="00A61445">
      <w:pPr>
        <w:pStyle w:val="Bodytext1"/>
        <w:rPr>
          <w:rFonts w:cs="Times New Roman"/>
        </w:rPr>
      </w:pPr>
      <w:r w:rsidRPr="0059282B">
        <w:rPr>
          <w:rFonts w:cs="Times New Roman"/>
        </w:rPr>
        <w:t>When he reached him, Matson asked, “There are more than two hundred rentals in this building. Which one is she in?”</w:t>
      </w:r>
    </w:p>
    <w:p w:rsidR="00440F7A" w:rsidRPr="0059282B" w:rsidRDefault="00440F7A" w:rsidP="00A61445">
      <w:pPr>
        <w:pStyle w:val="Bodytext1"/>
        <w:rPr>
          <w:rFonts w:cs="Times New Roman"/>
        </w:rPr>
      </w:pPr>
      <w:r w:rsidRPr="0059282B">
        <w:rPr>
          <w:rFonts w:cs="Times New Roman"/>
        </w:rPr>
        <w:t>“There is only one unit at this address that I know Two Feathers uses. Shall we try that?”</w:t>
      </w:r>
    </w:p>
    <w:p w:rsidR="00440F7A" w:rsidRPr="0059282B" w:rsidRDefault="00440F7A" w:rsidP="00A61445">
      <w:pPr>
        <w:pStyle w:val="Bodytext1"/>
        <w:rPr>
          <w:rFonts w:cs="Times New Roman"/>
        </w:rPr>
      </w:pPr>
      <w:r w:rsidRPr="0059282B">
        <w:rPr>
          <w:rFonts w:cs="Times New Roman"/>
        </w:rPr>
        <w:t>Fortunately for Kwong, the Two Feathers rental was on the third floor rather than the eighth. They climbed the interior stairway and walked quietly down the hallway, listening to the cries of infants and the chatter of multiple TVs.</w:t>
      </w:r>
    </w:p>
    <w:p w:rsidR="00440F7A" w:rsidRPr="0059282B" w:rsidRDefault="00440F7A" w:rsidP="00A61445">
      <w:pPr>
        <w:pStyle w:val="Bodytext1"/>
        <w:rPr>
          <w:rFonts w:cs="Times New Roman"/>
        </w:rPr>
      </w:pPr>
      <w:r w:rsidRPr="0059282B">
        <w:rPr>
          <w:rFonts w:cs="Times New Roman"/>
        </w:rPr>
        <w:t>Matson recognized the powerful smells of kimchee, sesame and bacon fat that he had lived with in times past.</w:t>
      </w:r>
    </w:p>
    <w:p w:rsidR="00440F7A" w:rsidRPr="0059282B" w:rsidRDefault="00440F7A" w:rsidP="00A61445">
      <w:pPr>
        <w:pStyle w:val="Bodytext1"/>
        <w:rPr>
          <w:rFonts w:cs="Times New Roman"/>
        </w:rPr>
      </w:pPr>
      <w:r w:rsidRPr="0059282B">
        <w:rPr>
          <w:rFonts w:cs="Times New Roman"/>
        </w:rPr>
        <w:t xml:space="preserve">Kwong stopped and looked at a piece of paper </w:t>
      </w:r>
      <w:r w:rsidR="000F7F4C" w:rsidRPr="0059282B">
        <w:rPr>
          <w:rFonts w:cs="Times New Roman"/>
        </w:rPr>
        <w:t xml:space="preserve">he had pulled </w:t>
      </w:r>
      <w:r w:rsidRPr="0059282B">
        <w:rPr>
          <w:rFonts w:cs="Times New Roman"/>
        </w:rPr>
        <w:t xml:space="preserve">from the pocket of his vest, then pointed at the door one unit ahead of them on the right. </w:t>
      </w:r>
    </w:p>
    <w:p w:rsidR="00440F7A" w:rsidRPr="0059282B" w:rsidRDefault="00440F7A" w:rsidP="00A61445">
      <w:pPr>
        <w:pStyle w:val="Bodytext1"/>
        <w:rPr>
          <w:rFonts w:cs="Times New Roman"/>
        </w:rPr>
      </w:pPr>
      <w:r w:rsidRPr="0059282B">
        <w:rPr>
          <w:rFonts w:cs="Times New Roman"/>
        </w:rPr>
        <w:t>“There should only be two of them guarding her,” he whispered to Matson. “We have the element of surprise. Draw your gun, but use it only if necessary, and aim for their knees.”</w:t>
      </w:r>
    </w:p>
    <w:p w:rsidR="00440F7A" w:rsidRPr="0059282B" w:rsidRDefault="00440F7A" w:rsidP="00A61445">
      <w:pPr>
        <w:pStyle w:val="Bodytext1"/>
        <w:rPr>
          <w:rFonts w:cs="Times New Roman"/>
        </w:rPr>
      </w:pPr>
      <w:r w:rsidRPr="0059282B">
        <w:rPr>
          <w:rFonts w:cs="Times New Roman"/>
        </w:rPr>
        <w:t xml:space="preserve">He put his hand delicately on the knob and turned it. It was unlocked, and he threw it open. A tall, slender man with </w:t>
      </w:r>
      <w:r w:rsidR="001E0778" w:rsidRPr="0059282B">
        <w:rPr>
          <w:rFonts w:cs="Times New Roman"/>
        </w:rPr>
        <w:t>long hair</w:t>
      </w:r>
      <w:r w:rsidRPr="0059282B">
        <w:rPr>
          <w:rFonts w:cs="Times New Roman"/>
        </w:rPr>
        <w:t xml:space="preserve"> stood with his back to them not ten feet away. The other, stockier with a pockmarked face, was</w:t>
      </w:r>
      <w:r w:rsidR="001E0778" w:rsidRPr="0059282B">
        <w:rPr>
          <w:rFonts w:cs="Times New Roman"/>
        </w:rPr>
        <w:t xml:space="preserve"> sitting on a couch with a Cocker S</w:t>
      </w:r>
      <w:r w:rsidRPr="0059282B">
        <w:rPr>
          <w:rFonts w:cs="Times New Roman"/>
        </w:rPr>
        <w:t xml:space="preserve">paniel </w:t>
      </w:r>
      <w:r w:rsidR="001E0778" w:rsidRPr="0059282B">
        <w:rPr>
          <w:rFonts w:cs="Times New Roman"/>
        </w:rPr>
        <w:t xml:space="preserve">lying </w:t>
      </w:r>
      <w:r w:rsidRPr="0059282B">
        <w:rPr>
          <w:rFonts w:cs="Times New Roman"/>
        </w:rPr>
        <w:t>in his lap. Kwong swung his cane and swept the closer man’s legs out from under him. Matson stepped forward holding the gun, and the second man frowned and put his hands up, kicking the dog to the floor. It wagged its tail and crossed to Kwong for a treat.</w:t>
      </w:r>
    </w:p>
    <w:p w:rsidR="00440F7A" w:rsidRPr="0059282B" w:rsidRDefault="00440F7A" w:rsidP="00A61445">
      <w:pPr>
        <w:pStyle w:val="Bodytext1"/>
        <w:rPr>
          <w:rFonts w:cs="Times New Roman"/>
        </w:rPr>
      </w:pPr>
      <w:r w:rsidRPr="0059282B">
        <w:rPr>
          <w:rFonts w:cs="Times New Roman"/>
        </w:rPr>
        <w:t xml:space="preserve">They cuffed them both and called out to Charlotte. Kwong heard the muffled sound of someone </w:t>
      </w:r>
      <w:r w:rsidR="003B0EF4" w:rsidRPr="0059282B">
        <w:rPr>
          <w:rFonts w:cs="Times New Roman"/>
        </w:rPr>
        <w:t>speaking through a gag</w:t>
      </w:r>
      <w:r w:rsidRPr="0059282B">
        <w:rPr>
          <w:rFonts w:cs="Times New Roman"/>
        </w:rPr>
        <w:t xml:space="preserve"> and opened the door to </w:t>
      </w:r>
      <w:r w:rsidR="002A42BF" w:rsidRPr="0059282B">
        <w:rPr>
          <w:rFonts w:cs="Times New Roman"/>
        </w:rPr>
        <w:t xml:space="preserve">a </w:t>
      </w:r>
      <w:r w:rsidRPr="0059282B">
        <w:rPr>
          <w:rFonts w:cs="Times New Roman"/>
        </w:rPr>
        <w:t xml:space="preserve">tiny bedroom. Charlotte lay on a cot, </w:t>
      </w:r>
      <w:r w:rsidRPr="0059282B">
        <w:rPr>
          <w:rFonts w:cs="Times New Roman"/>
        </w:rPr>
        <w:lastRenderedPageBreak/>
        <w:t xml:space="preserve">her wrists bound and her mouth gagged with a cloth. He </w:t>
      </w:r>
      <w:r w:rsidR="005319A0" w:rsidRPr="0059282B">
        <w:rPr>
          <w:rFonts w:cs="Times New Roman"/>
        </w:rPr>
        <w:t>untied it</w:t>
      </w:r>
      <w:r w:rsidRPr="0059282B">
        <w:rPr>
          <w:rFonts w:cs="Times New Roman"/>
        </w:rPr>
        <w:t>, and she began to cry with relief.</w:t>
      </w:r>
    </w:p>
    <w:p w:rsidR="00440F7A" w:rsidRPr="0059282B" w:rsidRDefault="00440F7A" w:rsidP="00A61445">
      <w:pPr>
        <w:pStyle w:val="Bodytext1"/>
        <w:rPr>
          <w:rFonts w:cs="Times New Roman"/>
        </w:rPr>
      </w:pPr>
      <w:r w:rsidRPr="0059282B">
        <w:rPr>
          <w:rFonts w:cs="Times New Roman"/>
        </w:rPr>
        <w:t>“Your timing was perfect,</w:t>
      </w:r>
      <w:r w:rsidR="00BC5BE4" w:rsidRPr="0059282B">
        <w:rPr>
          <w:rFonts w:cs="Times New Roman"/>
        </w:rPr>
        <w:t xml:space="preserve"> young lady,</w:t>
      </w:r>
      <w:r w:rsidRPr="0059282B">
        <w:rPr>
          <w:rFonts w:cs="Times New Roman"/>
        </w:rPr>
        <w:t>” he said, untying her wrists. “We were just down the street sightseeing.”</w:t>
      </w:r>
    </w:p>
    <w:p w:rsidR="00440F7A" w:rsidRPr="0059282B" w:rsidRDefault="00440F7A" w:rsidP="00F81792">
      <w:pPr>
        <w:pStyle w:val="Chapter"/>
      </w:pPr>
      <w:r w:rsidRPr="0059282B">
        <w:t>*</w:t>
      </w:r>
    </w:p>
    <w:p w:rsidR="00440F7A" w:rsidRPr="0059282B" w:rsidRDefault="000E1E44" w:rsidP="00A61445">
      <w:pPr>
        <w:pStyle w:val="Bodytext1"/>
        <w:rPr>
          <w:rFonts w:cs="Times New Roman"/>
        </w:rPr>
      </w:pPr>
      <w:r w:rsidRPr="0059282B">
        <w:rPr>
          <w:rFonts w:cs="Times New Roman"/>
        </w:rPr>
        <w:t>Kwong took off his Harris T</w:t>
      </w:r>
      <w:r w:rsidR="00440F7A" w:rsidRPr="0059282B">
        <w:rPr>
          <w:rFonts w:cs="Times New Roman"/>
        </w:rPr>
        <w:t xml:space="preserve">weed jacket and sat down in his office chair. He picked up the phone and asked for a pot of English Breakfast tea, then leaned back, enjoying the comfort of his chosen surroundings in the </w:t>
      </w:r>
      <w:r w:rsidR="00B16566" w:rsidRPr="0059282B">
        <w:rPr>
          <w:rFonts w:cs="Times New Roman"/>
        </w:rPr>
        <w:t>Tsim Sha Tsui</w:t>
      </w:r>
      <w:r w:rsidR="00440F7A" w:rsidRPr="0059282B">
        <w:rPr>
          <w:rFonts w:cs="Times New Roman"/>
        </w:rPr>
        <w:t xml:space="preserve"> Police Headquarters.</w:t>
      </w:r>
    </w:p>
    <w:p w:rsidR="00440F7A" w:rsidRPr="0059282B" w:rsidRDefault="00440F7A" w:rsidP="00A61445">
      <w:pPr>
        <w:pStyle w:val="Bodytext1"/>
        <w:rPr>
          <w:rFonts w:cs="Times New Roman"/>
        </w:rPr>
      </w:pPr>
      <w:r w:rsidRPr="0059282B">
        <w:rPr>
          <w:rFonts w:cs="Times New Roman"/>
        </w:rPr>
        <w:t>He barely had time to reflect on a case well ended, when it reared up again, and James and Millicent Lin burst into the silence of his office, dragging their daughter behind them and filling the air with high praise for “Chief Inspector Kwong.”</w:t>
      </w:r>
    </w:p>
    <w:p w:rsidR="00440F7A" w:rsidRPr="0059282B" w:rsidRDefault="00440F7A" w:rsidP="00A61445">
      <w:pPr>
        <w:pStyle w:val="Bodytext1"/>
        <w:rPr>
          <w:rFonts w:cs="Times New Roman"/>
        </w:rPr>
      </w:pPr>
      <w:r w:rsidRPr="0059282B">
        <w:rPr>
          <w:rFonts w:cs="Times New Roman"/>
        </w:rPr>
        <w:t xml:space="preserve">He fought back the sour taste that overwrought emotions tended to bring to him, smiled and invited them to sit. Charlotte moved to a bench at the side of the room and </w:t>
      </w:r>
      <w:r w:rsidR="00B34433" w:rsidRPr="0059282B">
        <w:rPr>
          <w:rFonts w:cs="Times New Roman"/>
        </w:rPr>
        <w:t>grimace</w:t>
      </w:r>
      <w:r w:rsidRPr="0059282B">
        <w:rPr>
          <w:rFonts w:cs="Times New Roman"/>
        </w:rPr>
        <w:t>d with embarrassment as her parents took the two large center chairs and gushed over Kwong’s accomplishment.</w:t>
      </w:r>
    </w:p>
    <w:p w:rsidR="00440F7A" w:rsidRPr="0059282B" w:rsidRDefault="009B1917" w:rsidP="00A61445">
      <w:pPr>
        <w:pStyle w:val="Bodytext1"/>
        <w:rPr>
          <w:rFonts w:cs="Times New Roman"/>
        </w:rPr>
      </w:pPr>
      <w:r w:rsidRPr="0059282B">
        <w:rPr>
          <w:rFonts w:cs="Times New Roman"/>
        </w:rPr>
        <w:t>“And to top it all off,” adde</w:t>
      </w:r>
      <w:r w:rsidR="00440F7A" w:rsidRPr="0059282B">
        <w:rPr>
          <w:rFonts w:cs="Times New Roman"/>
        </w:rPr>
        <w:t xml:space="preserve">d James Lin, with a wave, “I was ready to give </w:t>
      </w:r>
      <w:r w:rsidR="001E0778" w:rsidRPr="0059282B">
        <w:rPr>
          <w:rFonts w:cs="Times New Roman"/>
        </w:rPr>
        <w:t>a bundle of money</w:t>
      </w:r>
      <w:r w:rsidR="00440F7A" w:rsidRPr="0059282B">
        <w:rPr>
          <w:rFonts w:cs="Times New Roman"/>
        </w:rPr>
        <w:t xml:space="preserve"> to those ne’er-do-wells.”</w:t>
      </w:r>
    </w:p>
    <w:p w:rsidR="00440F7A" w:rsidRPr="0059282B" w:rsidRDefault="00440F7A" w:rsidP="00A61445">
      <w:pPr>
        <w:pStyle w:val="Bodytext1"/>
        <w:rPr>
          <w:rFonts w:cs="Times New Roman"/>
        </w:rPr>
      </w:pPr>
      <w:r w:rsidRPr="0059282B">
        <w:rPr>
          <w:rFonts w:cs="Times New Roman"/>
        </w:rPr>
        <w:t xml:space="preserve">Kwong’s tea arrived, and he offered some to his guests. Charlotte thanked Kwong and accepted a cup, but </w:t>
      </w:r>
      <w:r w:rsidR="009D38AB" w:rsidRPr="0059282B">
        <w:rPr>
          <w:rFonts w:cs="Times New Roman"/>
        </w:rPr>
        <w:t>her father</w:t>
      </w:r>
      <w:r w:rsidRPr="0059282B">
        <w:rPr>
          <w:rFonts w:cs="Times New Roman"/>
        </w:rPr>
        <w:t xml:space="preserve"> asked, “Don’t you have anything more celebratory?”</w:t>
      </w:r>
    </w:p>
    <w:p w:rsidR="00440F7A" w:rsidRPr="0059282B" w:rsidRDefault="00440F7A" w:rsidP="00A61445">
      <w:pPr>
        <w:pStyle w:val="Bodytext1"/>
        <w:rPr>
          <w:rFonts w:cs="Times New Roman"/>
        </w:rPr>
      </w:pPr>
      <w:r w:rsidRPr="0059282B">
        <w:rPr>
          <w:rFonts w:cs="Times New Roman"/>
        </w:rPr>
        <w:t xml:space="preserve">Kwong allowed as he did have some 16-year old Scotch, and would they like a </w:t>
      </w:r>
      <w:r w:rsidR="00676046" w:rsidRPr="0059282B">
        <w:rPr>
          <w:rFonts w:cs="Times New Roman"/>
        </w:rPr>
        <w:t>glass</w:t>
      </w:r>
      <w:r w:rsidRPr="0059282B">
        <w:rPr>
          <w:rFonts w:cs="Times New Roman"/>
        </w:rPr>
        <w:t>? With many additional thanks, the Lins took “just a taste,” until most of the bottle was gone. T</w:t>
      </w:r>
      <w:r w:rsidR="00676046" w:rsidRPr="0059282B">
        <w:rPr>
          <w:rFonts w:cs="Times New Roman"/>
        </w:rPr>
        <w:t>hir</w:t>
      </w:r>
      <w:r w:rsidRPr="0059282B">
        <w:rPr>
          <w:rFonts w:cs="Times New Roman"/>
        </w:rPr>
        <w:t>ty minutes later, Kwong took his leave of them to attend the daily office wrap-up that wasn’t in fact happening for two hours yet.</w:t>
      </w:r>
    </w:p>
    <w:p w:rsidR="00A03C9E" w:rsidRPr="0059282B" w:rsidRDefault="00A03C9E" w:rsidP="00A61445">
      <w:pPr>
        <w:pStyle w:val="Bodytext1"/>
        <w:rPr>
          <w:rFonts w:cs="Times New Roman"/>
        </w:rPr>
      </w:pPr>
      <w:r w:rsidRPr="0059282B">
        <w:rPr>
          <w:rFonts w:cs="Times New Roman"/>
        </w:rPr>
        <w:br w:type="page"/>
      </w:r>
    </w:p>
    <w:p w:rsidR="008B4A96" w:rsidRPr="0059282B" w:rsidRDefault="008B4A96" w:rsidP="00A61445">
      <w:pPr>
        <w:pStyle w:val="Bodytext1"/>
        <w:rPr>
          <w:rFonts w:cs="Times New Roman"/>
        </w:rPr>
      </w:pPr>
    </w:p>
    <w:p w:rsidR="00440F7A" w:rsidRPr="0059282B" w:rsidRDefault="00F81792" w:rsidP="00F81792">
      <w:pPr>
        <w:pStyle w:val="Chapter"/>
      </w:pPr>
      <w:r>
        <w:t>Two</w:t>
      </w:r>
    </w:p>
    <w:p w:rsidR="00A03C9E" w:rsidRPr="0059282B" w:rsidRDefault="00A03C9E" w:rsidP="00A61445">
      <w:pPr>
        <w:pStyle w:val="Bodytext1"/>
        <w:rPr>
          <w:rFonts w:cs="Times New Roman"/>
        </w:rPr>
      </w:pPr>
    </w:p>
    <w:p w:rsidR="00440F7A" w:rsidRPr="0059282B" w:rsidRDefault="006B03D2" w:rsidP="00A61445">
      <w:pPr>
        <w:pStyle w:val="Bodytext1"/>
        <w:rPr>
          <w:rFonts w:cs="Times New Roman"/>
        </w:rPr>
      </w:pPr>
      <w:r w:rsidRPr="0059282B">
        <w:rPr>
          <w:rFonts w:cs="Times New Roman"/>
        </w:rPr>
        <w:t xml:space="preserve">Xiao </w:t>
      </w:r>
      <w:r w:rsidR="0067492D" w:rsidRPr="0059282B">
        <w:rPr>
          <w:rFonts w:cs="Times New Roman"/>
        </w:rPr>
        <w:t>Mingyu</w:t>
      </w:r>
      <w:r w:rsidR="00440F7A" w:rsidRPr="0059282B">
        <w:rPr>
          <w:rFonts w:cs="Times New Roman"/>
        </w:rPr>
        <w:t xml:space="preserve"> finished his remarks on the </w:t>
      </w:r>
      <w:r w:rsidR="00B351B8" w:rsidRPr="0059282B">
        <w:rPr>
          <w:rFonts w:cs="Times New Roman"/>
        </w:rPr>
        <w:t xml:space="preserve">five-year planned </w:t>
      </w:r>
      <w:r w:rsidR="00440F7A" w:rsidRPr="0059282B">
        <w:rPr>
          <w:rFonts w:cs="Times New Roman"/>
        </w:rPr>
        <w:t xml:space="preserve">economic boost </w:t>
      </w:r>
      <w:r w:rsidR="00A03C9E" w:rsidRPr="0059282B">
        <w:rPr>
          <w:rFonts w:cs="Times New Roman"/>
        </w:rPr>
        <w:t xml:space="preserve">to be </w:t>
      </w:r>
      <w:r w:rsidR="00440F7A" w:rsidRPr="0059282B">
        <w:rPr>
          <w:rFonts w:cs="Times New Roman"/>
        </w:rPr>
        <w:t>created by the Chinese electric car industry and took his seat in the great hall of the People in Beijing. He tapped his fingers quietly, but impatiently, as the meeting of the 400 elders wound down to its closing gavel, a gavel much like that one used by the U.S. Supreme Court.</w:t>
      </w:r>
    </w:p>
    <w:p w:rsidR="00440F7A" w:rsidRPr="0059282B" w:rsidRDefault="00285007" w:rsidP="00A61445">
      <w:pPr>
        <w:pStyle w:val="Bodytext1"/>
        <w:rPr>
          <w:rFonts w:cs="Times New Roman"/>
        </w:rPr>
      </w:pPr>
      <w:r w:rsidRPr="0059282B">
        <w:rPr>
          <w:rFonts w:cs="Times New Roman"/>
        </w:rPr>
        <w:t xml:space="preserve">Right now, what </w:t>
      </w:r>
      <w:r w:rsidR="0067492D" w:rsidRPr="0059282B">
        <w:rPr>
          <w:rFonts w:cs="Times New Roman"/>
        </w:rPr>
        <w:t>Xiao</w:t>
      </w:r>
      <w:r w:rsidR="00440F7A" w:rsidRPr="0059282B">
        <w:rPr>
          <w:rFonts w:cs="Times New Roman"/>
        </w:rPr>
        <w:t xml:space="preserve"> wanted was something crunchy to accompany a tall glass filled with gin, lime and </w:t>
      </w:r>
      <w:r w:rsidR="000E1E44" w:rsidRPr="0059282B">
        <w:rPr>
          <w:rFonts w:cs="Times New Roman"/>
        </w:rPr>
        <w:t>tonic. He walked down the forty-</w:t>
      </w:r>
      <w:r w:rsidR="00440F7A" w:rsidRPr="0059282B">
        <w:rPr>
          <w:rFonts w:cs="Times New Roman"/>
        </w:rPr>
        <w:t xml:space="preserve">nine steps to the vehicle waiting area and climbed into the back seat of his Jaguar Phaeton after his chauffeur, </w:t>
      </w:r>
      <w:r w:rsidRPr="0059282B">
        <w:rPr>
          <w:rFonts w:cs="Times New Roman"/>
        </w:rPr>
        <w:t>Huiqing</w:t>
      </w:r>
      <w:r w:rsidR="00440F7A" w:rsidRPr="0059282B">
        <w:rPr>
          <w:rFonts w:cs="Times New Roman"/>
        </w:rPr>
        <w:t>, opened it for him. He popped the rear compartment open and poured just two fingers of neat Boodles to while away the drive to his favorite club, whirling the tiny key chain he always kept with him.</w:t>
      </w:r>
      <w:r w:rsidR="00085EE9" w:rsidRPr="0059282B">
        <w:rPr>
          <w:rFonts w:cs="Times New Roman"/>
        </w:rPr>
        <w:t xml:space="preserve"> Suddenly, he doubled over coughing, spilling his gin. He rolled the window down and spat into the street angrily.</w:t>
      </w:r>
    </w:p>
    <w:p w:rsidR="00085EE9" w:rsidRPr="0059282B" w:rsidRDefault="00085EE9" w:rsidP="00A61445">
      <w:pPr>
        <w:pStyle w:val="Bodytext1"/>
        <w:rPr>
          <w:rFonts w:cs="Times New Roman"/>
        </w:rPr>
      </w:pPr>
      <w:r w:rsidRPr="0059282B">
        <w:rPr>
          <w:rFonts w:cs="Times New Roman"/>
        </w:rPr>
        <w:t>“Are you all right, Minister?” asked Huiqing.</w:t>
      </w:r>
    </w:p>
    <w:p w:rsidR="00085EE9" w:rsidRPr="0059282B" w:rsidRDefault="00085EE9" w:rsidP="00A61445">
      <w:pPr>
        <w:pStyle w:val="Bodytext1"/>
        <w:rPr>
          <w:rFonts w:cs="Times New Roman"/>
        </w:rPr>
      </w:pPr>
      <w:r w:rsidRPr="0059282B">
        <w:rPr>
          <w:rFonts w:cs="Times New Roman"/>
        </w:rPr>
        <w:t>“I’m fine, just get me to the club,” he hissed.</w:t>
      </w:r>
    </w:p>
    <w:p w:rsidR="0029524E" w:rsidRPr="0059282B" w:rsidRDefault="00A3773E" w:rsidP="00A61445">
      <w:pPr>
        <w:pStyle w:val="Bodytext1"/>
        <w:rPr>
          <w:rFonts w:cs="Times New Roman"/>
        </w:rPr>
      </w:pPr>
      <w:r w:rsidRPr="0059282B">
        <w:rPr>
          <w:rFonts w:cs="Times New Roman"/>
        </w:rPr>
        <w:t xml:space="preserve">Xiao Mingyu was the Vice-Premier in charge of energy and transportation. He was also a member of the </w:t>
      </w:r>
      <w:hyperlink r:id="rId12" w:tooltip="Communist Party of China" w:history="1">
        <w:r w:rsidRPr="0059282B">
          <w:rPr>
            <w:rFonts w:cs="Times New Roman"/>
          </w:rPr>
          <w:t>Communist Party of China</w:t>
        </w:r>
      </w:hyperlink>
      <w:r w:rsidRPr="0059282B">
        <w:rPr>
          <w:rFonts w:cs="Times New Roman"/>
        </w:rPr>
        <w:t xml:space="preserve">'s </w:t>
      </w:r>
      <w:hyperlink r:id="rId13" w:tooltip="Politburo of the Communist Party of China" w:history="1">
        <w:r w:rsidRPr="0059282B">
          <w:rPr>
            <w:rFonts w:cs="Times New Roman"/>
          </w:rPr>
          <w:t>Politburo</w:t>
        </w:r>
      </w:hyperlink>
      <w:r w:rsidRPr="0059282B">
        <w:rPr>
          <w:rFonts w:cs="Times New Roman"/>
        </w:rPr>
        <w:t xml:space="preserve"> and</w:t>
      </w:r>
      <w:r w:rsidR="0029524E" w:rsidRPr="0059282B">
        <w:rPr>
          <w:rFonts w:cs="Times New Roman"/>
        </w:rPr>
        <w:t>, at 52, one of the youngest men to ever reach the high position he held.</w:t>
      </w:r>
      <w:r w:rsidRPr="0059282B">
        <w:rPr>
          <w:rFonts w:cs="Times New Roman"/>
        </w:rPr>
        <w:t xml:space="preserve"> </w:t>
      </w:r>
    </w:p>
    <w:p w:rsidR="00A3773E" w:rsidRPr="0059282B" w:rsidRDefault="00A3773E" w:rsidP="00A61445">
      <w:pPr>
        <w:pStyle w:val="Bodytext1"/>
        <w:rPr>
          <w:rFonts w:cs="Times New Roman"/>
        </w:rPr>
      </w:pPr>
      <w:r w:rsidRPr="0059282B">
        <w:rPr>
          <w:rFonts w:cs="Times New Roman"/>
        </w:rPr>
        <w:t>He was born in Huaiji County, Zhaoqing Prefecture, a mining district north of Guangdong, his family’s fourth son. They would always have food to eat and beds to sleep in, his parents told him, because Xiao’s father worked in the wolframite mine. It was difficult and dangerous work, but wolframite was in high demand, being the most important source of tungsten and militarily important. Some nights, Xiao had trouble sleeping because of his father’s coughing, brought on by the fumes and dust in the mine.</w:t>
      </w:r>
    </w:p>
    <w:p w:rsidR="00A3773E" w:rsidRPr="0059282B" w:rsidRDefault="00A3773E" w:rsidP="00A61445">
      <w:pPr>
        <w:pStyle w:val="Bodytext1"/>
        <w:rPr>
          <w:rFonts w:cs="Times New Roman"/>
        </w:rPr>
      </w:pPr>
      <w:r w:rsidRPr="0059282B">
        <w:rPr>
          <w:rFonts w:cs="Times New Roman"/>
        </w:rPr>
        <w:t>When little Xiao turned eight, his father died of pulmonary disease, and times turned bad. His mother tried to earn what she could, but finally she had to send three of the four boys away to work, all but the eldest, who would stay with her and care for her when she got older. She contacted a job finder in Guangdong, and he assured her that he would find good jobs for the three boys.</w:t>
      </w:r>
    </w:p>
    <w:p w:rsidR="00A3773E" w:rsidRPr="0059282B" w:rsidRDefault="00A3773E" w:rsidP="00A61445">
      <w:pPr>
        <w:pStyle w:val="Bodytext1"/>
        <w:rPr>
          <w:rFonts w:cs="Times New Roman"/>
        </w:rPr>
      </w:pPr>
      <w:r w:rsidRPr="0059282B">
        <w:rPr>
          <w:rFonts w:cs="Times New Roman"/>
        </w:rPr>
        <w:lastRenderedPageBreak/>
        <w:t xml:space="preserve">Once in Guangdong, the job finder passed the boys on to the foreman in a rice flour mill, and the three of them began a hard life loading flour sacks, sweeping and cleaning. The plant had constant explosions from the dust, and breathing it made all the boys sick with the same problems their father died of. The three of them slept in one room, and the damp Gwangdong air affected them all. The third son died in less than a year. </w:t>
      </w:r>
    </w:p>
    <w:p w:rsidR="00A3773E" w:rsidRPr="0059282B" w:rsidRDefault="00A3773E" w:rsidP="00A61445">
      <w:pPr>
        <w:pStyle w:val="Bodytext1"/>
        <w:rPr>
          <w:rFonts w:cs="Times New Roman"/>
        </w:rPr>
      </w:pPr>
      <w:r w:rsidRPr="0059282B">
        <w:rPr>
          <w:rFonts w:cs="Times New Roman"/>
        </w:rPr>
        <w:t>By the time he was twelve, Xiao was alone in Guangdong. His brother had moved back to their home in Huaiji, but he was determined to make his way in Guangdong</w:t>
      </w:r>
      <w:r w:rsidR="00710EB3" w:rsidRPr="0059282B">
        <w:rPr>
          <w:rFonts w:cs="Times New Roman"/>
        </w:rPr>
        <w:t>, even though the constant coughing affected his growth. He grew tall but thin. He found that his slender hands helped him learn to pick pockets</w:t>
      </w:r>
      <w:r w:rsidRPr="0059282B">
        <w:rPr>
          <w:rFonts w:cs="Times New Roman"/>
        </w:rPr>
        <w:t>. He joined a street gang that was affiliated with the Communist Party and, through hard work and a sly instinct, worked his way up until he was a cadre that influential people would come to rely on. He swore that he might burn brief, like a candle, but he would never want for anything again.</w:t>
      </w:r>
    </w:p>
    <w:p w:rsidR="00A3773E" w:rsidRPr="0059282B" w:rsidRDefault="00A3773E" w:rsidP="00F81792">
      <w:pPr>
        <w:pStyle w:val="Chapter"/>
      </w:pPr>
      <w:r w:rsidRPr="0059282B">
        <w:t>*</w:t>
      </w:r>
    </w:p>
    <w:p w:rsidR="00A3773E" w:rsidRPr="0059282B" w:rsidRDefault="00A3773E" w:rsidP="00A61445">
      <w:pPr>
        <w:pStyle w:val="Bodytext1"/>
        <w:rPr>
          <w:rFonts w:cs="Times New Roman"/>
        </w:rPr>
      </w:pPr>
      <w:r w:rsidRPr="0059282B">
        <w:rPr>
          <w:rFonts w:cs="Times New Roman"/>
        </w:rPr>
        <w:t>The Jaguar pulled up in front of an awning in downtown Beijing. The name on the awning was Red Incense. A brass plaque next to the door said “Home of Servers of the People.” Xiao got out and instructed Huiqing to wait for him in the chauffeurs’ quarters down the block. He walked to the double glass and wood doors and stopped. The right door opened, and the doorman bowed and said, “I apologize for making you wait, Minister. Please forgive me.”</w:t>
      </w:r>
    </w:p>
    <w:p w:rsidR="00A3773E" w:rsidRPr="0059282B" w:rsidRDefault="00A3773E" w:rsidP="00A61445">
      <w:pPr>
        <w:pStyle w:val="Bodytext1"/>
        <w:rPr>
          <w:rFonts w:cs="Times New Roman"/>
        </w:rPr>
      </w:pPr>
      <w:r w:rsidRPr="0059282B">
        <w:rPr>
          <w:rFonts w:cs="Times New Roman"/>
        </w:rPr>
        <w:t>Xiao brushed by him and entered the club, enjoying the feeling of his Italian leather soles on the Turkish carpet underfoot. The club, unlike its brashly Chinese name, felt like a British gentlemen’s club, with wainscoting on the papered walls and chandeliers hanging like rain from the high ceiling.</w:t>
      </w:r>
    </w:p>
    <w:p w:rsidR="00A3773E" w:rsidRPr="0059282B" w:rsidRDefault="00A3773E" w:rsidP="00A61445">
      <w:pPr>
        <w:pStyle w:val="Bodytext1"/>
        <w:rPr>
          <w:rFonts w:cs="Times New Roman"/>
        </w:rPr>
      </w:pPr>
      <w:r w:rsidRPr="0059282B">
        <w:rPr>
          <w:rFonts w:cs="Times New Roman"/>
        </w:rPr>
        <w:t>In the second sitting room, he chose a chair by a window and sat down. The porter, dressed in short waistcoat and black slacks, offered him an ottoman, which he accepted. He put his feet up, crossing them at the ankles, and reached in his pocket.</w:t>
      </w:r>
    </w:p>
    <w:p w:rsidR="00A3773E" w:rsidRPr="0059282B" w:rsidRDefault="00A3773E" w:rsidP="00A61445">
      <w:pPr>
        <w:pStyle w:val="Bodytext1"/>
        <w:rPr>
          <w:rFonts w:cs="Times New Roman"/>
        </w:rPr>
      </w:pPr>
      <w:r w:rsidRPr="0059282B">
        <w:rPr>
          <w:rFonts w:cs="Times New Roman"/>
        </w:rPr>
        <w:t>“Dunhill, sir?” asked Shen, the hostess who knew his every like and dislike. She was dressed in a tasteful white shirt with small ruffles at the neck and wrists. Her black skirt was slim and short, and she wore dark stockings and high heels. She extended a silver tray and lighted the cigarette with a silver lighter after he put one to his lips. “Your regular, sir?”</w:t>
      </w:r>
    </w:p>
    <w:p w:rsidR="00A3773E" w:rsidRPr="0059282B" w:rsidRDefault="00A3773E" w:rsidP="00A61445">
      <w:pPr>
        <w:pStyle w:val="Bodytext1"/>
        <w:rPr>
          <w:rFonts w:cs="Times New Roman"/>
        </w:rPr>
      </w:pPr>
      <w:r w:rsidRPr="0059282B">
        <w:rPr>
          <w:rFonts w:cs="Times New Roman"/>
        </w:rPr>
        <w:lastRenderedPageBreak/>
        <w:t>“Yes, thank you, Shen,” he answered, inhaling. As she left for his drink, he exploded in a coughing fit, the spike of the smoke hitting his lungs. He cleared his throat and spit into the spittoon next to the chair.</w:t>
      </w:r>
    </w:p>
    <w:p w:rsidR="00A3773E" w:rsidRPr="0059282B" w:rsidRDefault="00A3773E" w:rsidP="00A61445">
      <w:pPr>
        <w:pStyle w:val="Bodytext1"/>
        <w:rPr>
          <w:rFonts w:cs="Times New Roman"/>
        </w:rPr>
      </w:pPr>
      <w:r w:rsidRPr="0059282B">
        <w:rPr>
          <w:rFonts w:cs="Times New Roman"/>
        </w:rPr>
        <w:t>Shen was back immediately, with a gin and tonic, lime on the side, and a bowl of bar crackers and peanuts. He popped a couple into his mouth, chewed them and took a sip of the gin. Civilized, he thought. I enjoy being civilized, not surrounded by a swarm of needy beggars, all wanting more than they deserve. Just enjoying myself in the way men should.</w:t>
      </w:r>
    </w:p>
    <w:p w:rsidR="00A3773E" w:rsidRPr="0059282B" w:rsidRDefault="00A3773E" w:rsidP="00A61445">
      <w:pPr>
        <w:pStyle w:val="Bodytext1"/>
        <w:rPr>
          <w:rFonts w:cs="Times New Roman"/>
        </w:rPr>
      </w:pPr>
      <w:r w:rsidRPr="0059282B">
        <w:rPr>
          <w:rFonts w:cs="Times New Roman"/>
        </w:rPr>
        <w:t>After finishing a dinner of prime rib and Yorkshire pudding, Xiao pushed himself away from the table to enjoy his eighth smoke of the day. The fact that the three other chairs at the table were empty didn’t bother him. He knew how to get along with himself, and most of the time friendly chatter with the other members bored him. True, in the high circles of the group that belonged to this club, a certain amount of interaction was necessary. But he was always happy to spend time alone, having faith that a man in his position would never be ignored for long.</w:t>
      </w:r>
    </w:p>
    <w:p w:rsidR="00A3773E" w:rsidRPr="0059282B" w:rsidRDefault="00A3773E" w:rsidP="00A61445">
      <w:pPr>
        <w:pStyle w:val="Bodytext1"/>
        <w:rPr>
          <w:rFonts w:cs="Times New Roman"/>
        </w:rPr>
      </w:pPr>
      <w:r w:rsidRPr="0059282B">
        <w:rPr>
          <w:rFonts w:cs="Times New Roman"/>
        </w:rPr>
        <w:t xml:space="preserve">Huang, the manager of the club approached him, smiling. “I trust that everything has been to your satisfaction, </w:t>
      </w:r>
      <w:r w:rsidR="007843EE" w:rsidRPr="0059282B">
        <w:rPr>
          <w:rFonts w:cs="Times New Roman"/>
        </w:rPr>
        <w:t>Premier</w:t>
      </w:r>
      <w:r w:rsidRPr="0059282B">
        <w:rPr>
          <w:rFonts w:cs="Times New Roman"/>
        </w:rPr>
        <w:t>?”</w:t>
      </w:r>
    </w:p>
    <w:p w:rsidR="00A3773E" w:rsidRPr="0059282B" w:rsidRDefault="00A3773E" w:rsidP="00A61445">
      <w:pPr>
        <w:pStyle w:val="Bodytext1"/>
        <w:rPr>
          <w:rFonts w:cs="Times New Roman"/>
        </w:rPr>
      </w:pPr>
      <w:r w:rsidRPr="0059282B">
        <w:rPr>
          <w:rFonts w:cs="Times New Roman"/>
        </w:rPr>
        <w:t>“Excellent. My compliments to the chef. I especially liked the way the Brussels sprouts were done. With tarragon, wasn’t it?”</w:t>
      </w:r>
    </w:p>
    <w:p w:rsidR="00A3773E" w:rsidRPr="0059282B" w:rsidRDefault="00A3773E" w:rsidP="00A61445">
      <w:pPr>
        <w:pStyle w:val="Bodytext1"/>
        <w:rPr>
          <w:rFonts w:cs="Times New Roman"/>
        </w:rPr>
      </w:pPr>
      <w:r w:rsidRPr="0059282B">
        <w:rPr>
          <w:rFonts w:cs="Times New Roman"/>
        </w:rPr>
        <w:t>“Yes, Minister. He says it balances the bitterness of the sprouts.”</w:t>
      </w:r>
    </w:p>
    <w:p w:rsidR="00A3773E" w:rsidRPr="0059282B" w:rsidRDefault="00A3773E" w:rsidP="00A61445">
      <w:pPr>
        <w:pStyle w:val="Bodytext1"/>
        <w:rPr>
          <w:rFonts w:cs="Times New Roman"/>
        </w:rPr>
      </w:pPr>
      <w:r w:rsidRPr="0059282B">
        <w:rPr>
          <w:rFonts w:cs="Times New Roman"/>
        </w:rPr>
        <w:t xml:space="preserve">“Well, very </w:t>
      </w:r>
      <w:proofErr w:type="gramStart"/>
      <w:r w:rsidRPr="0059282B">
        <w:rPr>
          <w:rFonts w:cs="Times New Roman"/>
        </w:rPr>
        <w:t>good</w:t>
      </w:r>
      <w:proofErr w:type="gramEnd"/>
      <w:r w:rsidRPr="0059282B">
        <w:rPr>
          <w:rFonts w:cs="Times New Roman"/>
        </w:rPr>
        <w:t>, Huang.”</w:t>
      </w:r>
    </w:p>
    <w:p w:rsidR="00A3773E" w:rsidRPr="0059282B" w:rsidRDefault="00A3773E" w:rsidP="00A61445">
      <w:pPr>
        <w:pStyle w:val="Bodytext1"/>
        <w:rPr>
          <w:rFonts w:cs="Times New Roman"/>
        </w:rPr>
      </w:pPr>
      <w:r w:rsidRPr="0059282B">
        <w:rPr>
          <w:rFonts w:cs="Times New Roman"/>
        </w:rPr>
        <w:t>“Thank you, and if you don’t mind, Minister, I have something special tonight that might interest you.”</w:t>
      </w:r>
    </w:p>
    <w:p w:rsidR="00A3773E" w:rsidRPr="0059282B" w:rsidRDefault="00A3773E" w:rsidP="00A61445">
      <w:pPr>
        <w:pStyle w:val="Bodytext1"/>
        <w:rPr>
          <w:rFonts w:cs="Times New Roman"/>
        </w:rPr>
      </w:pPr>
      <w:r w:rsidRPr="0059282B">
        <w:rPr>
          <w:rFonts w:cs="Times New Roman"/>
        </w:rPr>
        <w:t xml:space="preserve"> “And what would that be, Huang?”</w:t>
      </w:r>
    </w:p>
    <w:p w:rsidR="00A3773E" w:rsidRPr="0059282B" w:rsidRDefault="00A3773E" w:rsidP="00A61445">
      <w:pPr>
        <w:pStyle w:val="Bodytext1"/>
        <w:rPr>
          <w:rFonts w:cs="Times New Roman"/>
        </w:rPr>
      </w:pPr>
      <w:r w:rsidRPr="0059282B">
        <w:rPr>
          <w:rFonts w:cs="Times New Roman"/>
        </w:rPr>
        <w:t>“She comes from near Shanghai. She’s fourteen. Her name is Lan.”</w:t>
      </w:r>
    </w:p>
    <w:p w:rsidR="00A3773E" w:rsidRPr="0059282B" w:rsidRDefault="00A3773E" w:rsidP="00A61445">
      <w:pPr>
        <w:pStyle w:val="Bodytext1"/>
        <w:rPr>
          <w:rFonts w:cs="Times New Roman"/>
        </w:rPr>
      </w:pPr>
      <w:r w:rsidRPr="0059282B">
        <w:rPr>
          <w:rFonts w:cs="Times New Roman"/>
        </w:rPr>
        <w:t>“Oh, very nice. And</w:t>
      </w:r>
      <w:r w:rsidR="00EA758C" w:rsidRPr="0059282B">
        <w:rPr>
          <w:rFonts w:cs="Times New Roman"/>
        </w:rPr>
        <w:t>, if her mother gave her that name,</w:t>
      </w:r>
      <w:r w:rsidRPr="0059282B">
        <w:rPr>
          <w:rFonts w:cs="Times New Roman"/>
        </w:rPr>
        <w:t xml:space="preserve"> a pale little orchid she is, I’ll wager.”</w:t>
      </w:r>
    </w:p>
    <w:p w:rsidR="00A3773E" w:rsidRPr="0059282B" w:rsidRDefault="00A3773E" w:rsidP="00A61445">
      <w:pPr>
        <w:pStyle w:val="Bodytext1"/>
        <w:rPr>
          <w:rFonts w:cs="Times New Roman"/>
        </w:rPr>
      </w:pPr>
      <w:r w:rsidRPr="0059282B">
        <w:rPr>
          <w:rFonts w:cs="Times New Roman"/>
        </w:rPr>
        <w:t>“She’s just arrived in Beijing, and we thought you would appreciate it if we saved her for you.”</w:t>
      </w:r>
    </w:p>
    <w:p w:rsidR="00A3773E" w:rsidRPr="0059282B" w:rsidRDefault="00A3773E" w:rsidP="00A61445">
      <w:pPr>
        <w:pStyle w:val="Bodytext1"/>
        <w:rPr>
          <w:rFonts w:cs="Times New Roman"/>
        </w:rPr>
      </w:pPr>
      <w:r w:rsidRPr="0059282B">
        <w:rPr>
          <w:rFonts w:cs="Times New Roman"/>
        </w:rPr>
        <w:t xml:space="preserve">“Indeed. Send a bottle of </w:t>
      </w:r>
      <w:r w:rsidR="005D21D1" w:rsidRPr="0059282B">
        <w:rPr>
          <w:rFonts w:cs="Times New Roman"/>
        </w:rPr>
        <w:t>Cam</w:t>
      </w:r>
      <w:r w:rsidR="00634735" w:rsidRPr="0059282B">
        <w:rPr>
          <w:rFonts w:cs="Times New Roman"/>
        </w:rPr>
        <w:t>pari</w:t>
      </w:r>
      <w:r w:rsidR="00B62B0A" w:rsidRPr="0059282B">
        <w:rPr>
          <w:rFonts w:cs="Times New Roman"/>
        </w:rPr>
        <w:t xml:space="preserve"> to my room. And send </w:t>
      </w:r>
      <w:r w:rsidR="00634735" w:rsidRPr="0059282B">
        <w:rPr>
          <w:rFonts w:cs="Times New Roman"/>
        </w:rPr>
        <w:t>the girl</w:t>
      </w:r>
      <w:r w:rsidRPr="0059282B">
        <w:rPr>
          <w:rFonts w:cs="Times New Roman"/>
        </w:rPr>
        <w:t xml:space="preserve"> in fifteen minutes.”</w:t>
      </w:r>
    </w:p>
    <w:p w:rsidR="00A3773E" w:rsidRPr="0059282B" w:rsidRDefault="00A3773E" w:rsidP="00A61445">
      <w:pPr>
        <w:pStyle w:val="Bodytext1"/>
        <w:rPr>
          <w:rFonts w:cs="Times New Roman"/>
        </w:rPr>
      </w:pPr>
      <w:r w:rsidRPr="0059282B">
        <w:rPr>
          <w:rFonts w:cs="Times New Roman"/>
        </w:rPr>
        <w:t xml:space="preserve">“Very good, </w:t>
      </w:r>
      <w:r w:rsidR="003D42D2" w:rsidRPr="0059282B">
        <w:rPr>
          <w:rFonts w:cs="Times New Roman"/>
        </w:rPr>
        <w:t>Premie</w:t>
      </w:r>
      <w:r w:rsidRPr="0059282B">
        <w:rPr>
          <w:rFonts w:cs="Times New Roman"/>
        </w:rPr>
        <w:t>r.”</w:t>
      </w:r>
    </w:p>
    <w:p w:rsidR="00A3773E" w:rsidRPr="0059282B" w:rsidRDefault="00A3773E" w:rsidP="00A61445">
      <w:pPr>
        <w:pStyle w:val="Bodytext1"/>
        <w:rPr>
          <w:rFonts w:cs="Times New Roman"/>
        </w:rPr>
      </w:pPr>
      <w:r w:rsidRPr="0059282B">
        <w:rPr>
          <w:rFonts w:cs="Times New Roman"/>
        </w:rPr>
        <w:t xml:space="preserve">Fifteen minutes later, Xiao was sitting in the bed in his regular bedroom at the club sipping a chilled glass of </w:t>
      </w:r>
      <w:r w:rsidR="00B62B0A" w:rsidRPr="0059282B">
        <w:rPr>
          <w:rFonts w:cs="Times New Roman"/>
        </w:rPr>
        <w:t>Campari</w:t>
      </w:r>
      <w:r w:rsidRPr="0059282B">
        <w:rPr>
          <w:rFonts w:cs="Times New Roman"/>
        </w:rPr>
        <w:t xml:space="preserve">. There was a knock at the door, and </w:t>
      </w:r>
      <w:r w:rsidR="00C606F2" w:rsidRPr="0059282B">
        <w:rPr>
          <w:rFonts w:cs="Times New Roman"/>
        </w:rPr>
        <w:t>he</w:t>
      </w:r>
      <w:r w:rsidRPr="0059282B">
        <w:rPr>
          <w:rFonts w:cs="Times New Roman"/>
        </w:rPr>
        <w:t xml:space="preserve"> said, “Come in.”</w:t>
      </w:r>
    </w:p>
    <w:p w:rsidR="00A3773E" w:rsidRPr="0059282B" w:rsidRDefault="00A3773E" w:rsidP="00A61445">
      <w:pPr>
        <w:pStyle w:val="Bodytext1"/>
        <w:rPr>
          <w:rFonts w:cs="Times New Roman"/>
        </w:rPr>
      </w:pPr>
      <w:r w:rsidRPr="0059282B">
        <w:rPr>
          <w:rFonts w:cs="Times New Roman"/>
        </w:rPr>
        <w:lastRenderedPageBreak/>
        <w:t>The door opened slightly, and a young girl entered hesitantly, looking around herself at her opulent surroundings. The door closed behind her, and she startled at the sound of the latch.</w:t>
      </w:r>
    </w:p>
    <w:p w:rsidR="00A3773E" w:rsidRPr="0059282B" w:rsidRDefault="00A3773E" w:rsidP="00A61445">
      <w:pPr>
        <w:pStyle w:val="Bodytext1"/>
        <w:rPr>
          <w:rFonts w:cs="Times New Roman"/>
        </w:rPr>
      </w:pPr>
      <w:r w:rsidRPr="0059282B">
        <w:rPr>
          <w:rFonts w:cs="Times New Roman"/>
        </w:rPr>
        <w:t>“Is it Lan?” asked Xiao.</w:t>
      </w:r>
    </w:p>
    <w:p w:rsidR="00A3773E" w:rsidRPr="0059282B" w:rsidRDefault="00A3773E" w:rsidP="00A61445">
      <w:pPr>
        <w:pStyle w:val="Bodytext1"/>
        <w:rPr>
          <w:rFonts w:cs="Times New Roman"/>
        </w:rPr>
      </w:pPr>
      <w:r w:rsidRPr="0059282B">
        <w:rPr>
          <w:rFonts w:cs="Times New Roman"/>
        </w:rPr>
        <w:t>“Yes, sir,” the girl answered.</w:t>
      </w:r>
    </w:p>
    <w:p w:rsidR="00A3773E" w:rsidRPr="0059282B" w:rsidRDefault="00A3773E" w:rsidP="00A61445">
      <w:pPr>
        <w:pStyle w:val="Bodytext1"/>
        <w:rPr>
          <w:rFonts w:cs="Times New Roman"/>
        </w:rPr>
      </w:pPr>
      <w:r w:rsidRPr="0059282B">
        <w:rPr>
          <w:rFonts w:cs="Times New Roman"/>
        </w:rPr>
        <w:t>“Come here, my child.”</w:t>
      </w:r>
    </w:p>
    <w:p w:rsidR="00A3773E" w:rsidRPr="0059282B" w:rsidRDefault="00A3773E" w:rsidP="00A61445">
      <w:pPr>
        <w:pStyle w:val="Bodytext1"/>
        <w:rPr>
          <w:rFonts w:cs="Times New Roman"/>
        </w:rPr>
      </w:pPr>
      <w:r w:rsidRPr="0059282B">
        <w:rPr>
          <w:rFonts w:cs="Times New Roman"/>
        </w:rPr>
        <w:t>She crossed slowly to the foot of the bed. She was wearing a delicate shift of lavender and white, and her long, dark hair hung down her back. The little gold high heels she had been given felt uncomfortable on her feet. She looked at this old man who sat naked in the bed drinking something red. She guessed that she had better say something.</w:t>
      </w:r>
    </w:p>
    <w:p w:rsidR="00A3773E" w:rsidRPr="0059282B" w:rsidRDefault="00A3773E" w:rsidP="00A61445">
      <w:pPr>
        <w:pStyle w:val="Bodytext1"/>
        <w:rPr>
          <w:rFonts w:cs="Times New Roman"/>
        </w:rPr>
      </w:pPr>
      <w:r w:rsidRPr="0059282B">
        <w:rPr>
          <w:rFonts w:cs="Times New Roman"/>
        </w:rPr>
        <w:t>“What are you drinking, sir?”</w:t>
      </w:r>
    </w:p>
    <w:p w:rsidR="00A3773E" w:rsidRPr="0059282B" w:rsidRDefault="00A3773E" w:rsidP="00A61445">
      <w:pPr>
        <w:pStyle w:val="Bodytext1"/>
        <w:rPr>
          <w:rFonts w:cs="Times New Roman"/>
        </w:rPr>
      </w:pPr>
      <w:r w:rsidRPr="0059282B">
        <w:rPr>
          <w:rFonts w:cs="Times New Roman"/>
        </w:rPr>
        <w:t xml:space="preserve">“It’s called </w:t>
      </w:r>
      <w:r w:rsidR="00B62B0A" w:rsidRPr="0059282B">
        <w:rPr>
          <w:rFonts w:cs="Times New Roman"/>
        </w:rPr>
        <w:t>Campari</w:t>
      </w:r>
      <w:r w:rsidRPr="0059282B">
        <w:rPr>
          <w:rFonts w:cs="Times New Roman"/>
        </w:rPr>
        <w:t>. It’s an aperitif. That means it comes before something,” he chuckled. “Would you like a taste?”</w:t>
      </w:r>
    </w:p>
    <w:p w:rsidR="00A3773E" w:rsidRPr="0059282B" w:rsidRDefault="00A3773E" w:rsidP="00A61445">
      <w:pPr>
        <w:pStyle w:val="Bodytext1"/>
        <w:rPr>
          <w:rFonts w:cs="Times New Roman"/>
        </w:rPr>
      </w:pPr>
      <w:r w:rsidRPr="0059282B">
        <w:rPr>
          <w:rFonts w:cs="Times New Roman"/>
        </w:rPr>
        <w:t>“Is it like rice wine? I don’t like rice wine. It’s sour.”</w:t>
      </w:r>
    </w:p>
    <w:p w:rsidR="00A3773E" w:rsidRPr="0059282B" w:rsidRDefault="00A3773E" w:rsidP="00A61445">
      <w:pPr>
        <w:pStyle w:val="Bodytext1"/>
        <w:rPr>
          <w:rFonts w:cs="Times New Roman"/>
        </w:rPr>
      </w:pPr>
      <w:r w:rsidRPr="0059282B">
        <w:rPr>
          <w:rFonts w:cs="Times New Roman"/>
        </w:rPr>
        <w:t xml:space="preserve">“Oh, no. </w:t>
      </w:r>
      <w:r w:rsidR="00B62B0A" w:rsidRPr="0059282B">
        <w:rPr>
          <w:rFonts w:cs="Times New Roman"/>
        </w:rPr>
        <w:t>Campari</w:t>
      </w:r>
      <w:r w:rsidRPr="0059282B">
        <w:rPr>
          <w:rFonts w:cs="Times New Roman"/>
        </w:rPr>
        <w:t xml:space="preserve"> is sweet. I think you might like it.”</w:t>
      </w:r>
    </w:p>
    <w:p w:rsidR="00440F7A" w:rsidRPr="0059282B" w:rsidRDefault="005A189A" w:rsidP="00A61445">
      <w:pPr>
        <w:pStyle w:val="Bodytext1"/>
        <w:rPr>
          <w:rFonts w:cs="Times New Roman"/>
        </w:rPr>
      </w:pPr>
      <w:r w:rsidRPr="0059282B">
        <w:rPr>
          <w:rFonts w:cs="Times New Roman"/>
        </w:rPr>
        <w:t>He poured a glass for her and invited her to come and sit on the edge of the bed. Curious, she took the glass and sat down, taking a tentative sip. It was different, but not unpleasant.</w:t>
      </w:r>
    </w:p>
    <w:p w:rsidR="005A189A" w:rsidRPr="0059282B" w:rsidRDefault="005A189A" w:rsidP="00A61445">
      <w:pPr>
        <w:pStyle w:val="Bodytext1"/>
        <w:rPr>
          <w:rFonts w:cs="Times New Roman"/>
        </w:rPr>
      </w:pPr>
      <w:r w:rsidRPr="0059282B">
        <w:rPr>
          <w:rFonts w:cs="Times New Roman"/>
        </w:rPr>
        <w:t>“It’s bitter, but sweet, too,” she said.</w:t>
      </w:r>
    </w:p>
    <w:p w:rsidR="005A189A" w:rsidRPr="0059282B" w:rsidRDefault="005A189A" w:rsidP="00A61445">
      <w:pPr>
        <w:pStyle w:val="Bodytext1"/>
        <w:rPr>
          <w:rFonts w:cs="Times New Roman"/>
        </w:rPr>
      </w:pPr>
      <w:r w:rsidRPr="0059282B">
        <w:rPr>
          <w:rFonts w:cs="Times New Roman"/>
        </w:rPr>
        <w:t>“Like life,” Xiao smiled. “You are very young, but you’ve been brought to this strange city to sell your body. Fortunately, fate brought you to me. Many men who would take you to bed would act like animals and never appreciate the fact that you are a lovely little orchid. They’d jump on you and tear your sweetness wide.”</w:t>
      </w:r>
    </w:p>
    <w:p w:rsidR="005A189A" w:rsidRPr="0059282B" w:rsidRDefault="005A189A" w:rsidP="00A61445">
      <w:pPr>
        <w:pStyle w:val="Bodytext1"/>
        <w:rPr>
          <w:rFonts w:cs="Times New Roman"/>
        </w:rPr>
      </w:pPr>
      <w:r w:rsidRPr="0059282B">
        <w:rPr>
          <w:rFonts w:cs="Times New Roman"/>
        </w:rPr>
        <w:t xml:space="preserve">He took a sip of the </w:t>
      </w:r>
      <w:r w:rsidR="00B62B0A" w:rsidRPr="0059282B">
        <w:rPr>
          <w:rFonts w:cs="Times New Roman"/>
        </w:rPr>
        <w:t>liquor</w:t>
      </w:r>
      <w:r w:rsidRPr="0059282B">
        <w:rPr>
          <w:rFonts w:cs="Times New Roman"/>
        </w:rPr>
        <w:t xml:space="preserve"> and refilled her glass, which she had finished. “Do you know who I am, child?”</w:t>
      </w:r>
    </w:p>
    <w:p w:rsidR="005A189A" w:rsidRPr="0059282B" w:rsidRDefault="005A189A" w:rsidP="00A61445">
      <w:pPr>
        <w:pStyle w:val="Bodytext1"/>
        <w:rPr>
          <w:rFonts w:cs="Times New Roman"/>
        </w:rPr>
      </w:pPr>
      <w:r w:rsidRPr="0059282B">
        <w:rPr>
          <w:rFonts w:cs="Times New Roman"/>
        </w:rPr>
        <w:t>“No, sir. I only know you are a very important man.”</w:t>
      </w:r>
    </w:p>
    <w:p w:rsidR="00B10C84" w:rsidRPr="0059282B" w:rsidRDefault="005A189A" w:rsidP="00A61445">
      <w:pPr>
        <w:pStyle w:val="Bodytext1"/>
        <w:rPr>
          <w:rFonts w:cs="Times New Roman"/>
        </w:rPr>
      </w:pPr>
      <w:r w:rsidRPr="0059282B">
        <w:rPr>
          <w:rFonts w:cs="Times New Roman"/>
        </w:rPr>
        <w:t xml:space="preserve">“I want you to know </w:t>
      </w:r>
      <w:r w:rsidR="00B10C84" w:rsidRPr="0059282B">
        <w:rPr>
          <w:rFonts w:cs="Times New Roman"/>
        </w:rPr>
        <w:t xml:space="preserve">that my name is Xiao Mingyu. To the rest of the world, I am Philip Xiao, one of the most important men in China.” </w:t>
      </w:r>
    </w:p>
    <w:p w:rsidR="005A189A" w:rsidRPr="0059282B" w:rsidRDefault="00B10C84" w:rsidP="00A61445">
      <w:pPr>
        <w:pStyle w:val="Bodytext1"/>
        <w:rPr>
          <w:rFonts w:cs="Times New Roman"/>
        </w:rPr>
      </w:pPr>
      <w:r w:rsidRPr="0059282B">
        <w:rPr>
          <w:rFonts w:cs="Times New Roman"/>
        </w:rPr>
        <w:t>He reached out and put his hand on her shoulder. She winced, but didn’t pull away. “Will you call me Ming, my sweet?”</w:t>
      </w:r>
    </w:p>
    <w:p w:rsidR="00B10C84" w:rsidRPr="0059282B" w:rsidRDefault="00B10C84" w:rsidP="00A61445">
      <w:pPr>
        <w:pStyle w:val="Bodytext1"/>
        <w:rPr>
          <w:rFonts w:cs="Times New Roman"/>
        </w:rPr>
      </w:pPr>
      <w:r w:rsidRPr="0059282B">
        <w:rPr>
          <w:rFonts w:cs="Times New Roman"/>
        </w:rPr>
        <w:t>“Yes, sir, er, Ming.”</w:t>
      </w:r>
    </w:p>
    <w:p w:rsidR="00B10C84" w:rsidRPr="0059282B" w:rsidRDefault="00B10C84" w:rsidP="00A61445">
      <w:pPr>
        <w:pStyle w:val="Bodytext1"/>
        <w:rPr>
          <w:rFonts w:cs="Times New Roman"/>
        </w:rPr>
      </w:pPr>
      <w:r w:rsidRPr="0059282B">
        <w:rPr>
          <w:rFonts w:cs="Times New Roman"/>
        </w:rPr>
        <w:t>“Good. Ming is very pleased with your appearance, and he will treat you very gently, like the lovely young lady you are.”</w:t>
      </w:r>
    </w:p>
    <w:p w:rsidR="00B10C84" w:rsidRPr="0059282B" w:rsidRDefault="00B10C84" w:rsidP="00A61445">
      <w:pPr>
        <w:pStyle w:val="Bodytext1"/>
        <w:rPr>
          <w:rFonts w:cs="Times New Roman"/>
        </w:rPr>
      </w:pPr>
      <w:r w:rsidRPr="0059282B">
        <w:rPr>
          <w:rFonts w:cs="Times New Roman"/>
        </w:rPr>
        <w:lastRenderedPageBreak/>
        <w:t>He took her empty glass from her and said, “Now you should remove your little gown and get into bed here with Ming.”</w:t>
      </w:r>
    </w:p>
    <w:p w:rsidR="00B10C84" w:rsidRPr="0059282B" w:rsidRDefault="00B10C84" w:rsidP="00A61445">
      <w:pPr>
        <w:pStyle w:val="Bodytext1"/>
        <w:rPr>
          <w:rFonts w:cs="Times New Roman"/>
        </w:rPr>
      </w:pPr>
      <w:r w:rsidRPr="0059282B">
        <w:rPr>
          <w:rFonts w:cs="Times New Roman"/>
        </w:rPr>
        <w:t xml:space="preserve">She staggered </w:t>
      </w:r>
      <w:r w:rsidR="00251932" w:rsidRPr="0059282B">
        <w:rPr>
          <w:rFonts w:cs="Times New Roman"/>
        </w:rPr>
        <w:t>slightly</w:t>
      </w:r>
      <w:r w:rsidRPr="0059282B">
        <w:rPr>
          <w:rFonts w:cs="Times New Roman"/>
        </w:rPr>
        <w:t xml:space="preserve"> from the drink as she stood and slipped off the gown, then joined him under the covers, where he was true to his wor</w:t>
      </w:r>
      <w:r w:rsidR="00251932" w:rsidRPr="0059282B">
        <w:rPr>
          <w:rFonts w:cs="Times New Roman"/>
        </w:rPr>
        <w:t>d. He was v</w:t>
      </w:r>
      <w:r w:rsidR="00C525B5" w:rsidRPr="0059282B">
        <w:rPr>
          <w:rFonts w:cs="Times New Roman"/>
        </w:rPr>
        <w:t>ery gentle, and she cried out</w:t>
      </w:r>
      <w:r w:rsidR="00251932" w:rsidRPr="0059282B">
        <w:rPr>
          <w:rFonts w:cs="Times New Roman"/>
        </w:rPr>
        <w:t xml:space="preserve"> only a little.</w:t>
      </w:r>
    </w:p>
    <w:p w:rsidR="00251932" w:rsidRPr="0059282B" w:rsidRDefault="00251932" w:rsidP="00A61445">
      <w:pPr>
        <w:pStyle w:val="Bodytext1"/>
        <w:rPr>
          <w:rFonts w:cs="Times New Roman"/>
        </w:rPr>
      </w:pPr>
      <w:r w:rsidRPr="0059282B">
        <w:rPr>
          <w:rFonts w:cs="Times New Roman"/>
        </w:rPr>
        <w:t xml:space="preserve">He took his cigarettes from the </w:t>
      </w:r>
      <w:r w:rsidR="00422FA7" w:rsidRPr="0059282B">
        <w:rPr>
          <w:rFonts w:cs="Times New Roman"/>
        </w:rPr>
        <w:t>bed stand</w:t>
      </w:r>
      <w:r w:rsidRPr="0059282B">
        <w:rPr>
          <w:rFonts w:cs="Times New Roman"/>
        </w:rPr>
        <w:t xml:space="preserve"> and lit his ninth smoke of the day, inhaling deeply and savoring the feeling of this post-coital smoke. Then, with the cigarette in his mouth, he softly pulled the blankets from her. He bent down and pushed the glowing coal of the cigarette against her labia. She shrieked with pain, and he pulled back and stroked her until she became calm.</w:t>
      </w:r>
    </w:p>
    <w:p w:rsidR="00251932" w:rsidRPr="0059282B" w:rsidRDefault="00251932" w:rsidP="00A61445">
      <w:pPr>
        <w:pStyle w:val="Bodytext1"/>
        <w:rPr>
          <w:rFonts w:cs="Times New Roman"/>
        </w:rPr>
      </w:pPr>
      <w:r w:rsidRPr="0059282B">
        <w:rPr>
          <w:rFonts w:cs="Times New Roman"/>
        </w:rPr>
        <w:t xml:space="preserve">He kissed </w:t>
      </w:r>
      <w:r w:rsidR="008B4A96" w:rsidRPr="0059282B">
        <w:rPr>
          <w:rFonts w:cs="Times New Roman"/>
        </w:rPr>
        <w:t xml:space="preserve">the tears </w:t>
      </w:r>
      <w:r w:rsidRPr="0059282B">
        <w:rPr>
          <w:rFonts w:cs="Times New Roman"/>
        </w:rPr>
        <w:t>away from her eyes and said, “I’m sorry I had to hurt you like that, but it was necessary. From this day forward, when you touch the center of your love, you will remember that you belong to</w:t>
      </w:r>
      <w:r w:rsidR="008B4A96" w:rsidRPr="0059282B">
        <w:rPr>
          <w:rFonts w:cs="Times New Roman"/>
        </w:rPr>
        <w:t xml:space="preserve"> none other than</w:t>
      </w:r>
      <w:r w:rsidRPr="0059282B">
        <w:rPr>
          <w:rFonts w:cs="Times New Roman"/>
        </w:rPr>
        <w:t xml:space="preserve"> Xiao Mingyu. I own little </w:t>
      </w:r>
      <w:proofErr w:type="gramStart"/>
      <w:r w:rsidRPr="0059282B">
        <w:rPr>
          <w:rFonts w:cs="Times New Roman"/>
        </w:rPr>
        <w:t>Lan</w:t>
      </w:r>
      <w:proofErr w:type="gramEnd"/>
      <w:r w:rsidRPr="0059282B">
        <w:rPr>
          <w:rFonts w:cs="Times New Roman"/>
        </w:rPr>
        <w:t xml:space="preserve"> now, my darling.”</w:t>
      </w:r>
    </w:p>
    <w:p w:rsidR="00440F7A" w:rsidRPr="0059282B" w:rsidRDefault="00440F7A" w:rsidP="00A61445">
      <w:pPr>
        <w:pStyle w:val="Bodytext1"/>
        <w:rPr>
          <w:rFonts w:cs="Times New Roman"/>
        </w:rPr>
      </w:pPr>
    </w:p>
    <w:p w:rsidR="00A80866" w:rsidRPr="0059282B" w:rsidRDefault="00A80866" w:rsidP="00A61445">
      <w:pPr>
        <w:pStyle w:val="Bodytext1"/>
        <w:rPr>
          <w:rFonts w:cs="Times New Roman"/>
        </w:rPr>
      </w:pPr>
      <w:r w:rsidRPr="0059282B">
        <w:rPr>
          <w:rFonts w:cs="Times New Roman"/>
        </w:rPr>
        <w:br w:type="page"/>
      </w:r>
    </w:p>
    <w:p w:rsidR="00440F7A" w:rsidRPr="0059282B" w:rsidRDefault="00F81792" w:rsidP="00F81792">
      <w:pPr>
        <w:pStyle w:val="Chapter"/>
      </w:pPr>
      <w:r>
        <w:lastRenderedPageBreak/>
        <w:t>Three</w:t>
      </w:r>
    </w:p>
    <w:p w:rsidR="00EB36BB" w:rsidRPr="0059282B" w:rsidRDefault="00EB36BB" w:rsidP="00A61445">
      <w:pPr>
        <w:pStyle w:val="Bodytext1"/>
        <w:rPr>
          <w:rFonts w:cs="Times New Roman"/>
        </w:rPr>
      </w:pPr>
    </w:p>
    <w:p w:rsidR="000F35A4" w:rsidRPr="0059282B" w:rsidRDefault="000F35A4" w:rsidP="00A61445">
      <w:pPr>
        <w:pStyle w:val="Bodytext1"/>
        <w:rPr>
          <w:rFonts w:cs="Times New Roman"/>
        </w:rPr>
      </w:pPr>
      <w:r w:rsidRPr="0059282B">
        <w:rPr>
          <w:rFonts w:cs="Times New Roman"/>
        </w:rPr>
        <w:t>The patrol car pulled up in front of Tin Heung Lau on Austin Ave</w:t>
      </w:r>
      <w:r w:rsidR="00115D8C">
        <w:rPr>
          <w:rFonts w:cs="Times New Roman"/>
        </w:rPr>
        <w:t>nue</w:t>
      </w:r>
      <w:r w:rsidRPr="0059282B">
        <w:rPr>
          <w:rFonts w:cs="Times New Roman"/>
        </w:rPr>
        <w:t xml:space="preserve"> in Tsim Sha Tsui, and Inspector Kwong opened the passenger door and got out.</w:t>
      </w:r>
    </w:p>
    <w:p w:rsidR="000F35A4" w:rsidRPr="0059282B" w:rsidRDefault="000F35A4" w:rsidP="00A61445">
      <w:pPr>
        <w:pStyle w:val="Bodytext1"/>
        <w:rPr>
          <w:rFonts w:cs="Times New Roman"/>
        </w:rPr>
      </w:pPr>
      <w:r w:rsidRPr="0059282B">
        <w:rPr>
          <w:rFonts w:cs="Times New Roman"/>
        </w:rPr>
        <w:t>“Thanks for the lift, officer,” he said, leaning back in.</w:t>
      </w:r>
    </w:p>
    <w:p w:rsidR="000F35A4" w:rsidRPr="0059282B" w:rsidRDefault="000F35A4" w:rsidP="00A61445">
      <w:pPr>
        <w:pStyle w:val="Bodytext1"/>
        <w:rPr>
          <w:rFonts w:cs="Times New Roman"/>
        </w:rPr>
      </w:pPr>
      <w:r w:rsidRPr="0059282B">
        <w:rPr>
          <w:rFonts w:cs="Times New Roman"/>
        </w:rPr>
        <w:t xml:space="preserve">December 25th was fast approaching, and the streets and shops were festooned with holiday glitter. In the restaurant’s windows, the focus was on silver snowflakes and sweet-looking </w:t>
      </w:r>
      <w:r w:rsidR="00211312" w:rsidRPr="0059282B">
        <w:rPr>
          <w:rFonts w:cs="Times New Roman"/>
        </w:rPr>
        <w:t xml:space="preserve">Styrofoam </w:t>
      </w:r>
      <w:r w:rsidRPr="0059282B">
        <w:rPr>
          <w:rFonts w:cs="Times New Roman"/>
        </w:rPr>
        <w:t>candy canes.</w:t>
      </w:r>
    </w:p>
    <w:p w:rsidR="000F35A4" w:rsidRPr="0059282B" w:rsidRDefault="000F35A4" w:rsidP="00A61445">
      <w:pPr>
        <w:pStyle w:val="Bodytext1"/>
        <w:rPr>
          <w:rFonts w:cs="Times New Roman"/>
        </w:rPr>
      </w:pPr>
      <w:r w:rsidRPr="0059282B">
        <w:rPr>
          <w:rFonts w:cs="Times New Roman"/>
        </w:rPr>
        <w:t>Kwong entered and stopped at the hostess’ podium.</w:t>
      </w:r>
    </w:p>
    <w:p w:rsidR="000F35A4" w:rsidRPr="0059282B" w:rsidRDefault="000F35A4" w:rsidP="00A61445">
      <w:pPr>
        <w:pStyle w:val="Bodytext1"/>
        <w:rPr>
          <w:rFonts w:cs="Times New Roman"/>
        </w:rPr>
      </w:pPr>
      <w:r w:rsidRPr="0059282B">
        <w:rPr>
          <w:rFonts w:cs="Times New Roman"/>
        </w:rPr>
        <w:t>“I’m meeting Gordon Leung, miss.”</w:t>
      </w:r>
    </w:p>
    <w:p w:rsidR="000F35A4" w:rsidRPr="0059282B" w:rsidRDefault="000F35A4" w:rsidP="00A61445">
      <w:pPr>
        <w:pStyle w:val="Bodytext1"/>
        <w:rPr>
          <w:rFonts w:cs="Times New Roman"/>
        </w:rPr>
      </w:pPr>
      <w:r w:rsidRPr="0059282B">
        <w:rPr>
          <w:rFonts w:cs="Times New Roman"/>
        </w:rPr>
        <w:t>“You must be Inspector Kwong,” she replied. “Mr. Leung has already arrived. I’ll show you to his table.”</w:t>
      </w:r>
    </w:p>
    <w:p w:rsidR="000F35A4" w:rsidRPr="0059282B" w:rsidRDefault="000F35A4" w:rsidP="00A61445">
      <w:pPr>
        <w:pStyle w:val="Bodytext1"/>
        <w:rPr>
          <w:rFonts w:cs="Times New Roman"/>
        </w:rPr>
      </w:pPr>
      <w:r w:rsidRPr="0059282B">
        <w:rPr>
          <w:rFonts w:cs="Times New Roman"/>
        </w:rPr>
        <w:t>Leung saw him as he approached and stood up to greet him, “Lawrence, how good to see you. It’s been too long.”</w:t>
      </w:r>
    </w:p>
    <w:p w:rsidR="000F35A4" w:rsidRPr="0059282B" w:rsidRDefault="001D6340" w:rsidP="00A61445">
      <w:pPr>
        <w:pStyle w:val="Bodytext1"/>
        <w:rPr>
          <w:rFonts w:cs="Times New Roman"/>
        </w:rPr>
      </w:pPr>
      <w:r w:rsidRPr="0059282B">
        <w:rPr>
          <w:rFonts w:cs="Times New Roman"/>
        </w:rPr>
        <w:t xml:space="preserve">Kwong shrugged and said, </w:t>
      </w:r>
      <w:r w:rsidR="000F35A4" w:rsidRPr="0059282B">
        <w:rPr>
          <w:rFonts w:cs="Times New Roman"/>
        </w:rPr>
        <w:t>“</w:t>
      </w:r>
      <w:r w:rsidRPr="0059282B">
        <w:rPr>
          <w:rFonts w:cs="Times New Roman"/>
        </w:rPr>
        <w:t xml:space="preserve">Indeed. </w:t>
      </w:r>
      <w:r w:rsidR="000F35A4" w:rsidRPr="0059282B">
        <w:rPr>
          <w:rFonts w:cs="Times New Roman"/>
        </w:rPr>
        <w:t xml:space="preserve">Both of us have </w:t>
      </w:r>
      <w:r w:rsidRPr="0059282B">
        <w:rPr>
          <w:rFonts w:cs="Times New Roman"/>
        </w:rPr>
        <w:t>very busy lives</w:t>
      </w:r>
      <w:r w:rsidR="000F35A4" w:rsidRPr="0059282B">
        <w:rPr>
          <w:rFonts w:cs="Times New Roman"/>
        </w:rPr>
        <w:t xml:space="preserve">, Gordon. </w:t>
      </w:r>
      <w:r w:rsidR="00211312" w:rsidRPr="0059282B">
        <w:rPr>
          <w:rFonts w:cs="Times New Roman"/>
        </w:rPr>
        <w:t xml:space="preserve">You’ve grown a mustache. </w:t>
      </w:r>
      <w:r w:rsidR="000F35A4" w:rsidRPr="0059282B">
        <w:rPr>
          <w:rFonts w:cs="Times New Roman"/>
        </w:rPr>
        <w:t>I must say, you look like your new job agrees with you,” and the two men shook hands and sat down.</w:t>
      </w:r>
    </w:p>
    <w:p w:rsidR="000F35A4" w:rsidRPr="0059282B" w:rsidRDefault="000F35A4" w:rsidP="00A61445">
      <w:pPr>
        <w:pStyle w:val="Bodytext1"/>
        <w:rPr>
          <w:rFonts w:cs="Times New Roman"/>
        </w:rPr>
      </w:pPr>
      <w:r w:rsidRPr="0059282B">
        <w:rPr>
          <w:rFonts w:cs="Times New Roman"/>
        </w:rPr>
        <w:t>Gordon Leung and Kwong had been public school chums, and each managed success in his own area of expertise. Leung had moved up through the ranks in public relations and tourism, and two years before had been appointed administrator at the Hong Kong Museum of Art. His lack of experience in the art world was more than made up for by his ability to attract crowds at events.</w:t>
      </w:r>
    </w:p>
    <w:p w:rsidR="000F35A4" w:rsidRPr="0059282B" w:rsidRDefault="000F35A4" w:rsidP="00A61445">
      <w:pPr>
        <w:pStyle w:val="Bodytext1"/>
        <w:rPr>
          <w:rFonts w:cs="Times New Roman"/>
        </w:rPr>
      </w:pPr>
      <w:r w:rsidRPr="0059282B">
        <w:rPr>
          <w:rFonts w:cs="Times New Roman"/>
        </w:rPr>
        <w:t>“Something to drink, Lawrence?”</w:t>
      </w:r>
    </w:p>
    <w:p w:rsidR="000F35A4" w:rsidRPr="0059282B" w:rsidRDefault="000F35A4" w:rsidP="00A61445">
      <w:pPr>
        <w:pStyle w:val="Bodytext1"/>
        <w:rPr>
          <w:rFonts w:cs="Times New Roman"/>
        </w:rPr>
      </w:pPr>
      <w:r w:rsidRPr="0059282B">
        <w:rPr>
          <w:rFonts w:cs="Times New Roman"/>
        </w:rPr>
        <w:t>“I’m sure you remember that I’m a Scotch man.”</w:t>
      </w:r>
    </w:p>
    <w:p w:rsidR="000F35A4" w:rsidRPr="0059282B" w:rsidRDefault="000F35A4" w:rsidP="00A61445">
      <w:pPr>
        <w:pStyle w:val="Bodytext1"/>
        <w:rPr>
          <w:rFonts w:cs="Times New Roman"/>
        </w:rPr>
      </w:pPr>
      <w:r w:rsidRPr="0059282B">
        <w:rPr>
          <w:rFonts w:cs="Times New Roman"/>
        </w:rPr>
        <w:t>Leung ordered two Scotches from the waiter, then picked up his menu. “Let’s take care of our food orders before I explain why I called you.”</w:t>
      </w:r>
    </w:p>
    <w:p w:rsidR="000F35A4" w:rsidRPr="0059282B" w:rsidRDefault="000F35A4" w:rsidP="00A61445">
      <w:pPr>
        <w:pStyle w:val="Bodytext1"/>
        <w:rPr>
          <w:rFonts w:cs="Times New Roman"/>
        </w:rPr>
      </w:pPr>
      <w:r w:rsidRPr="0059282B">
        <w:rPr>
          <w:rFonts w:cs="Times New Roman"/>
        </w:rPr>
        <w:t>As Kwong opened his menu, Leung said, “The smoked yellow croaker is excellent. They keep it something of a secret because it sells out so fast.”</w:t>
      </w:r>
    </w:p>
    <w:p w:rsidR="000F35A4" w:rsidRPr="0059282B" w:rsidRDefault="000F35A4" w:rsidP="00A61445">
      <w:pPr>
        <w:pStyle w:val="Bodytext1"/>
        <w:rPr>
          <w:rFonts w:cs="Times New Roman"/>
        </w:rPr>
      </w:pPr>
      <w:r w:rsidRPr="0059282B">
        <w:rPr>
          <w:rFonts w:cs="Times New Roman"/>
        </w:rPr>
        <w:t>“Go ahead and order for both of us,” Kwong said. “I’m sure my plate will be empty when we finish.”</w:t>
      </w:r>
    </w:p>
    <w:p w:rsidR="000F35A4" w:rsidRPr="0059282B" w:rsidRDefault="000F35A4" w:rsidP="00A61445">
      <w:pPr>
        <w:pStyle w:val="Bodytext1"/>
        <w:rPr>
          <w:rFonts w:cs="Times New Roman"/>
        </w:rPr>
      </w:pPr>
      <w:r w:rsidRPr="0059282B">
        <w:rPr>
          <w:rFonts w:cs="Times New Roman"/>
        </w:rPr>
        <w:lastRenderedPageBreak/>
        <w:t>Leung ordered the croaker and salads of crunchy radish and watercress when the waiter brought their drinks, and lifted his glass toward Kwong, “To friendships that stand the test of time.”</w:t>
      </w:r>
    </w:p>
    <w:p w:rsidR="000F35A4" w:rsidRPr="0059282B" w:rsidRDefault="000F35A4" w:rsidP="00A61445">
      <w:pPr>
        <w:pStyle w:val="Bodytext1"/>
        <w:rPr>
          <w:rFonts w:cs="Times New Roman"/>
        </w:rPr>
      </w:pPr>
      <w:r w:rsidRPr="0059282B">
        <w:rPr>
          <w:rFonts w:cs="Times New Roman"/>
        </w:rPr>
        <w:t>“Ganbei,” answered Kwong.</w:t>
      </w:r>
    </w:p>
    <w:p w:rsidR="000F35A4" w:rsidRPr="0059282B" w:rsidRDefault="000F35A4" w:rsidP="00A61445">
      <w:pPr>
        <w:pStyle w:val="Bodytext1"/>
        <w:rPr>
          <w:rFonts w:cs="Times New Roman"/>
        </w:rPr>
      </w:pPr>
      <w:r w:rsidRPr="0059282B">
        <w:rPr>
          <w:rFonts w:cs="Times New Roman"/>
        </w:rPr>
        <w:t>“One of the reasons,” started Leung, “I got the job at the museum was my ability at crowd control, believe it or not. Most of the time, that’s the last thing a museum needs. Rather, many are doing anything they can to increase crowds. But we have an exhibition coming soon that is sure to attract record audiences.”</w:t>
      </w:r>
    </w:p>
    <w:p w:rsidR="000F35A4" w:rsidRPr="0059282B" w:rsidRDefault="000F35A4" w:rsidP="00A61445">
      <w:pPr>
        <w:pStyle w:val="Bodytext1"/>
        <w:rPr>
          <w:rFonts w:cs="Times New Roman"/>
        </w:rPr>
      </w:pPr>
      <w:r w:rsidRPr="0059282B">
        <w:rPr>
          <w:rFonts w:cs="Times New Roman"/>
        </w:rPr>
        <w:t>“And that is?”</w:t>
      </w:r>
    </w:p>
    <w:p w:rsidR="000F35A4" w:rsidRPr="0059282B" w:rsidRDefault="00DC4E17" w:rsidP="00A61445">
      <w:pPr>
        <w:pStyle w:val="Bodytext1"/>
        <w:rPr>
          <w:rFonts w:cs="Times New Roman"/>
        </w:rPr>
      </w:pPr>
      <w:r w:rsidRPr="0059282B">
        <w:rPr>
          <w:rFonts w:cs="Times New Roman"/>
        </w:rPr>
        <w:t xml:space="preserve"> </w:t>
      </w:r>
      <w:r w:rsidR="000F35A4" w:rsidRPr="0059282B">
        <w:rPr>
          <w:rFonts w:cs="Times New Roman"/>
        </w:rPr>
        <w:t>“</w:t>
      </w:r>
      <w:r w:rsidRPr="0059282B">
        <w:rPr>
          <w:rFonts w:cs="Times New Roman"/>
        </w:rPr>
        <w:t>I know</w:t>
      </w:r>
      <w:r w:rsidR="000F35A4" w:rsidRPr="0059282B">
        <w:rPr>
          <w:rFonts w:cs="Times New Roman"/>
        </w:rPr>
        <w:t xml:space="preserve"> you</w:t>
      </w:r>
      <w:r w:rsidRPr="0059282B">
        <w:rPr>
          <w:rFonts w:cs="Times New Roman"/>
        </w:rPr>
        <w:t>’ve</w:t>
      </w:r>
      <w:r w:rsidR="000F35A4" w:rsidRPr="0059282B">
        <w:rPr>
          <w:rFonts w:cs="Times New Roman"/>
        </w:rPr>
        <w:t xml:space="preserve"> heard about the recent archeological dig at Mount Li, east of Xian. The thousands of terra cotta soldiers uncovered there, near the tomb mound of </w:t>
      </w:r>
      <w:hyperlink r:id="rId14" w:tooltip="Qin Shi Huang" w:history="1">
        <w:r w:rsidR="000F35A4" w:rsidRPr="0059282B">
          <w:rPr>
            <w:rFonts w:cs="Times New Roman"/>
          </w:rPr>
          <w:t>Qin Shi Huang</w:t>
        </w:r>
      </w:hyperlink>
      <w:r w:rsidR="000F35A4" w:rsidRPr="0059282B">
        <w:rPr>
          <w:rFonts w:cs="Times New Roman"/>
        </w:rPr>
        <w:t xml:space="preserve">, the first </w:t>
      </w:r>
      <w:hyperlink r:id="rId15" w:tooltip="Emperor of China" w:history="1">
        <w:r w:rsidR="000F35A4" w:rsidRPr="0059282B">
          <w:rPr>
            <w:rFonts w:cs="Times New Roman"/>
          </w:rPr>
          <w:t>Emperor of China</w:t>
        </w:r>
      </w:hyperlink>
      <w:r w:rsidRPr="0059282B">
        <w:rPr>
          <w:rFonts w:cs="Times New Roman"/>
        </w:rPr>
        <w:t>,</w:t>
      </w:r>
      <w:r w:rsidR="000F35A4" w:rsidRPr="0059282B">
        <w:rPr>
          <w:rFonts w:cs="Times New Roman"/>
        </w:rPr>
        <w:t xml:space="preserve"> now rivals the Great Wall as a tourist venue. For years, experts have been worried about digging deeper toward the tomb, for fear of destroying what’s in there. The varnish and paint on many items curled and dropped off the terra cotta in minutes when exposed to the air. They’ve pondered what to do about the treasures they know lie there, created by the sweat and blood of thousands of workers.</w:t>
      </w:r>
    </w:p>
    <w:p w:rsidR="000F35A4" w:rsidRPr="0059282B" w:rsidRDefault="000F35A4" w:rsidP="00A61445">
      <w:pPr>
        <w:pStyle w:val="Bodytext1"/>
        <w:rPr>
          <w:rFonts w:cs="Times New Roman"/>
        </w:rPr>
      </w:pPr>
      <w:r w:rsidRPr="0059282B">
        <w:rPr>
          <w:rFonts w:cs="Times New Roman"/>
        </w:rPr>
        <w:t>“Three years ago, aided by ultrasound equipment, they found a chamber, never before investigated. This spring, 27 fabulous pieces from that site will be on display here at our museum. The centerpiece of the show is a nearly life</w:t>
      </w:r>
      <w:r w:rsidR="00DC4E17" w:rsidRPr="0059282B">
        <w:rPr>
          <w:rFonts w:cs="Times New Roman"/>
        </w:rPr>
        <w:t>-</w:t>
      </w:r>
      <w:r w:rsidRPr="0059282B">
        <w:rPr>
          <w:rFonts w:cs="Times New Roman"/>
        </w:rPr>
        <w:t>size carving in rose quartz of the emperor himself. I’ve traveled up there and seen the items. The quartz statue is breathtaking. It will draw as many attendees as the King Tut exhibit. Shanghai fought to show it first, but we beat them to the punch.”</w:t>
      </w:r>
    </w:p>
    <w:p w:rsidR="000F35A4" w:rsidRPr="0059282B" w:rsidRDefault="000F35A4" w:rsidP="00A61445">
      <w:pPr>
        <w:pStyle w:val="Bodytext1"/>
        <w:rPr>
          <w:rFonts w:cs="Times New Roman"/>
        </w:rPr>
      </w:pPr>
      <w:r w:rsidRPr="0059282B">
        <w:rPr>
          <w:rFonts w:cs="Times New Roman"/>
        </w:rPr>
        <w:t>“That’s a huge coup for Hong Kong,” agreed Kwong.</w:t>
      </w:r>
    </w:p>
    <w:p w:rsidR="000F35A4" w:rsidRPr="0059282B" w:rsidRDefault="000F35A4" w:rsidP="00A61445">
      <w:pPr>
        <w:pStyle w:val="Bodytext1"/>
        <w:rPr>
          <w:rFonts w:cs="Times New Roman"/>
        </w:rPr>
      </w:pPr>
      <w:r w:rsidRPr="0059282B">
        <w:rPr>
          <w:rFonts w:cs="Times New Roman"/>
        </w:rPr>
        <w:t>“A huge coup, yes, but a huge problem as well. It’ll be a nightmare for security, and that’s where I hope you come in. I’m used to dealing with event security, but on this one I’d like to know that you’ll be in charge of the police involvement.”</w:t>
      </w:r>
    </w:p>
    <w:p w:rsidR="000F35A4" w:rsidRPr="0059282B" w:rsidRDefault="000F35A4" w:rsidP="00A61445">
      <w:pPr>
        <w:pStyle w:val="Bodytext1"/>
        <w:rPr>
          <w:rFonts w:cs="Times New Roman"/>
        </w:rPr>
      </w:pPr>
      <w:r w:rsidRPr="0059282B">
        <w:rPr>
          <w:rFonts w:cs="Times New Roman"/>
        </w:rPr>
        <w:t>“I’d like to help you on this, Gordon, but I know virtually nothing about museum security. You know my bailiwick is kidnapping and murder,” Kwong said, taking another bite of the fish. “By the way, this croaker is delicious.”</w:t>
      </w:r>
    </w:p>
    <w:p w:rsidR="000F35A4" w:rsidRPr="0059282B" w:rsidRDefault="000F35A4" w:rsidP="00A61445">
      <w:pPr>
        <w:pStyle w:val="Bodytext1"/>
        <w:rPr>
          <w:rFonts w:cs="Times New Roman"/>
        </w:rPr>
      </w:pPr>
      <w:r w:rsidRPr="0059282B">
        <w:rPr>
          <w:rFonts w:cs="Times New Roman"/>
        </w:rPr>
        <w:t>“Yes, Lawrence, I realize there’s an aura of mayhem about you, but I also know you can learn security with a flick of your pinky.”</w:t>
      </w:r>
    </w:p>
    <w:p w:rsidR="000F35A4" w:rsidRPr="0059282B" w:rsidRDefault="000F35A4" w:rsidP="00A61445">
      <w:pPr>
        <w:pStyle w:val="Bodytext1"/>
        <w:rPr>
          <w:rFonts w:cs="Times New Roman"/>
        </w:rPr>
      </w:pPr>
      <w:r w:rsidRPr="0059282B">
        <w:rPr>
          <w:rFonts w:cs="Times New Roman"/>
        </w:rPr>
        <w:lastRenderedPageBreak/>
        <w:t>Kwong smiled at the image and finished his salad, envisioning the last time he labored through a crowded museum. The thought of it left a sour taste in his mouth.</w:t>
      </w:r>
    </w:p>
    <w:p w:rsidR="000F35A4" w:rsidRPr="0059282B" w:rsidRDefault="000F35A4" w:rsidP="00A61445">
      <w:pPr>
        <w:pStyle w:val="Bodytext1"/>
        <w:rPr>
          <w:rFonts w:cs="Times New Roman"/>
        </w:rPr>
      </w:pPr>
      <w:r w:rsidRPr="0059282B">
        <w:rPr>
          <w:rFonts w:cs="Times New Roman"/>
        </w:rPr>
        <w:t>“I’m just not sure…”</w:t>
      </w:r>
    </w:p>
    <w:p w:rsidR="000F35A4" w:rsidRPr="0059282B" w:rsidRDefault="000F35A4" w:rsidP="00A61445">
      <w:pPr>
        <w:pStyle w:val="Bodytext1"/>
        <w:rPr>
          <w:rFonts w:cs="Times New Roman"/>
        </w:rPr>
      </w:pPr>
      <w:r w:rsidRPr="0059282B">
        <w:rPr>
          <w:rFonts w:cs="Times New Roman"/>
        </w:rPr>
        <w:t>“Don’t even think about the crowds. I want to know you’re connected with the whole thing when the lights are out, and a l</w:t>
      </w:r>
      <w:r w:rsidR="00211312" w:rsidRPr="0059282B">
        <w:rPr>
          <w:rFonts w:cs="Times New Roman"/>
        </w:rPr>
        <w:t>one security guard is watching t</w:t>
      </w:r>
      <w:r w:rsidRPr="0059282B">
        <w:rPr>
          <w:rFonts w:cs="Times New Roman"/>
        </w:rPr>
        <w:t>he Qin Quartz, as we’re calling it.”</w:t>
      </w:r>
    </w:p>
    <w:p w:rsidR="000F35A4" w:rsidRPr="0059282B" w:rsidRDefault="000F35A4" w:rsidP="00A61445">
      <w:pPr>
        <w:pStyle w:val="Bodytext1"/>
        <w:rPr>
          <w:rFonts w:cs="Times New Roman"/>
        </w:rPr>
      </w:pPr>
      <w:r w:rsidRPr="0059282B">
        <w:rPr>
          <w:rFonts w:cs="Times New Roman"/>
        </w:rPr>
        <w:t>“Of course, Gordon, in that case, count me in.”</w:t>
      </w:r>
    </w:p>
    <w:p w:rsidR="00DC4E17" w:rsidRPr="0059282B" w:rsidRDefault="00DC4E17" w:rsidP="00A61445">
      <w:pPr>
        <w:pStyle w:val="Bodytext1"/>
        <w:rPr>
          <w:rFonts w:cs="Times New Roman"/>
        </w:rPr>
      </w:pPr>
      <w:r w:rsidRPr="0059282B">
        <w:rPr>
          <w:rFonts w:cs="Times New Roman"/>
        </w:rPr>
        <w:br w:type="page"/>
      </w:r>
    </w:p>
    <w:p w:rsidR="005122E1" w:rsidRPr="0059282B" w:rsidRDefault="00F81792" w:rsidP="00F81792">
      <w:pPr>
        <w:pStyle w:val="Chapter"/>
      </w:pPr>
      <w:r>
        <w:lastRenderedPageBreak/>
        <w:t>Four</w:t>
      </w:r>
    </w:p>
    <w:p w:rsidR="00DC4E17" w:rsidRPr="0059282B" w:rsidRDefault="00DC4E17" w:rsidP="00A61445">
      <w:pPr>
        <w:pStyle w:val="Bodytext1"/>
        <w:rPr>
          <w:rFonts w:cs="Times New Roman"/>
        </w:rPr>
      </w:pPr>
    </w:p>
    <w:p w:rsidR="00DC4E17" w:rsidRPr="0059282B" w:rsidRDefault="00DC4E17" w:rsidP="00A61445">
      <w:pPr>
        <w:pStyle w:val="Bodytext1"/>
        <w:rPr>
          <w:rFonts w:cs="Times New Roman"/>
        </w:rPr>
      </w:pPr>
      <w:r w:rsidRPr="0059282B">
        <w:rPr>
          <w:rFonts w:cs="Times New Roman"/>
        </w:rPr>
        <w:t xml:space="preserve">Matson Tai boarded the Star Ferry as it pulled into its dock on the Kowloon side. Since meeting Inspector Kwong and Charlie Li ten years ago, he wasn’t the street kid of the past, but he still enjoyed getting around the city and rubbing up against </w:t>
      </w:r>
      <w:r w:rsidR="007E3D8E" w:rsidRPr="0059282B">
        <w:rPr>
          <w:rFonts w:cs="Times New Roman"/>
        </w:rPr>
        <w:t>what it had to offer</w:t>
      </w:r>
      <w:r w:rsidRPr="0059282B">
        <w:rPr>
          <w:rFonts w:cs="Times New Roman"/>
        </w:rPr>
        <w:t>, rich and poor, as he always had.</w:t>
      </w:r>
    </w:p>
    <w:p w:rsidR="00DC4E17" w:rsidRPr="0059282B" w:rsidRDefault="00DC4E17" w:rsidP="00A61445">
      <w:pPr>
        <w:pStyle w:val="Bodytext1"/>
        <w:rPr>
          <w:rFonts w:cs="Times New Roman"/>
        </w:rPr>
      </w:pPr>
      <w:r w:rsidRPr="0059282B">
        <w:rPr>
          <w:rFonts w:cs="Times New Roman"/>
        </w:rPr>
        <w:t>Charlie was the third master from Four Prosperities Triad to take Matson under his wing. The first, Chen Zongze, had been the White Paper Fan, the chief financial officer</w:t>
      </w:r>
      <w:r w:rsidR="00271F3F" w:rsidRPr="0059282B">
        <w:rPr>
          <w:rFonts w:cs="Times New Roman"/>
        </w:rPr>
        <w:t>, who found Matson and took him on as his gofer. When Chen died falling from a helicopter after being abducted, Matson had delivered a package given to him for safekeeping. That package was addressed to Inspector Kwong and was how he had met the inspector.</w:t>
      </w:r>
    </w:p>
    <w:p w:rsidR="00271F3F" w:rsidRPr="0059282B" w:rsidRDefault="00271F3F" w:rsidP="00A61445">
      <w:pPr>
        <w:pStyle w:val="Bodytext1"/>
        <w:rPr>
          <w:rFonts w:cs="Times New Roman"/>
        </w:rPr>
      </w:pPr>
      <w:r w:rsidRPr="0059282B">
        <w:rPr>
          <w:rFonts w:cs="Times New Roman"/>
        </w:rPr>
        <w:t>Upon Chen’s death, Lam Siu Fung, the dragon head of Four Prosperities</w:t>
      </w:r>
      <w:r w:rsidR="00821473" w:rsidRPr="0059282B">
        <w:rPr>
          <w:rFonts w:cs="Times New Roman"/>
        </w:rPr>
        <w:t>,</w:t>
      </w:r>
      <w:r w:rsidRPr="0059282B">
        <w:rPr>
          <w:rFonts w:cs="Times New Roman"/>
        </w:rPr>
        <w:t xml:space="preserve"> contacted Matson and put him into school, arranging for </w:t>
      </w:r>
      <w:r w:rsidR="00821473" w:rsidRPr="0059282B">
        <w:rPr>
          <w:rFonts w:cs="Times New Roman"/>
        </w:rPr>
        <w:t>better housing for Matson and his grandmother. Lam was gunned down in a jazz club with Matson sitting in the booth next to him, and Charlie Li, Lam’s replacement, brought Matson out of his grief to help avenge Lam’s death.</w:t>
      </w:r>
    </w:p>
    <w:p w:rsidR="00341CC9" w:rsidRPr="0059282B" w:rsidRDefault="00341CC9" w:rsidP="00A61445">
      <w:pPr>
        <w:pStyle w:val="Bodytext1"/>
        <w:rPr>
          <w:rFonts w:cs="Times New Roman"/>
        </w:rPr>
      </w:pPr>
      <w:r w:rsidRPr="0059282B">
        <w:rPr>
          <w:rFonts w:cs="Times New Roman"/>
        </w:rPr>
        <w:t>Since then, both Charlie and Kwong had encouraged him through his years of school, and this June, Matson had graduated with a double major in Law and Criminology from the University of Hong Kong.</w:t>
      </w:r>
    </w:p>
    <w:p w:rsidR="00F843CB" w:rsidRPr="0059282B" w:rsidRDefault="009D5A8E" w:rsidP="00A61445">
      <w:pPr>
        <w:pStyle w:val="Bodytext1"/>
        <w:rPr>
          <w:rFonts w:cs="Times New Roman"/>
        </w:rPr>
      </w:pPr>
      <w:r w:rsidRPr="0059282B">
        <w:rPr>
          <w:rFonts w:cs="Times New Roman"/>
        </w:rPr>
        <w:t>He smiled and snapped his fingers as he got off the ferry on Hong Kong Island</w:t>
      </w:r>
      <w:r w:rsidR="0011221B" w:rsidRPr="0059282B">
        <w:rPr>
          <w:rFonts w:cs="Times New Roman"/>
        </w:rPr>
        <w:t xml:space="preserve"> and started walking toward Central</w:t>
      </w:r>
      <w:r w:rsidRPr="0059282B">
        <w:rPr>
          <w:rFonts w:cs="Times New Roman"/>
        </w:rPr>
        <w:t xml:space="preserve">. </w:t>
      </w:r>
      <w:r w:rsidR="0011221B" w:rsidRPr="0059282B">
        <w:rPr>
          <w:rFonts w:cs="Times New Roman"/>
        </w:rPr>
        <w:t>Law and criminology, murder and mayhem were the furthest things from his mind. He was on his way to the Red Bar to meet Laura Chang, a music student he had met at university. She was three years older than Matson,</w:t>
      </w:r>
      <w:r w:rsidR="00F843CB" w:rsidRPr="0059282B">
        <w:rPr>
          <w:rFonts w:cs="Times New Roman"/>
        </w:rPr>
        <w:t xml:space="preserve"> and that fact had made him hesitate before he managed to find the courage to invite her out. </w:t>
      </w:r>
    </w:p>
    <w:p w:rsidR="00F843CB" w:rsidRPr="0059282B" w:rsidRDefault="00F843CB" w:rsidP="00A61445">
      <w:pPr>
        <w:pStyle w:val="Bodytext1"/>
        <w:rPr>
          <w:rFonts w:cs="Times New Roman"/>
        </w:rPr>
      </w:pPr>
      <w:r w:rsidRPr="0059282B">
        <w:rPr>
          <w:rFonts w:cs="Times New Roman"/>
        </w:rPr>
        <w:t>Finally, Charlie had grown tired of Matson’s indecision and said, “Three years is a piss in the ocean.”</w:t>
      </w:r>
    </w:p>
    <w:p w:rsidR="00F843CB" w:rsidRPr="0059282B" w:rsidRDefault="00F843CB" w:rsidP="00A61445">
      <w:pPr>
        <w:pStyle w:val="Bodytext1"/>
        <w:rPr>
          <w:rFonts w:cs="Times New Roman"/>
        </w:rPr>
      </w:pPr>
      <w:r w:rsidRPr="0059282B">
        <w:rPr>
          <w:rFonts w:cs="Times New Roman"/>
        </w:rPr>
        <w:t xml:space="preserve">Somehow, those words made Matson realize how silly he had been acting. He called her five minutes later, and she had sounded happy </w:t>
      </w:r>
      <w:r w:rsidR="00977A8D" w:rsidRPr="0059282B">
        <w:rPr>
          <w:rFonts w:cs="Times New Roman"/>
        </w:rPr>
        <w:t>to spend an evening with</w:t>
      </w:r>
      <w:r w:rsidRPr="0059282B">
        <w:rPr>
          <w:rFonts w:cs="Times New Roman"/>
        </w:rPr>
        <w:t xml:space="preserve"> him.</w:t>
      </w:r>
      <w:r w:rsidR="00977A8D" w:rsidRPr="0059282B">
        <w:rPr>
          <w:rFonts w:cs="Times New Roman"/>
        </w:rPr>
        <w:t xml:space="preserve"> She lived with her parents on The Peak, and they decided, since he lived on the Kowloon side, to meet at Red Bar, which she suggested.</w:t>
      </w:r>
    </w:p>
    <w:p w:rsidR="00977A8D" w:rsidRPr="0059282B" w:rsidRDefault="00977A8D" w:rsidP="00A61445">
      <w:pPr>
        <w:pStyle w:val="Bodytext1"/>
        <w:rPr>
          <w:rFonts w:cs="Times New Roman"/>
        </w:rPr>
      </w:pPr>
      <w:r w:rsidRPr="0059282B">
        <w:rPr>
          <w:rFonts w:cs="Times New Roman"/>
        </w:rPr>
        <w:t xml:space="preserve">When he </w:t>
      </w:r>
      <w:r w:rsidR="008E5563" w:rsidRPr="0059282B">
        <w:rPr>
          <w:rFonts w:cs="Times New Roman"/>
        </w:rPr>
        <w:t>got to</w:t>
      </w:r>
      <w:r w:rsidRPr="0059282B">
        <w:rPr>
          <w:rFonts w:cs="Times New Roman"/>
        </w:rPr>
        <w:t xml:space="preserve"> the restaurant, the hostess </w:t>
      </w:r>
      <w:r w:rsidR="00970BD5" w:rsidRPr="0059282B">
        <w:rPr>
          <w:rFonts w:cs="Times New Roman"/>
        </w:rPr>
        <w:t>informed</w:t>
      </w:r>
      <w:r w:rsidRPr="0059282B">
        <w:rPr>
          <w:rFonts w:cs="Times New Roman"/>
        </w:rPr>
        <w:t xml:space="preserve"> him that Miss Chang had called to say she’d be a little late. He asked to be seated rather than wait for her in the </w:t>
      </w:r>
      <w:r w:rsidR="008E5563" w:rsidRPr="0059282B">
        <w:rPr>
          <w:rFonts w:cs="Times New Roman"/>
        </w:rPr>
        <w:t>entry</w:t>
      </w:r>
      <w:r w:rsidR="009048DE" w:rsidRPr="0059282B">
        <w:rPr>
          <w:rFonts w:cs="Times New Roman"/>
        </w:rPr>
        <w:t xml:space="preserve"> area</w:t>
      </w:r>
      <w:r w:rsidRPr="0059282B">
        <w:rPr>
          <w:rFonts w:cs="Times New Roman"/>
        </w:rPr>
        <w:t>. That way</w:t>
      </w:r>
      <w:r w:rsidR="005962FA" w:rsidRPr="0059282B">
        <w:rPr>
          <w:rFonts w:cs="Times New Roman"/>
        </w:rPr>
        <w:t>,</w:t>
      </w:r>
      <w:r w:rsidRPr="0059282B">
        <w:rPr>
          <w:rFonts w:cs="Times New Roman"/>
        </w:rPr>
        <w:t xml:space="preserve"> he </w:t>
      </w:r>
      <w:r w:rsidRPr="0059282B">
        <w:rPr>
          <w:rFonts w:cs="Times New Roman"/>
        </w:rPr>
        <w:lastRenderedPageBreak/>
        <w:t xml:space="preserve">figured he’d get them a better table on the large deck, which was filling up fast, since it had a spectacular view of the harbor. </w:t>
      </w:r>
      <w:r w:rsidR="008E5563" w:rsidRPr="0059282B">
        <w:rPr>
          <w:rFonts w:cs="Times New Roman"/>
        </w:rPr>
        <w:t xml:space="preserve">He told the server who brought menus that he’d wait to order when his companion arrived and stared out at the view, where he could plainly see Charlie’s office </w:t>
      </w:r>
      <w:r w:rsidR="00965496" w:rsidRPr="0059282B">
        <w:rPr>
          <w:rFonts w:cs="Times New Roman"/>
        </w:rPr>
        <w:t>on the top floor of</w:t>
      </w:r>
      <w:r w:rsidR="008E5563" w:rsidRPr="0059282B">
        <w:rPr>
          <w:rFonts w:cs="Times New Roman"/>
        </w:rPr>
        <w:t xml:space="preserve"> </w:t>
      </w:r>
      <w:r w:rsidR="009765FE" w:rsidRPr="0059282B">
        <w:rPr>
          <w:rFonts w:cs="Times New Roman"/>
        </w:rPr>
        <w:t xml:space="preserve">the building </w:t>
      </w:r>
      <w:r w:rsidR="00965496" w:rsidRPr="0059282B">
        <w:rPr>
          <w:rFonts w:cs="Times New Roman"/>
        </w:rPr>
        <w:t xml:space="preserve">above </w:t>
      </w:r>
      <w:r w:rsidR="000F75DF" w:rsidRPr="0059282B">
        <w:rPr>
          <w:rFonts w:cs="Times New Roman"/>
        </w:rPr>
        <w:t xml:space="preserve">his store, </w:t>
      </w:r>
      <w:r w:rsidR="008E5563" w:rsidRPr="0059282B">
        <w:rPr>
          <w:rFonts w:cs="Times New Roman"/>
        </w:rPr>
        <w:t>Chow Ping</w:t>
      </w:r>
      <w:r w:rsidR="000F75DF" w:rsidRPr="0059282B">
        <w:rPr>
          <w:rFonts w:cs="Times New Roman"/>
        </w:rPr>
        <w:t>,</w:t>
      </w:r>
      <w:r w:rsidR="009765FE" w:rsidRPr="0059282B">
        <w:rPr>
          <w:rFonts w:cs="Times New Roman"/>
        </w:rPr>
        <w:t xml:space="preserve"> </w:t>
      </w:r>
      <w:r w:rsidR="008E5563" w:rsidRPr="0059282B">
        <w:rPr>
          <w:rFonts w:cs="Times New Roman"/>
        </w:rPr>
        <w:t>across the harbor.</w:t>
      </w:r>
    </w:p>
    <w:p w:rsidR="005962FA" w:rsidRPr="0059282B" w:rsidRDefault="005962FA" w:rsidP="00A61445">
      <w:pPr>
        <w:pStyle w:val="Bodytext1"/>
        <w:rPr>
          <w:rFonts w:cs="Times New Roman"/>
        </w:rPr>
      </w:pPr>
      <w:r w:rsidRPr="0059282B">
        <w:rPr>
          <w:rFonts w:cs="Times New Roman"/>
        </w:rPr>
        <w:t xml:space="preserve">Ten minutes later, he saw the hostess leading Laura toward the table. She was tiny, barely five feet, a good foot shorter than Matson. She was wearing a slim, little black dress and short boots, and had a black sweater thrown over her arm. </w:t>
      </w:r>
    </w:p>
    <w:p w:rsidR="005962FA" w:rsidRPr="0059282B" w:rsidRDefault="005962FA" w:rsidP="00A61445">
      <w:pPr>
        <w:pStyle w:val="Bodytext1"/>
        <w:rPr>
          <w:rFonts w:cs="Times New Roman"/>
        </w:rPr>
      </w:pPr>
      <w:r w:rsidRPr="0059282B">
        <w:rPr>
          <w:rFonts w:cs="Times New Roman"/>
        </w:rPr>
        <w:t>As he stood up to greet her, she cried out in exasperation, “Taxis never have flat tires, do they?! Well, mine did! And I had to just sit there and wait for another bloody taxi to come get me!”</w:t>
      </w:r>
    </w:p>
    <w:p w:rsidR="005962FA" w:rsidRPr="0059282B" w:rsidRDefault="005962FA" w:rsidP="00A61445">
      <w:pPr>
        <w:pStyle w:val="Bodytext1"/>
        <w:rPr>
          <w:rFonts w:cs="Times New Roman"/>
        </w:rPr>
      </w:pPr>
      <w:r w:rsidRPr="0059282B">
        <w:rPr>
          <w:rFonts w:cs="Times New Roman"/>
        </w:rPr>
        <w:t>Matson laughed and pulled her chair out for her, taking her hand briefly in his after she sat. “No problem. I’ve only been her</w:t>
      </w:r>
      <w:r w:rsidR="00AD4010" w:rsidRPr="0059282B">
        <w:rPr>
          <w:rFonts w:cs="Times New Roman"/>
        </w:rPr>
        <w:t>e</w:t>
      </w:r>
      <w:r w:rsidRPr="0059282B">
        <w:rPr>
          <w:rFonts w:cs="Times New Roman"/>
        </w:rPr>
        <w:t xml:space="preserve"> a few minutes.</w:t>
      </w:r>
      <w:r w:rsidR="00AD4010" w:rsidRPr="0059282B">
        <w:rPr>
          <w:rFonts w:cs="Times New Roman"/>
        </w:rPr>
        <w:t xml:space="preserve"> I’m just glad that you could come. It’s great to see you.”</w:t>
      </w:r>
    </w:p>
    <w:p w:rsidR="00AD4010" w:rsidRPr="0059282B" w:rsidRDefault="00AD4010" w:rsidP="00A61445">
      <w:pPr>
        <w:pStyle w:val="Bodytext1"/>
        <w:rPr>
          <w:rFonts w:cs="Times New Roman"/>
        </w:rPr>
      </w:pPr>
      <w:r w:rsidRPr="0059282B">
        <w:rPr>
          <w:rFonts w:cs="Times New Roman"/>
        </w:rPr>
        <w:t xml:space="preserve">“Oh, Matson, I’m happy to see you, too. I was surprised when you called.” She lowered her head modestly, “You’re so smart, </w:t>
      </w:r>
      <w:proofErr w:type="gramStart"/>
      <w:r w:rsidRPr="0059282B">
        <w:rPr>
          <w:rFonts w:cs="Times New Roman"/>
        </w:rPr>
        <w:t>I</w:t>
      </w:r>
      <w:proofErr w:type="gramEnd"/>
      <w:r w:rsidRPr="0059282B">
        <w:rPr>
          <w:rFonts w:cs="Times New Roman"/>
        </w:rPr>
        <w:t xml:space="preserve"> never thought you’d noticed me.”</w:t>
      </w:r>
    </w:p>
    <w:p w:rsidR="00AD4010" w:rsidRPr="0059282B" w:rsidRDefault="00AD4010" w:rsidP="00A61445">
      <w:pPr>
        <w:pStyle w:val="Bodytext1"/>
        <w:rPr>
          <w:rFonts w:cs="Times New Roman"/>
        </w:rPr>
      </w:pPr>
      <w:r w:rsidRPr="0059282B">
        <w:rPr>
          <w:rFonts w:cs="Times New Roman"/>
        </w:rPr>
        <w:t>The server came by, and Matson covered his embarrassment by asking, “What would you like to drink, Laura?”</w:t>
      </w:r>
    </w:p>
    <w:p w:rsidR="00AD4010" w:rsidRPr="0059282B" w:rsidRDefault="00AD4010" w:rsidP="00A61445">
      <w:pPr>
        <w:pStyle w:val="Bodytext1"/>
        <w:rPr>
          <w:rFonts w:cs="Times New Roman"/>
        </w:rPr>
      </w:pPr>
      <w:r w:rsidRPr="0059282B">
        <w:rPr>
          <w:rFonts w:cs="Times New Roman"/>
        </w:rPr>
        <w:t>“Could I have a white wine, please?”</w:t>
      </w:r>
    </w:p>
    <w:p w:rsidR="00BD3BD7" w:rsidRPr="0059282B" w:rsidRDefault="00CD6D14" w:rsidP="00A61445">
      <w:pPr>
        <w:pStyle w:val="Bodytext1"/>
        <w:rPr>
          <w:rFonts w:cs="Times New Roman"/>
        </w:rPr>
      </w:pPr>
      <w:r w:rsidRPr="0059282B">
        <w:rPr>
          <w:rFonts w:cs="Times New Roman"/>
        </w:rPr>
        <w:t>“Absolutely. How about two C</w:t>
      </w:r>
      <w:r w:rsidR="001D6340" w:rsidRPr="0059282B">
        <w:rPr>
          <w:rFonts w:cs="Times New Roman"/>
        </w:rPr>
        <w:t>hardonnays, m</w:t>
      </w:r>
      <w:r w:rsidR="00BD3BD7" w:rsidRPr="0059282B">
        <w:rPr>
          <w:rFonts w:cs="Times New Roman"/>
        </w:rPr>
        <w:t>iss?” he asked the server, who took the order and left.</w:t>
      </w:r>
    </w:p>
    <w:p w:rsidR="00BD3BD7" w:rsidRPr="0059282B" w:rsidRDefault="00BD3BD7" w:rsidP="00A61445">
      <w:pPr>
        <w:pStyle w:val="Bodytext1"/>
        <w:rPr>
          <w:rFonts w:cs="Times New Roman"/>
        </w:rPr>
      </w:pPr>
      <w:r w:rsidRPr="0059282B">
        <w:rPr>
          <w:rFonts w:cs="Times New Roman"/>
        </w:rPr>
        <w:t>Matson smiled and confessed, “</w:t>
      </w:r>
      <w:r w:rsidR="001D6340" w:rsidRPr="0059282B">
        <w:rPr>
          <w:rFonts w:cs="Times New Roman"/>
        </w:rPr>
        <w:t xml:space="preserve">I have to tell you, Laura, </w:t>
      </w:r>
      <w:r w:rsidRPr="0059282B">
        <w:rPr>
          <w:rFonts w:cs="Times New Roman"/>
        </w:rPr>
        <w:t>I was a little bit afraid to call you.”</w:t>
      </w:r>
    </w:p>
    <w:p w:rsidR="00BD3BD7" w:rsidRPr="0059282B" w:rsidRDefault="00BD3BD7" w:rsidP="00A61445">
      <w:pPr>
        <w:pStyle w:val="Bodytext1"/>
        <w:rPr>
          <w:rFonts w:cs="Times New Roman"/>
        </w:rPr>
      </w:pPr>
      <w:r w:rsidRPr="0059282B">
        <w:rPr>
          <w:rFonts w:cs="Times New Roman"/>
        </w:rPr>
        <w:t>“No. You seem so fearless. I’m just a little fluff. Nothing to be afraid of.”</w:t>
      </w:r>
    </w:p>
    <w:p w:rsidR="00BD3BD7" w:rsidRPr="0059282B" w:rsidRDefault="00BD3BD7" w:rsidP="00A61445">
      <w:pPr>
        <w:pStyle w:val="Bodytext1"/>
        <w:rPr>
          <w:rFonts w:cs="Times New Roman"/>
        </w:rPr>
      </w:pPr>
      <w:r w:rsidRPr="0059282B">
        <w:rPr>
          <w:rFonts w:cs="Times New Roman"/>
        </w:rPr>
        <w:t>“Well, you are twenty-four.”</w:t>
      </w:r>
    </w:p>
    <w:p w:rsidR="00BD3BD7" w:rsidRPr="0059282B" w:rsidRDefault="00965496" w:rsidP="00A61445">
      <w:pPr>
        <w:pStyle w:val="Bodytext1"/>
        <w:rPr>
          <w:rFonts w:cs="Times New Roman"/>
        </w:rPr>
      </w:pPr>
      <w:r w:rsidRPr="0059282B">
        <w:rPr>
          <w:rFonts w:cs="Times New Roman"/>
        </w:rPr>
        <w:t>“Wow! The ripe, old age of twenty-four</w:t>
      </w:r>
      <w:r w:rsidR="00BD3BD7" w:rsidRPr="0059282B">
        <w:rPr>
          <w:rFonts w:cs="Times New Roman"/>
        </w:rPr>
        <w:t>. You’re afraid of older women? Maybe I can teach you something,” said Laura, clapping her hands together.</w:t>
      </w:r>
    </w:p>
    <w:p w:rsidR="00BD3BD7" w:rsidRPr="0059282B" w:rsidRDefault="00BD3BD7" w:rsidP="00A61445">
      <w:pPr>
        <w:pStyle w:val="Bodytext1"/>
        <w:rPr>
          <w:rFonts w:cs="Times New Roman"/>
        </w:rPr>
      </w:pPr>
      <w:r w:rsidRPr="0059282B">
        <w:rPr>
          <w:rFonts w:cs="Times New Roman"/>
        </w:rPr>
        <w:t>Matson grinned. “See? That’s why I think you’re so attractive. You’re not just pretty, you’re funny, too.”</w:t>
      </w:r>
    </w:p>
    <w:p w:rsidR="00BD3BD7" w:rsidRPr="0059282B" w:rsidRDefault="00BD3BD7" w:rsidP="00A61445">
      <w:pPr>
        <w:pStyle w:val="Bodytext1"/>
        <w:rPr>
          <w:rFonts w:cs="Times New Roman"/>
        </w:rPr>
      </w:pPr>
      <w:r w:rsidRPr="0059282B">
        <w:rPr>
          <w:rFonts w:cs="Times New Roman"/>
        </w:rPr>
        <w:t>“Thank you, sir,” she said, halfway standing and curtseying. “I’m glad you think so.”</w:t>
      </w:r>
    </w:p>
    <w:p w:rsidR="00BD3BD7" w:rsidRPr="0059282B" w:rsidRDefault="00BD3BD7" w:rsidP="00A61445">
      <w:pPr>
        <w:pStyle w:val="Bodytext1"/>
        <w:rPr>
          <w:rFonts w:cs="Times New Roman"/>
        </w:rPr>
      </w:pPr>
      <w:r w:rsidRPr="0059282B">
        <w:rPr>
          <w:rFonts w:cs="Times New Roman"/>
        </w:rPr>
        <w:t>The wine arrived, and the two of them picked up their glasses. Matson touched his glass to hers and said, “Here’s to not being afraid.”</w:t>
      </w:r>
    </w:p>
    <w:p w:rsidR="00BD3BD7" w:rsidRPr="0059282B" w:rsidRDefault="00BD3BD7" w:rsidP="00A61445">
      <w:pPr>
        <w:pStyle w:val="Bodytext1"/>
        <w:rPr>
          <w:rFonts w:cs="Times New Roman"/>
        </w:rPr>
      </w:pPr>
      <w:r w:rsidRPr="0059282B">
        <w:rPr>
          <w:rFonts w:cs="Times New Roman"/>
        </w:rPr>
        <w:t>“Especially of each other,” added Laura.</w:t>
      </w:r>
    </w:p>
    <w:p w:rsidR="00BD3BD7" w:rsidRPr="0059282B" w:rsidRDefault="00BD3BD7" w:rsidP="00A61445">
      <w:pPr>
        <w:pStyle w:val="Bodytext1"/>
        <w:rPr>
          <w:rFonts w:cs="Times New Roman"/>
        </w:rPr>
      </w:pPr>
      <w:r w:rsidRPr="0059282B">
        <w:rPr>
          <w:rFonts w:cs="Times New Roman"/>
        </w:rPr>
        <w:lastRenderedPageBreak/>
        <w:t>They ordered dinner and a bottle of Merlot to go with the steaks that Laura said were so good here at the Red Bar. There was almost no wind today, and even after the sun reached the horizon and dropped out of sight, it remained quite balmy for a December evening. Matson tried not to let his mind run to extremes, but being here with Laura was so blissful, he was feeling absolutely smitten.</w:t>
      </w:r>
    </w:p>
    <w:p w:rsidR="00BD3BD7" w:rsidRPr="0059282B" w:rsidRDefault="00BD3BD7" w:rsidP="00A61445">
      <w:pPr>
        <w:pStyle w:val="Bodytext1"/>
        <w:rPr>
          <w:rFonts w:cs="Times New Roman"/>
        </w:rPr>
      </w:pPr>
      <w:r w:rsidRPr="0059282B">
        <w:rPr>
          <w:rFonts w:cs="Times New Roman"/>
        </w:rPr>
        <w:t>“So you get your Masters next year? I’ve been to a couple of concerts where you played. You’re very good,” he said. “What are your plans after school?”</w:t>
      </w:r>
    </w:p>
    <w:p w:rsidR="00BD3BD7" w:rsidRPr="0059282B" w:rsidRDefault="00BD3BD7" w:rsidP="00A61445">
      <w:pPr>
        <w:pStyle w:val="Bodytext1"/>
        <w:rPr>
          <w:rFonts w:cs="Times New Roman"/>
        </w:rPr>
      </w:pPr>
      <w:r w:rsidRPr="0059282B">
        <w:rPr>
          <w:rFonts w:cs="Times New Roman"/>
        </w:rPr>
        <w:t>“Thanks for the compliment,” she replied. “Since I play cello, I’ve been talking to a couple of other players about maybe forming a string quartet. But it’s a long road to the stage. We’ll have to find a good agent to sell us.”</w:t>
      </w:r>
    </w:p>
    <w:p w:rsidR="00BD3BD7" w:rsidRPr="0059282B" w:rsidRDefault="00BD3BD7" w:rsidP="00A61445">
      <w:pPr>
        <w:pStyle w:val="Bodytext1"/>
        <w:rPr>
          <w:rFonts w:cs="Times New Roman"/>
        </w:rPr>
      </w:pPr>
      <w:r w:rsidRPr="0059282B">
        <w:rPr>
          <w:rFonts w:cs="Times New Roman"/>
        </w:rPr>
        <w:t>She took a bite of steak, then added, “In the music business today, smaller groups are starting to get more work, since they cost less to book. Otherwise, I might audition for an orchestra.”</w:t>
      </w:r>
    </w:p>
    <w:p w:rsidR="00BD3BD7" w:rsidRPr="0059282B" w:rsidRDefault="00BD3BD7" w:rsidP="00A61445">
      <w:pPr>
        <w:pStyle w:val="Bodytext1"/>
        <w:rPr>
          <w:rFonts w:cs="Times New Roman"/>
        </w:rPr>
      </w:pPr>
      <w:r w:rsidRPr="0059282B">
        <w:rPr>
          <w:rFonts w:cs="Times New Roman"/>
        </w:rPr>
        <w:t>The lights of Hong Kong surrounded them, and the dark water of Victoria Harbour shimmered with the reflection of Kowloon across the way.</w:t>
      </w:r>
    </w:p>
    <w:p w:rsidR="00BD3BD7" w:rsidRPr="0059282B" w:rsidRDefault="00BD3BD7" w:rsidP="00A61445">
      <w:pPr>
        <w:pStyle w:val="Bodytext1"/>
        <w:rPr>
          <w:rFonts w:cs="Times New Roman"/>
        </w:rPr>
      </w:pPr>
      <w:r w:rsidRPr="0059282B">
        <w:rPr>
          <w:rFonts w:cs="Times New Roman"/>
        </w:rPr>
        <w:t>“It’s so beautiful tonight,” she said. “I love sitting here in the middle of all this. I feel very fortunate to have grown up in this city. How about you, Matson?”</w:t>
      </w:r>
    </w:p>
    <w:p w:rsidR="00BD3BD7" w:rsidRPr="0059282B" w:rsidRDefault="00BD3BD7" w:rsidP="00A61445">
      <w:pPr>
        <w:pStyle w:val="Bodytext1"/>
        <w:rPr>
          <w:rFonts w:cs="Times New Roman"/>
        </w:rPr>
      </w:pPr>
      <w:r w:rsidRPr="0059282B">
        <w:rPr>
          <w:rFonts w:cs="Times New Roman"/>
        </w:rPr>
        <w:t>“I got off to a tough start,” he answered. “My mother died when I was very young, and I never knew my father, but I found a couple of mentors when I was eleven, and they’ve helped me in huge ways. But the city goes beyond all that. I love it more than I can say. Today, I walked onto the Star Ferry and then walked here to the Red Bar. I’m very happy being in this place.”</w:t>
      </w:r>
    </w:p>
    <w:p w:rsidR="00BD3BD7" w:rsidRPr="0059282B" w:rsidRDefault="00BD3BD7" w:rsidP="00A61445">
      <w:pPr>
        <w:pStyle w:val="Bodytext1"/>
        <w:rPr>
          <w:rFonts w:cs="Times New Roman"/>
        </w:rPr>
      </w:pPr>
      <w:r w:rsidRPr="0059282B">
        <w:rPr>
          <w:rFonts w:cs="Times New Roman"/>
        </w:rPr>
        <w:t>Laura smiled and reached across to put her hand on his, “I like being in this place with you, Matson,” she said.</w:t>
      </w:r>
    </w:p>
    <w:p w:rsidR="00BD3BD7" w:rsidRPr="0059282B" w:rsidRDefault="00BD3BD7" w:rsidP="00A61445">
      <w:pPr>
        <w:pStyle w:val="Bodytext1"/>
        <w:rPr>
          <w:rFonts w:cs="Times New Roman"/>
        </w:rPr>
      </w:pPr>
      <w:r w:rsidRPr="0059282B">
        <w:rPr>
          <w:rFonts w:cs="Times New Roman"/>
        </w:rPr>
        <w:t>The foil snowflakes decorating the terrace seemed to float into the air, twisting and turning, becoming a blinding snowstorm that changed into a blizzard of little hearts. He turned his hand over and took hers in his.</w:t>
      </w:r>
    </w:p>
    <w:p w:rsidR="00BD3BD7" w:rsidRPr="0059282B" w:rsidRDefault="00BD3BD7" w:rsidP="00A61445">
      <w:pPr>
        <w:pStyle w:val="Bodytext1"/>
        <w:rPr>
          <w:rFonts w:cs="Times New Roman"/>
        </w:rPr>
      </w:pPr>
      <w:r w:rsidRPr="0059282B">
        <w:rPr>
          <w:rFonts w:cs="Times New Roman"/>
        </w:rPr>
        <w:t>“Wow!” he said, snapping his fingers. “Charlie Li sa</w:t>
      </w:r>
      <w:r w:rsidR="001D6340" w:rsidRPr="0059282B">
        <w:rPr>
          <w:rFonts w:cs="Times New Roman"/>
        </w:rPr>
        <w:t>id that three years is nothing</w:t>
      </w:r>
      <w:r w:rsidRPr="0059282B">
        <w:rPr>
          <w:rFonts w:cs="Times New Roman"/>
        </w:rPr>
        <w:t>, and he was right.”</w:t>
      </w:r>
    </w:p>
    <w:p w:rsidR="00BD3BD7" w:rsidRPr="0059282B" w:rsidRDefault="00BD3BD7" w:rsidP="00A61445">
      <w:pPr>
        <w:pStyle w:val="Bodytext1"/>
        <w:rPr>
          <w:rFonts w:cs="Times New Roman"/>
        </w:rPr>
      </w:pPr>
      <w:r w:rsidRPr="0059282B">
        <w:rPr>
          <w:rFonts w:cs="Times New Roman"/>
        </w:rPr>
        <w:t>“Charlie Li? The Charlie Li? Do you know him?”</w:t>
      </w:r>
    </w:p>
    <w:p w:rsidR="00BD3BD7" w:rsidRPr="0059282B" w:rsidRDefault="00BD3BD7" w:rsidP="00A61445">
      <w:pPr>
        <w:pStyle w:val="Bodytext1"/>
        <w:rPr>
          <w:rFonts w:cs="Times New Roman"/>
        </w:rPr>
      </w:pPr>
      <w:r w:rsidRPr="0059282B">
        <w:rPr>
          <w:rFonts w:cs="Times New Roman"/>
        </w:rPr>
        <w:t>“Yeah, he’s one of my mentors.”</w:t>
      </w:r>
    </w:p>
    <w:p w:rsidR="00BD3BD7" w:rsidRPr="0059282B" w:rsidRDefault="00BD3BD7" w:rsidP="00A61445">
      <w:pPr>
        <w:pStyle w:val="Bodytext1"/>
        <w:rPr>
          <w:rFonts w:cs="Times New Roman"/>
        </w:rPr>
      </w:pPr>
      <w:r w:rsidRPr="0059282B">
        <w:rPr>
          <w:rFonts w:cs="Times New Roman"/>
        </w:rPr>
        <w:t>“Wow!” she said. “I’d love to meet him.”</w:t>
      </w:r>
    </w:p>
    <w:p w:rsidR="001D6340" w:rsidRPr="0059282B" w:rsidRDefault="00BD3BD7" w:rsidP="00A61445">
      <w:pPr>
        <w:pStyle w:val="Bodytext1"/>
        <w:rPr>
          <w:rFonts w:cs="Times New Roman"/>
        </w:rPr>
      </w:pPr>
      <w:r w:rsidRPr="0059282B">
        <w:rPr>
          <w:rFonts w:cs="Times New Roman"/>
        </w:rPr>
        <w:lastRenderedPageBreak/>
        <w:t>“Don’t worry, you will.”</w:t>
      </w:r>
    </w:p>
    <w:p w:rsidR="001D6340" w:rsidRPr="0059282B" w:rsidRDefault="001D6340" w:rsidP="00A61445">
      <w:pPr>
        <w:pStyle w:val="Bodytext1"/>
        <w:rPr>
          <w:rFonts w:cs="Times New Roman"/>
        </w:rPr>
      </w:pPr>
      <w:r w:rsidRPr="0059282B">
        <w:rPr>
          <w:rFonts w:cs="Times New Roman"/>
        </w:rPr>
        <w:br w:type="page"/>
      </w:r>
    </w:p>
    <w:p w:rsidR="00BD3BD7" w:rsidRPr="0059282B" w:rsidRDefault="00F81792" w:rsidP="00F81792">
      <w:pPr>
        <w:pStyle w:val="Chapter"/>
      </w:pPr>
      <w:r>
        <w:lastRenderedPageBreak/>
        <w:t>Five</w:t>
      </w:r>
    </w:p>
    <w:p w:rsidR="008C0991" w:rsidRPr="0059282B" w:rsidRDefault="008C0991" w:rsidP="00A61445">
      <w:pPr>
        <w:pStyle w:val="Bodytext1"/>
        <w:rPr>
          <w:rFonts w:cs="Times New Roman"/>
        </w:rPr>
      </w:pPr>
    </w:p>
    <w:p w:rsidR="008C0991" w:rsidRPr="0059282B" w:rsidRDefault="00254448" w:rsidP="00A61445">
      <w:pPr>
        <w:pStyle w:val="Bodytext1"/>
        <w:rPr>
          <w:rFonts w:cs="Times New Roman"/>
        </w:rPr>
      </w:pPr>
      <w:r w:rsidRPr="0059282B">
        <w:rPr>
          <w:rFonts w:cs="Times New Roman"/>
        </w:rPr>
        <w:t xml:space="preserve">Chief Inspector </w:t>
      </w:r>
      <w:r w:rsidR="008C0991" w:rsidRPr="0059282B">
        <w:rPr>
          <w:rFonts w:cs="Times New Roman"/>
        </w:rPr>
        <w:t xml:space="preserve">Kwong </w:t>
      </w:r>
      <w:r w:rsidR="00D413CE" w:rsidRPr="0059282B">
        <w:rPr>
          <w:rFonts w:cs="Times New Roman"/>
        </w:rPr>
        <w:t>signed the last form in the pile he had extracted from his inbox.</w:t>
      </w:r>
    </w:p>
    <w:p w:rsidR="00D413CE" w:rsidRPr="0059282B" w:rsidRDefault="00495DD3" w:rsidP="00A61445">
      <w:pPr>
        <w:pStyle w:val="Bodytext1"/>
        <w:rPr>
          <w:rFonts w:cs="Times New Roman"/>
        </w:rPr>
      </w:pPr>
      <w:r w:rsidRPr="0059282B">
        <w:rPr>
          <w:rFonts w:cs="Times New Roman"/>
        </w:rPr>
        <w:t>Dastardly paperwork,</w:t>
      </w:r>
      <w:r w:rsidR="00D413CE" w:rsidRPr="0059282B">
        <w:rPr>
          <w:rFonts w:cs="Times New Roman"/>
        </w:rPr>
        <w:t xml:space="preserve"> he thought, as he picked up the teapot and tipped it over his cup. A few drops moistened the bottom of the cup. He scowled and put the pot down, reaching toward the buttons on his intercom. He paused and thought back. That was three pots he’d put away today, not counting his beverage at lunch. Certainly enough liquid for anyone. He looked up at the </w:t>
      </w:r>
      <w:r w:rsidR="00EE1287" w:rsidRPr="0059282B">
        <w:rPr>
          <w:rFonts w:cs="Times New Roman"/>
        </w:rPr>
        <w:t>brass ship’s clock on the wall. Five-thirty, already. Time to leave. Mrs. Yee, his cook and housekeeper, would have a steak and kidney pie ready to put int</w:t>
      </w:r>
      <w:r w:rsidR="00B92838" w:rsidRPr="0059282B">
        <w:rPr>
          <w:rFonts w:cs="Times New Roman"/>
        </w:rPr>
        <w:t>o the oven when he got home. His mouth watere</w:t>
      </w:r>
      <w:r w:rsidR="00EE1287" w:rsidRPr="0059282B">
        <w:rPr>
          <w:rFonts w:cs="Times New Roman"/>
        </w:rPr>
        <w:t xml:space="preserve">d at the thought of one of his favorite winter dishes as he stood up and slipped on his </w:t>
      </w:r>
      <w:r w:rsidR="00617429" w:rsidRPr="0059282B">
        <w:rPr>
          <w:rFonts w:cs="Times New Roman"/>
        </w:rPr>
        <w:t>jacket.</w:t>
      </w:r>
      <w:r w:rsidR="00254448" w:rsidRPr="0059282B">
        <w:rPr>
          <w:rFonts w:cs="Times New Roman"/>
        </w:rPr>
        <w:t xml:space="preserve"> He left his office and headed down the hall to</w:t>
      </w:r>
      <w:r w:rsidR="00D524D8" w:rsidRPr="0059282B">
        <w:rPr>
          <w:rFonts w:cs="Times New Roman"/>
        </w:rPr>
        <w:t>ward</w:t>
      </w:r>
      <w:r w:rsidR="00254448" w:rsidRPr="0059282B">
        <w:rPr>
          <w:rFonts w:cs="Times New Roman"/>
        </w:rPr>
        <w:t xml:space="preserve"> the elevator</w:t>
      </w:r>
      <w:r w:rsidR="00D524D8" w:rsidRPr="0059282B">
        <w:rPr>
          <w:rFonts w:cs="Times New Roman"/>
        </w:rPr>
        <w:t>.</w:t>
      </w:r>
    </w:p>
    <w:p w:rsidR="00D524D8" w:rsidRPr="0059282B" w:rsidRDefault="00D524D8" w:rsidP="00A61445">
      <w:pPr>
        <w:pStyle w:val="Bodytext1"/>
        <w:rPr>
          <w:rFonts w:cs="Times New Roman"/>
        </w:rPr>
      </w:pPr>
      <w:r w:rsidRPr="0059282B">
        <w:rPr>
          <w:rFonts w:cs="Times New Roman"/>
        </w:rPr>
        <w:t>“Good night, Inspector,” said Officer Sen.</w:t>
      </w:r>
    </w:p>
    <w:p w:rsidR="00D524D8" w:rsidRPr="0059282B" w:rsidRDefault="00D524D8" w:rsidP="00A61445">
      <w:pPr>
        <w:pStyle w:val="Bodytext1"/>
        <w:rPr>
          <w:rFonts w:cs="Times New Roman"/>
        </w:rPr>
      </w:pPr>
      <w:r w:rsidRPr="0059282B">
        <w:rPr>
          <w:rFonts w:cs="Times New Roman"/>
        </w:rPr>
        <w:t>“Good night,” answered Kwong. He entered the elevator</w:t>
      </w:r>
      <w:r w:rsidR="00E50C9C" w:rsidRPr="0059282B">
        <w:rPr>
          <w:rFonts w:cs="Times New Roman"/>
        </w:rPr>
        <w:t xml:space="preserve"> and smiled again as he pushed P</w:t>
      </w:r>
      <w:r w:rsidRPr="0059282B">
        <w:rPr>
          <w:rFonts w:cs="Times New Roman"/>
        </w:rPr>
        <w:t xml:space="preserve"> on the panel. He smiled because he had just</w:t>
      </w:r>
      <w:r w:rsidR="00C435F2" w:rsidRPr="0059282B">
        <w:rPr>
          <w:rFonts w:cs="Times New Roman"/>
        </w:rPr>
        <w:t xml:space="preserve"> remembered the new biography of</w:t>
      </w:r>
      <w:r w:rsidRPr="0059282B">
        <w:rPr>
          <w:rFonts w:cs="Times New Roman"/>
        </w:rPr>
        <w:t xml:space="preserve"> Admiral Nelson he had picked up at ShopinHK, the new bookstore near Aberdeen. As he walked out to the cab stop on Gloucester Road, he heard the sound of running footsteps.</w:t>
      </w:r>
    </w:p>
    <w:p w:rsidR="00D524D8" w:rsidRPr="0059282B" w:rsidRDefault="00D524D8" w:rsidP="00A61445">
      <w:pPr>
        <w:pStyle w:val="Bodytext1"/>
        <w:rPr>
          <w:rFonts w:cs="Times New Roman"/>
        </w:rPr>
      </w:pPr>
      <w:r w:rsidRPr="0059282B">
        <w:rPr>
          <w:rFonts w:cs="Times New Roman"/>
        </w:rPr>
        <w:t>“Inspector! Inspector Kwong!” It was Lt. Lee chasing after him. “Inspector</w:t>
      </w:r>
      <w:r w:rsidR="00144F24" w:rsidRPr="0059282B">
        <w:rPr>
          <w:rFonts w:cs="Times New Roman"/>
        </w:rPr>
        <w:t>,” he panted, catching his breath as he caught up to Kwong, “we just got a call.</w:t>
      </w:r>
      <w:r w:rsidR="00C84642" w:rsidRPr="0059282B">
        <w:rPr>
          <w:rFonts w:cs="Times New Roman"/>
        </w:rPr>
        <w:t xml:space="preserve"> It’s Gordon Leung. I put him on hold.”</w:t>
      </w:r>
    </w:p>
    <w:p w:rsidR="00C84642" w:rsidRPr="0059282B" w:rsidRDefault="00C435F2" w:rsidP="00A61445">
      <w:pPr>
        <w:pStyle w:val="Bodytext1"/>
        <w:rPr>
          <w:rFonts w:cs="Times New Roman"/>
        </w:rPr>
      </w:pPr>
      <w:r w:rsidRPr="0059282B">
        <w:rPr>
          <w:rFonts w:cs="Times New Roman"/>
        </w:rPr>
        <w:t xml:space="preserve">“Drat!” </w:t>
      </w:r>
      <w:proofErr w:type="gramStart"/>
      <w:r w:rsidRPr="0059282B">
        <w:rPr>
          <w:rFonts w:cs="Times New Roman"/>
        </w:rPr>
        <w:t xml:space="preserve">Kwong </w:t>
      </w:r>
      <w:r w:rsidR="00C84642" w:rsidRPr="0059282B">
        <w:rPr>
          <w:rFonts w:cs="Times New Roman"/>
        </w:rPr>
        <w:t xml:space="preserve"> looked</w:t>
      </w:r>
      <w:proofErr w:type="gramEnd"/>
      <w:r w:rsidR="00C84642" w:rsidRPr="0059282B">
        <w:rPr>
          <w:rFonts w:cs="Times New Roman"/>
        </w:rPr>
        <w:t xml:space="preserve"> back at the headquarters building. “Very well. Run ahead and tell him I’m on my way.”</w:t>
      </w:r>
    </w:p>
    <w:p w:rsidR="00116515" w:rsidRPr="0059282B" w:rsidRDefault="00116515" w:rsidP="00A61445">
      <w:pPr>
        <w:pStyle w:val="Bodytext1"/>
        <w:rPr>
          <w:rFonts w:cs="Times New Roman"/>
        </w:rPr>
      </w:pPr>
      <w:r w:rsidRPr="0059282B">
        <w:rPr>
          <w:rFonts w:cs="Times New Roman"/>
        </w:rPr>
        <w:t>Lee ran in and was already upstairs by the time Kwong reached the elevators.</w:t>
      </w:r>
    </w:p>
    <w:p w:rsidR="00116515" w:rsidRPr="0059282B" w:rsidRDefault="00116515" w:rsidP="00A61445">
      <w:pPr>
        <w:pStyle w:val="Bodytext1"/>
        <w:rPr>
          <w:rFonts w:cs="Times New Roman"/>
        </w:rPr>
      </w:pPr>
      <w:r w:rsidRPr="0059282B">
        <w:rPr>
          <w:rFonts w:cs="Times New Roman"/>
        </w:rPr>
        <w:t>When Kwong finally reached his office, he picked up the phone and pushed the glowing red button, “Kwong here. Gordon? I’m sorry you had to wait.”</w:t>
      </w:r>
    </w:p>
    <w:p w:rsidR="00116515" w:rsidRPr="0059282B" w:rsidRDefault="00116515" w:rsidP="00A61445">
      <w:pPr>
        <w:pStyle w:val="Bodytext1"/>
        <w:rPr>
          <w:rFonts w:cs="Times New Roman"/>
        </w:rPr>
      </w:pPr>
      <w:r w:rsidRPr="0059282B">
        <w:rPr>
          <w:rFonts w:cs="Times New Roman"/>
        </w:rPr>
        <w:t>“No apology necessary, Lawrence. I shouldn’t have called so late. But I have some very exciting news. Can you fly up to Beijing tomorrow?”</w:t>
      </w:r>
    </w:p>
    <w:p w:rsidR="00116515" w:rsidRPr="0059282B" w:rsidRDefault="00116515" w:rsidP="00A61445">
      <w:pPr>
        <w:pStyle w:val="Bodytext1"/>
        <w:rPr>
          <w:rFonts w:cs="Times New Roman"/>
        </w:rPr>
      </w:pPr>
      <w:r w:rsidRPr="0059282B">
        <w:rPr>
          <w:rFonts w:cs="Times New Roman"/>
        </w:rPr>
        <w:t>“Tomorrow? Gordon, whatever for?”</w:t>
      </w:r>
    </w:p>
    <w:p w:rsidR="00116515" w:rsidRPr="0059282B" w:rsidRDefault="00116515" w:rsidP="00A61445">
      <w:pPr>
        <w:pStyle w:val="Bodytext1"/>
        <w:rPr>
          <w:rFonts w:cs="Times New Roman"/>
        </w:rPr>
      </w:pPr>
      <w:r w:rsidRPr="0059282B">
        <w:rPr>
          <w:rFonts w:cs="Times New Roman"/>
        </w:rPr>
        <w:t xml:space="preserve"> “The people shipping the Qin Quartz down to us decided to make a quick stop first in Beijing in order to allow members of the Politbu</w:t>
      </w:r>
      <w:r w:rsidR="00C435F2" w:rsidRPr="0059282B">
        <w:rPr>
          <w:rFonts w:cs="Times New Roman"/>
        </w:rPr>
        <w:t xml:space="preserve">ro and the Central Committee </w:t>
      </w:r>
      <w:r w:rsidRPr="0059282B">
        <w:rPr>
          <w:rFonts w:cs="Times New Roman"/>
        </w:rPr>
        <w:t>see the collection. It will only be on display there for two days, but I thought you might appreciate the chance for a preview look.”</w:t>
      </w:r>
    </w:p>
    <w:p w:rsidR="00116515" w:rsidRPr="0059282B" w:rsidRDefault="00116515" w:rsidP="00A61445">
      <w:pPr>
        <w:pStyle w:val="Bodytext1"/>
        <w:rPr>
          <w:rFonts w:cs="Times New Roman"/>
        </w:rPr>
      </w:pPr>
      <w:r w:rsidRPr="0059282B">
        <w:rPr>
          <w:rFonts w:cs="Times New Roman"/>
        </w:rPr>
        <w:lastRenderedPageBreak/>
        <w:t>“That’s very kind of you, but aren’t there photos that I could see? It would be a lot simpler than traveling up to Beijing.”</w:t>
      </w:r>
    </w:p>
    <w:p w:rsidR="00116515" w:rsidRPr="0059282B" w:rsidRDefault="00116515" w:rsidP="00A61445">
      <w:pPr>
        <w:pStyle w:val="Bodytext1"/>
        <w:rPr>
          <w:rFonts w:cs="Times New Roman"/>
        </w:rPr>
      </w:pPr>
      <w:r w:rsidRPr="0059282B">
        <w:rPr>
          <w:rFonts w:cs="Times New Roman"/>
        </w:rPr>
        <w:t>“Of course, you could see photos, but seeing the quartz in person might give you more insight into what we’ll have to deal with here in Hong Kong.”</w:t>
      </w:r>
    </w:p>
    <w:p w:rsidR="00116515" w:rsidRPr="0059282B" w:rsidRDefault="00116515" w:rsidP="00A61445">
      <w:pPr>
        <w:pStyle w:val="Bodytext1"/>
        <w:rPr>
          <w:rFonts w:cs="Times New Roman"/>
        </w:rPr>
      </w:pPr>
      <w:r w:rsidRPr="0059282B">
        <w:rPr>
          <w:rFonts w:cs="Times New Roman"/>
        </w:rPr>
        <w:t>“Well, if you think it’s that important, I can make time.”</w:t>
      </w:r>
    </w:p>
    <w:p w:rsidR="00116515" w:rsidRPr="0059282B" w:rsidRDefault="00116515" w:rsidP="00A61445">
      <w:pPr>
        <w:pStyle w:val="Bodytext1"/>
        <w:rPr>
          <w:rFonts w:cs="Times New Roman"/>
        </w:rPr>
      </w:pPr>
      <w:r w:rsidRPr="0059282B">
        <w:rPr>
          <w:rFonts w:cs="Times New Roman"/>
        </w:rPr>
        <w:t>“I’d appreciate it, Lawrence. I can make all the arrangements, and you can be sure you’ll be treated like royalty.”</w:t>
      </w:r>
    </w:p>
    <w:p w:rsidR="00116515" w:rsidRPr="0059282B" w:rsidRDefault="00116515" w:rsidP="00A61445">
      <w:pPr>
        <w:pStyle w:val="Bodytext1"/>
        <w:rPr>
          <w:rFonts w:cs="Times New Roman"/>
        </w:rPr>
      </w:pPr>
      <w:r w:rsidRPr="0059282B">
        <w:rPr>
          <w:rFonts w:cs="Times New Roman"/>
        </w:rPr>
        <w:t>“Just so I’m comfortable, Gordon. I don’t want people falling all over me.”</w:t>
      </w:r>
    </w:p>
    <w:p w:rsidR="00116515" w:rsidRPr="0059282B" w:rsidRDefault="00116515" w:rsidP="00A61445">
      <w:pPr>
        <w:pStyle w:val="Bodytext1"/>
        <w:rPr>
          <w:rFonts w:cs="Times New Roman"/>
        </w:rPr>
      </w:pPr>
      <w:r w:rsidRPr="0059282B">
        <w:rPr>
          <w:rFonts w:cs="Times New Roman"/>
        </w:rPr>
        <w:t>“Well then, my secretary will call you in the morning. We’ll book you on an afternoon flight, and you can see the quartz on Wednesday, then return to Hong Kong on Thursday.”</w:t>
      </w:r>
    </w:p>
    <w:p w:rsidR="00116515" w:rsidRPr="0059282B" w:rsidRDefault="00116515" w:rsidP="00A61445">
      <w:pPr>
        <w:pStyle w:val="Bodytext1"/>
        <w:rPr>
          <w:rFonts w:cs="Times New Roman"/>
        </w:rPr>
      </w:pPr>
      <w:r w:rsidRPr="0059282B">
        <w:rPr>
          <w:rFonts w:cs="Times New Roman"/>
        </w:rPr>
        <w:t>“Very good, Gordon. I’ll look carefully while I’m there.”</w:t>
      </w:r>
    </w:p>
    <w:p w:rsidR="00116515" w:rsidRPr="0059282B" w:rsidRDefault="00116515" w:rsidP="00A61445">
      <w:pPr>
        <w:pStyle w:val="Bodytext1"/>
        <w:rPr>
          <w:rFonts w:cs="Times New Roman"/>
        </w:rPr>
      </w:pPr>
      <w:r w:rsidRPr="0059282B">
        <w:rPr>
          <w:rFonts w:cs="Times New Roman"/>
        </w:rPr>
        <w:t>“Thanks again, and have a pleasant evening.”</w:t>
      </w:r>
    </w:p>
    <w:p w:rsidR="00116515" w:rsidRPr="0059282B" w:rsidRDefault="00116515" w:rsidP="00A61445">
      <w:pPr>
        <w:pStyle w:val="Bodytext1"/>
        <w:rPr>
          <w:rFonts w:cs="Times New Roman"/>
        </w:rPr>
      </w:pPr>
      <w:r w:rsidRPr="0059282B">
        <w:rPr>
          <w:rFonts w:cs="Times New Roman"/>
        </w:rPr>
        <w:t>Kwong hung up, scowling at the thought of Beijing in the winter. There was undoubtedly snow on the ground. He only hoped that it wouldn’t be blowing while he was there. He’d have to wear extra clothes beyond his usual tweed suit. He caught a cab home to Aberdeen and spent so much time packing that he didn’t even open the new Lord Nelson book. Oh, well, he thought. I’ll have plenty of time on my flight up and in the hotel there.</w:t>
      </w:r>
    </w:p>
    <w:p w:rsidR="00116515" w:rsidRPr="0059282B" w:rsidRDefault="00116515" w:rsidP="00F81792">
      <w:pPr>
        <w:pStyle w:val="Chapter"/>
      </w:pPr>
      <w:r w:rsidRPr="0059282B">
        <w:t>*</w:t>
      </w:r>
    </w:p>
    <w:p w:rsidR="00116515" w:rsidRPr="0059282B" w:rsidRDefault="00116515" w:rsidP="00A61445">
      <w:pPr>
        <w:pStyle w:val="Bodytext1"/>
        <w:rPr>
          <w:rFonts w:cs="Times New Roman"/>
        </w:rPr>
      </w:pPr>
      <w:r w:rsidRPr="0059282B">
        <w:rPr>
          <w:rFonts w:cs="Times New Roman"/>
        </w:rPr>
        <w:t>At nine a</w:t>
      </w:r>
      <w:r w:rsidR="00E334DD" w:rsidRPr="0059282B">
        <w:rPr>
          <w:rFonts w:cs="Times New Roman"/>
        </w:rPr>
        <w:t>.</w:t>
      </w:r>
      <w:r w:rsidRPr="0059282B">
        <w:rPr>
          <w:rFonts w:cs="Times New Roman"/>
        </w:rPr>
        <w:t>m</w:t>
      </w:r>
      <w:r w:rsidR="00E334DD" w:rsidRPr="0059282B">
        <w:rPr>
          <w:rFonts w:cs="Times New Roman"/>
        </w:rPr>
        <w:t>.</w:t>
      </w:r>
      <w:r w:rsidRPr="0059282B">
        <w:rPr>
          <w:rFonts w:cs="Times New Roman"/>
        </w:rPr>
        <w:t xml:space="preserve"> sharp the next morning Patricia Win, a member of Gordon’s staff, called with Kwong’s travel info. He was booked on Hong Kong Airlines flight 4336, leaving at 2:10. He had a suite reserved at the Regent Beijing for two nights.</w:t>
      </w:r>
    </w:p>
    <w:p w:rsidR="00116515" w:rsidRPr="0059282B" w:rsidRDefault="00116515" w:rsidP="00A61445">
      <w:pPr>
        <w:pStyle w:val="Bodytext1"/>
        <w:rPr>
          <w:rFonts w:cs="Times New Roman"/>
        </w:rPr>
      </w:pPr>
      <w:r w:rsidRPr="0059282B">
        <w:rPr>
          <w:rFonts w:cs="Times New Roman"/>
        </w:rPr>
        <w:t>Lee drove Kwong to the airport at noon. His flight was uneventful, but when he got off the plane in Beijing</w:t>
      </w:r>
      <w:r w:rsidR="00E334DD" w:rsidRPr="0059282B">
        <w:rPr>
          <w:rFonts w:cs="Times New Roman"/>
        </w:rPr>
        <w:t>, he was surprised to see</w:t>
      </w:r>
      <w:r w:rsidRPr="0059282B">
        <w:rPr>
          <w:rFonts w:cs="Times New Roman"/>
        </w:rPr>
        <w:t xml:space="preserve"> a young lady in a bright red cheongsam peeking out</w:t>
      </w:r>
      <w:r w:rsidR="00E334DD" w:rsidRPr="0059282B">
        <w:rPr>
          <w:rFonts w:cs="Times New Roman"/>
        </w:rPr>
        <w:t xml:space="preserve"> from under her fake fur coat</w:t>
      </w:r>
      <w:r w:rsidR="00D07D84" w:rsidRPr="0059282B">
        <w:rPr>
          <w:rFonts w:cs="Times New Roman"/>
        </w:rPr>
        <w:t>. She was</w:t>
      </w:r>
      <w:r w:rsidR="00E334DD" w:rsidRPr="0059282B">
        <w:rPr>
          <w:rFonts w:cs="Times New Roman"/>
        </w:rPr>
        <w:t xml:space="preserve"> ho</w:t>
      </w:r>
      <w:r w:rsidRPr="0059282B">
        <w:rPr>
          <w:rFonts w:cs="Times New Roman"/>
        </w:rPr>
        <w:t>ld</w:t>
      </w:r>
      <w:r w:rsidR="008528CD" w:rsidRPr="0059282B">
        <w:rPr>
          <w:rFonts w:cs="Times New Roman"/>
        </w:rPr>
        <w:t>ing</w:t>
      </w:r>
      <w:r w:rsidRPr="0059282B">
        <w:rPr>
          <w:rFonts w:cs="Times New Roman"/>
        </w:rPr>
        <w:t xml:space="preserve"> up a sign reading, “Inspector Lawrence Kwong.” </w:t>
      </w:r>
    </w:p>
    <w:p w:rsidR="00116515" w:rsidRPr="0059282B" w:rsidRDefault="00116515" w:rsidP="00A61445">
      <w:pPr>
        <w:pStyle w:val="Bodytext1"/>
        <w:rPr>
          <w:rFonts w:cs="Times New Roman"/>
        </w:rPr>
      </w:pPr>
      <w:r w:rsidRPr="0059282B">
        <w:rPr>
          <w:rFonts w:cs="Times New Roman"/>
        </w:rPr>
        <w:t>He approached her and said, “I’m Inspector Kwong, miss.”</w:t>
      </w:r>
    </w:p>
    <w:p w:rsidR="00116515" w:rsidRPr="0059282B" w:rsidRDefault="001D6340" w:rsidP="00A61445">
      <w:pPr>
        <w:pStyle w:val="Bodytext1"/>
        <w:rPr>
          <w:rFonts w:cs="Times New Roman"/>
        </w:rPr>
      </w:pPr>
      <w:r w:rsidRPr="0059282B">
        <w:rPr>
          <w:rFonts w:cs="Times New Roman"/>
        </w:rPr>
        <w:t>“Oh, Inspector,” she said,</w:t>
      </w:r>
      <w:r w:rsidR="00116515" w:rsidRPr="0059282B">
        <w:rPr>
          <w:rFonts w:cs="Times New Roman"/>
        </w:rPr>
        <w:t xml:space="preserve"> “</w:t>
      </w:r>
      <w:r w:rsidRPr="0059282B">
        <w:rPr>
          <w:rFonts w:cs="Times New Roman"/>
        </w:rPr>
        <w:t>w</w:t>
      </w:r>
      <w:r w:rsidR="00116515" w:rsidRPr="0059282B">
        <w:rPr>
          <w:rFonts w:cs="Times New Roman"/>
        </w:rPr>
        <w:t xml:space="preserve">e’re so happy you could take the time to visit us. Mr. Leung is very gratified. I’m Mary Wong, with the Beijing </w:t>
      </w:r>
      <w:r w:rsidR="00E334DD" w:rsidRPr="0059282B">
        <w:rPr>
          <w:rFonts w:cs="Times New Roman"/>
        </w:rPr>
        <w:t>Visitors</w:t>
      </w:r>
      <w:r w:rsidR="00116515" w:rsidRPr="0059282B">
        <w:rPr>
          <w:rFonts w:cs="Times New Roman"/>
        </w:rPr>
        <w:t xml:space="preserve"> and Convention Bureau. We have a car waiting for you.”</w:t>
      </w:r>
    </w:p>
    <w:p w:rsidR="00116515" w:rsidRPr="0059282B" w:rsidRDefault="00116515" w:rsidP="00A61445">
      <w:pPr>
        <w:pStyle w:val="Bodytext1"/>
        <w:rPr>
          <w:rFonts w:cs="Times New Roman"/>
        </w:rPr>
      </w:pPr>
      <w:r w:rsidRPr="0059282B">
        <w:rPr>
          <w:rFonts w:cs="Times New Roman"/>
        </w:rPr>
        <w:t>She led him straight to a Mercedes limousine at the curb and waved silently as the chauffeur pulled out into traffic. His bag had already been stowed in the trunk. Kwong rubbed his hands together as he settled onto the leather seat in the rear.</w:t>
      </w:r>
    </w:p>
    <w:p w:rsidR="00116515" w:rsidRPr="0059282B" w:rsidRDefault="00116515" w:rsidP="00A61445">
      <w:pPr>
        <w:pStyle w:val="Bodytext1"/>
        <w:rPr>
          <w:rFonts w:cs="Times New Roman"/>
        </w:rPr>
      </w:pPr>
      <w:r w:rsidRPr="0059282B">
        <w:rPr>
          <w:rFonts w:cs="Times New Roman"/>
        </w:rPr>
        <w:lastRenderedPageBreak/>
        <w:t>“Welcome, Inspector,” said the chauffeur, glancing back over his shoulder. “My name is Meng, and I’ll be yo</w:t>
      </w:r>
      <w:r w:rsidR="00E334DD" w:rsidRPr="0059282B">
        <w:rPr>
          <w:rFonts w:cs="Times New Roman"/>
        </w:rPr>
        <w:t xml:space="preserve">ur chauffeur while you’re here. </w:t>
      </w:r>
      <w:r w:rsidRPr="0059282B">
        <w:rPr>
          <w:rFonts w:cs="Times New Roman"/>
        </w:rPr>
        <w:t>I’ll take you to your hotel, unless there’s somewhere you’d like to stop first.”</w:t>
      </w:r>
    </w:p>
    <w:p w:rsidR="00116515" w:rsidRPr="0059282B" w:rsidRDefault="00116515" w:rsidP="00A61445">
      <w:pPr>
        <w:pStyle w:val="Bodytext1"/>
        <w:rPr>
          <w:rFonts w:cs="Times New Roman"/>
        </w:rPr>
      </w:pPr>
      <w:r w:rsidRPr="0059282B">
        <w:rPr>
          <w:rFonts w:cs="Times New Roman"/>
        </w:rPr>
        <w:t xml:space="preserve">“Thank you, Meng,” said Kwong. “If it were summer, I might dawdle by the lake, but since </w:t>
      </w:r>
      <w:proofErr w:type="gramStart"/>
      <w:r w:rsidRPr="0059282B">
        <w:rPr>
          <w:rFonts w:cs="Times New Roman"/>
        </w:rPr>
        <w:t>it’s</w:t>
      </w:r>
      <w:proofErr w:type="gramEnd"/>
      <w:r w:rsidRPr="0059282B">
        <w:rPr>
          <w:rFonts w:cs="Times New Roman"/>
        </w:rPr>
        <w:t xml:space="preserve"> freezing cold, and the lake is being used by ice skaters, I’ll just wallow in the warmth of my hotel for the day.”</w:t>
      </w:r>
    </w:p>
    <w:p w:rsidR="00116515" w:rsidRPr="0059282B" w:rsidRDefault="00116515" w:rsidP="00A61445">
      <w:pPr>
        <w:pStyle w:val="Bodytext1"/>
        <w:rPr>
          <w:rFonts w:cs="Times New Roman"/>
        </w:rPr>
      </w:pPr>
      <w:r w:rsidRPr="0059282B">
        <w:rPr>
          <w:rFonts w:cs="Times New Roman"/>
        </w:rPr>
        <w:t>He leaned back, enjoying the warmth of the German heater while looking out at a gray, blustery day, happy that he wasn’t one of the many pedestrians or bikers forced to travel anywhere outside. A Hong Kong boy, Kwong had never liked the cold and couldn’t understand why anyone would.</w:t>
      </w:r>
    </w:p>
    <w:p w:rsidR="00116515" w:rsidRPr="0059282B" w:rsidRDefault="00116515" w:rsidP="00A61445">
      <w:pPr>
        <w:pStyle w:val="Bodytext1"/>
        <w:rPr>
          <w:rFonts w:cs="Times New Roman"/>
        </w:rPr>
      </w:pPr>
      <w:r w:rsidRPr="0059282B">
        <w:rPr>
          <w:rFonts w:cs="Times New Roman"/>
        </w:rPr>
        <w:t>They arrived at the Regent Beijing, and a doorman opened the door for Kwong. Meng reached back and handed Kwong his card.</w:t>
      </w:r>
    </w:p>
    <w:p w:rsidR="00116515" w:rsidRPr="0059282B" w:rsidRDefault="00116515" w:rsidP="00A61445">
      <w:pPr>
        <w:pStyle w:val="Bodytext1"/>
        <w:rPr>
          <w:rFonts w:cs="Times New Roman"/>
        </w:rPr>
      </w:pPr>
      <w:r w:rsidRPr="0059282B">
        <w:rPr>
          <w:rFonts w:cs="Times New Roman"/>
        </w:rPr>
        <w:t xml:space="preserve">“Just call me when you need to go </w:t>
      </w:r>
      <w:r w:rsidR="00E334DD" w:rsidRPr="0059282B">
        <w:rPr>
          <w:rFonts w:cs="Times New Roman"/>
        </w:rPr>
        <w:t>any</w:t>
      </w:r>
      <w:r w:rsidRPr="0059282B">
        <w:rPr>
          <w:rFonts w:cs="Times New Roman"/>
        </w:rPr>
        <w:t>where. I’d appreciate it if you’d give me fifteen minutes notice.”</w:t>
      </w:r>
    </w:p>
    <w:p w:rsidR="00116515" w:rsidRPr="0059282B" w:rsidRDefault="00116515" w:rsidP="00A61445">
      <w:pPr>
        <w:pStyle w:val="Bodytext1"/>
        <w:rPr>
          <w:rFonts w:cs="Times New Roman"/>
        </w:rPr>
      </w:pPr>
      <w:r w:rsidRPr="0059282B">
        <w:rPr>
          <w:rFonts w:cs="Times New Roman"/>
        </w:rPr>
        <w:t>“Certainly,” said Kwong, hurrying out of the car and across the chilly pavement to the broad lobby, with its sheets of glass that made it feel like a giant crystal. He had already been checked in, and an assistant concierge picked up his bag and led him to the bank of elevators. Well, thought Kwong. I’m very impressed at how Gordon takes care of his own. He certainly knows how to have a guest handled, as he said, like royalty.</w:t>
      </w:r>
    </w:p>
    <w:p w:rsidR="00116515" w:rsidRPr="0059282B" w:rsidRDefault="00116515" w:rsidP="00A61445">
      <w:pPr>
        <w:pStyle w:val="Bodytext1"/>
        <w:rPr>
          <w:rFonts w:cs="Times New Roman"/>
        </w:rPr>
      </w:pPr>
      <w:r w:rsidRPr="0059282B">
        <w:rPr>
          <w:rFonts w:cs="Times New Roman"/>
        </w:rPr>
        <w:t>His suite was spacious, with dark wood panels and a stunning pen and ink triptych gracing the wall over the huge black and white bed. A touch modern for me to live in, he thought, but not bad for a visit.</w:t>
      </w:r>
    </w:p>
    <w:p w:rsidR="00116515" w:rsidRPr="0059282B" w:rsidRDefault="00116515" w:rsidP="00A61445">
      <w:pPr>
        <w:pStyle w:val="Bodytext1"/>
        <w:rPr>
          <w:rFonts w:cs="Times New Roman"/>
        </w:rPr>
      </w:pPr>
      <w:r w:rsidRPr="0059282B">
        <w:rPr>
          <w:rFonts w:cs="Times New Roman"/>
        </w:rPr>
        <w:t xml:space="preserve">He walked over to the wide window and looked out at the sprawl of the Forbidden City, which lay </w:t>
      </w:r>
      <w:r w:rsidR="0086019F" w:rsidRPr="0059282B">
        <w:rPr>
          <w:rFonts w:cs="Times New Roman"/>
        </w:rPr>
        <w:t xml:space="preserve">a mile west </w:t>
      </w:r>
      <w:r w:rsidRPr="0059282B">
        <w:rPr>
          <w:rFonts w:cs="Times New Roman"/>
        </w:rPr>
        <w:t>of the hotel</w:t>
      </w:r>
      <w:r w:rsidR="0086019F" w:rsidRPr="0059282B">
        <w:rPr>
          <w:rFonts w:cs="Times New Roman"/>
        </w:rPr>
        <w:t xml:space="preserve"> and dominated the </w:t>
      </w:r>
      <w:r w:rsidR="00615B17" w:rsidRPr="0059282B">
        <w:rPr>
          <w:rFonts w:cs="Times New Roman"/>
        </w:rPr>
        <w:t>view</w:t>
      </w:r>
      <w:r w:rsidRPr="0059282B">
        <w:rPr>
          <w:rFonts w:cs="Times New Roman"/>
        </w:rPr>
        <w:t xml:space="preserve">. Its stone facades seemed even colder than the rest of the winter day. The heat drifting up from the invisible register at the base of the window reassured him, and he went to the open closet and hung up his </w:t>
      </w:r>
      <w:r w:rsidR="00615B17" w:rsidRPr="0059282B">
        <w:rPr>
          <w:rFonts w:cs="Times New Roman"/>
        </w:rPr>
        <w:t>over</w:t>
      </w:r>
      <w:r w:rsidRPr="0059282B">
        <w:rPr>
          <w:rFonts w:cs="Times New Roman"/>
        </w:rPr>
        <w:t>coat and jacket, flexing his arms with their newfound freedom. He unpacked and stretched out on the bed with the Nelson book and read until he fell asleep.</w:t>
      </w:r>
    </w:p>
    <w:p w:rsidR="00116515" w:rsidRPr="0059282B" w:rsidRDefault="00116515" w:rsidP="00A61445">
      <w:pPr>
        <w:pStyle w:val="Bodytext1"/>
        <w:rPr>
          <w:rFonts w:cs="Times New Roman"/>
        </w:rPr>
      </w:pPr>
      <w:r w:rsidRPr="0059282B">
        <w:rPr>
          <w:rFonts w:cs="Times New Roman"/>
        </w:rPr>
        <w:t xml:space="preserve">It was already eight o’clock when he awoke, and he straightened himself up, put on his jacket and took the elevator down to the lobby floor, where he found Morton’s of Chicago and decided to have an American-style steak for a change, since all of his expenses were being </w:t>
      </w:r>
      <w:r w:rsidRPr="0059282B">
        <w:rPr>
          <w:rFonts w:cs="Times New Roman"/>
        </w:rPr>
        <w:lastRenderedPageBreak/>
        <w:t xml:space="preserve">covered by the museum. He thought to himself, I think I’ll act like a real American, and he ordered a Jack Daniels on the rocks, then </w:t>
      </w:r>
      <w:r w:rsidR="00BD1285" w:rsidRPr="0059282B">
        <w:rPr>
          <w:rFonts w:cs="Times New Roman"/>
        </w:rPr>
        <w:t xml:space="preserve">asked the wine steward about a </w:t>
      </w:r>
      <w:r w:rsidR="00544C3D" w:rsidRPr="0059282B">
        <w:rPr>
          <w:rFonts w:cs="Times New Roman"/>
        </w:rPr>
        <w:t>vineyard</w:t>
      </w:r>
      <w:r w:rsidR="00BD1285" w:rsidRPr="0059282B">
        <w:rPr>
          <w:rFonts w:cs="Times New Roman"/>
        </w:rPr>
        <w:t xml:space="preserve"> called </w:t>
      </w:r>
      <w:r w:rsidRPr="0059282B">
        <w:rPr>
          <w:rFonts w:cs="Times New Roman"/>
        </w:rPr>
        <w:t>Rodney Strong</w:t>
      </w:r>
      <w:r w:rsidR="00BD1285" w:rsidRPr="0059282B">
        <w:rPr>
          <w:rFonts w:cs="Times New Roman"/>
        </w:rPr>
        <w:t xml:space="preserve">. It sounded like some expat Brit had invaded the California wine country. The steward recommended </w:t>
      </w:r>
      <w:r w:rsidR="00A9657D" w:rsidRPr="0059282B">
        <w:rPr>
          <w:rFonts w:cs="Times New Roman"/>
        </w:rPr>
        <w:t>a six-year old</w:t>
      </w:r>
      <w:r w:rsidR="00CD6D14" w:rsidRPr="0059282B">
        <w:rPr>
          <w:rFonts w:cs="Times New Roman"/>
        </w:rPr>
        <w:t xml:space="preserve"> Cabernet S</w:t>
      </w:r>
      <w:r w:rsidRPr="0059282B">
        <w:rPr>
          <w:rFonts w:cs="Times New Roman"/>
        </w:rPr>
        <w:t>auvignon with his New York strip. The Caesar salad was supposedly from Baja Mexico originally, but it had become a standard in the states. Tomorrow, he thought</w:t>
      </w:r>
      <w:r w:rsidR="000E0B69" w:rsidRPr="0059282B">
        <w:rPr>
          <w:rFonts w:cs="Times New Roman"/>
        </w:rPr>
        <w:t xml:space="preserve"> as he finished the excellent steak</w:t>
      </w:r>
      <w:r w:rsidRPr="0059282B">
        <w:rPr>
          <w:rFonts w:cs="Times New Roman"/>
        </w:rPr>
        <w:t>, treasures from Qin Shi Huangdi’s tomb, but tonight, I’ll relax. This is my payment for leaving Hong Kong. He flipped to the dessert page in the menu.</w:t>
      </w:r>
    </w:p>
    <w:p w:rsidR="00B0489A" w:rsidRPr="0059282B" w:rsidRDefault="00B0489A" w:rsidP="00A61445">
      <w:pPr>
        <w:pStyle w:val="Bodytext1"/>
        <w:rPr>
          <w:rFonts w:cs="Times New Roman"/>
        </w:rPr>
      </w:pPr>
      <w:r w:rsidRPr="0059282B">
        <w:rPr>
          <w:rFonts w:cs="Times New Roman"/>
        </w:rPr>
        <w:br w:type="page"/>
      </w:r>
    </w:p>
    <w:p w:rsidR="00B0489A" w:rsidRPr="0059282B" w:rsidRDefault="00F81792" w:rsidP="00F81792">
      <w:pPr>
        <w:pStyle w:val="Chapter"/>
      </w:pPr>
      <w:r>
        <w:lastRenderedPageBreak/>
        <w:t>Six</w:t>
      </w:r>
    </w:p>
    <w:p w:rsidR="00B0489A" w:rsidRPr="0059282B" w:rsidRDefault="00B0489A" w:rsidP="00A61445">
      <w:pPr>
        <w:pStyle w:val="Bodytext1"/>
        <w:rPr>
          <w:rFonts w:cs="Times New Roman"/>
        </w:rPr>
      </w:pPr>
    </w:p>
    <w:p w:rsidR="00116515" w:rsidRPr="0059282B" w:rsidRDefault="00304127" w:rsidP="00A61445">
      <w:pPr>
        <w:pStyle w:val="Bodytext1"/>
        <w:rPr>
          <w:rFonts w:cs="Times New Roman"/>
        </w:rPr>
      </w:pPr>
      <w:r w:rsidRPr="0059282B">
        <w:rPr>
          <w:rFonts w:cs="Times New Roman"/>
        </w:rPr>
        <w:t xml:space="preserve">Philip Xiao sat at his desk in the spacious office he occupied on the </w:t>
      </w:r>
      <w:r w:rsidR="00C979D3" w:rsidRPr="0059282B">
        <w:rPr>
          <w:rFonts w:cs="Times New Roman"/>
        </w:rPr>
        <w:t>top</w:t>
      </w:r>
      <w:r w:rsidRPr="0059282B">
        <w:rPr>
          <w:rFonts w:cs="Times New Roman"/>
        </w:rPr>
        <w:t xml:space="preserve"> floor of </w:t>
      </w:r>
      <w:r w:rsidR="00C979D3" w:rsidRPr="0059282B">
        <w:rPr>
          <w:rFonts w:cs="Times New Roman"/>
        </w:rPr>
        <w:t>Zhongnanhai</w:t>
      </w:r>
      <w:r w:rsidRPr="0059282B">
        <w:rPr>
          <w:rFonts w:cs="Times New Roman"/>
        </w:rPr>
        <w:t xml:space="preserve">. He sipped a cup of green tea as he </w:t>
      </w:r>
      <w:r w:rsidR="00AD4129" w:rsidRPr="0059282B">
        <w:rPr>
          <w:rFonts w:cs="Times New Roman"/>
        </w:rPr>
        <w:t>listen</w:t>
      </w:r>
      <w:r w:rsidRPr="0059282B">
        <w:rPr>
          <w:rFonts w:cs="Times New Roman"/>
        </w:rPr>
        <w:t>ed</w:t>
      </w:r>
      <w:r w:rsidR="00AD4129" w:rsidRPr="0059282B">
        <w:rPr>
          <w:rFonts w:cs="Times New Roman"/>
        </w:rPr>
        <w:t xml:space="preserve"> to</w:t>
      </w:r>
      <w:r w:rsidRPr="0059282B">
        <w:rPr>
          <w:rFonts w:cs="Times New Roman"/>
        </w:rPr>
        <w:t xml:space="preserve"> the </w:t>
      </w:r>
      <w:r w:rsidR="00AD4129" w:rsidRPr="0059282B">
        <w:rPr>
          <w:rFonts w:cs="Times New Roman"/>
        </w:rPr>
        <w:t>recording he had made on his computer</w:t>
      </w:r>
      <w:r w:rsidRPr="0059282B">
        <w:rPr>
          <w:rFonts w:cs="Times New Roman"/>
        </w:rPr>
        <w:t xml:space="preserve"> last night while meeting with four representatives of the Dongwu Oil Company. The </w:t>
      </w:r>
      <w:r w:rsidR="00AD4129" w:rsidRPr="0059282B">
        <w:rPr>
          <w:rFonts w:cs="Times New Roman"/>
        </w:rPr>
        <w:t>recording detailed</w:t>
      </w:r>
      <w:r w:rsidRPr="0059282B">
        <w:rPr>
          <w:rFonts w:cs="Times New Roman"/>
        </w:rPr>
        <w:t xml:space="preserve"> the series of payments that would be made to a Swiss bank account of Xiao’s in return for his cooperation in slowing the growth of electric car manufacturing in China over the next five years.</w:t>
      </w:r>
      <w:r w:rsidR="0078041D" w:rsidRPr="0059282B">
        <w:rPr>
          <w:rFonts w:cs="Times New Roman"/>
        </w:rPr>
        <w:t xml:space="preserve"> Xiao smiled as he thought about how easy it had been to negotiate with the four men. They had eagerly accepted his suggestions and counsel, </w:t>
      </w:r>
      <w:r w:rsidR="00AD4129" w:rsidRPr="0059282B">
        <w:rPr>
          <w:rFonts w:cs="Times New Roman"/>
        </w:rPr>
        <w:t>then withdrawn to an antechamber</w:t>
      </w:r>
      <w:r w:rsidR="0078041D" w:rsidRPr="0059282B">
        <w:rPr>
          <w:rFonts w:cs="Times New Roman"/>
        </w:rPr>
        <w:t xml:space="preserve"> where they </w:t>
      </w:r>
      <w:r w:rsidR="00AD4129" w:rsidRPr="0059282B">
        <w:rPr>
          <w:rFonts w:cs="Times New Roman"/>
        </w:rPr>
        <w:t>made the final decision, then returned with the details.</w:t>
      </w:r>
    </w:p>
    <w:p w:rsidR="0078041D" w:rsidRPr="0059282B" w:rsidRDefault="00111356" w:rsidP="00A61445">
      <w:pPr>
        <w:pStyle w:val="Bodytext1"/>
        <w:rPr>
          <w:rFonts w:cs="Times New Roman"/>
        </w:rPr>
      </w:pPr>
      <w:r w:rsidRPr="0059282B">
        <w:rPr>
          <w:rFonts w:cs="Times New Roman"/>
        </w:rPr>
        <w:t>There was a knock at his door, and he heard Chun, one of his aides say, “With your permission, Premier.”</w:t>
      </w:r>
    </w:p>
    <w:p w:rsidR="00C45D38" w:rsidRPr="0059282B" w:rsidRDefault="00C45D38" w:rsidP="00A61445">
      <w:pPr>
        <w:pStyle w:val="Bodytext1"/>
        <w:rPr>
          <w:rFonts w:cs="Times New Roman"/>
        </w:rPr>
      </w:pPr>
      <w:r w:rsidRPr="0059282B">
        <w:rPr>
          <w:rFonts w:cs="Times New Roman"/>
        </w:rPr>
        <w:t xml:space="preserve">He </w:t>
      </w:r>
      <w:r w:rsidR="00AD4129" w:rsidRPr="0059282B">
        <w:rPr>
          <w:rFonts w:cs="Times New Roman"/>
        </w:rPr>
        <w:t>turned off the recording and emailed it to himself</w:t>
      </w:r>
      <w:r w:rsidRPr="0059282B">
        <w:rPr>
          <w:rFonts w:cs="Times New Roman"/>
        </w:rPr>
        <w:t>, then said, “Come in, Chun.”</w:t>
      </w:r>
    </w:p>
    <w:p w:rsidR="00C45D38" w:rsidRPr="0059282B" w:rsidRDefault="00C45D38" w:rsidP="00A61445">
      <w:pPr>
        <w:pStyle w:val="Bodytext1"/>
        <w:rPr>
          <w:rFonts w:cs="Times New Roman"/>
        </w:rPr>
      </w:pPr>
      <w:r w:rsidRPr="0059282B">
        <w:rPr>
          <w:rFonts w:cs="Times New Roman"/>
        </w:rPr>
        <w:t>Chun was a wiry young man with a shock of hair that stood on his head. His metal-rimmed glasses caught the light from the window and turned into mirrors as he approached Xiao’s desk.</w:t>
      </w:r>
    </w:p>
    <w:p w:rsidR="00C45D38" w:rsidRPr="0059282B" w:rsidRDefault="00C45D38" w:rsidP="00A61445">
      <w:pPr>
        <w:pStyle w:val="Bodytext1"/>
        <w:rPr>
          <w:rFonts w:cs="Times New Roman"/>
        </w:rPr>
      </w:pPr>
      <w:r w:rsidRPr="0059282B">
        <w:rPr>
          <w:rFonts w:cs="Times New Roman"/>
        </w:rPr>
        <w:t xml:space="preserve">“Pardon me, Premier, but this was just hand delivered, and the messenger said it was urgent.” He handed Xiao an official-looking envelope from the Beijing </w:t>
      </w:r>
      <w:r w:rsidR="005E4270" w:rsidRPr="0059282B">
        <w:rPr>
          <w:rFonts w:cs="Times New Roman"/>
        </w:rPr>
        <w:t xml:space="preserve">Convention and Visitors </w:t>
      </w:r>
      <w:r w:rsidRPr="0059282B">
        <w:rPr>
          <w:rFonts w:cs="Times New Roman"/>
        </w:rPr>
        <w:t>Bureau, and said, “She is outside, waiting for your response, the messenger, I mean.”</w:t>
      </w:r>
    </w:p>
    <w:p w:rsidR="00C45D38" w:rsidRPr="0059282B" w:rsidRDefault="00C45D38" w:rsidP="00A61445">
      <w:pPr>
        <w:pStyle w:val="Bodytext1"/>
        <w:rPr>
          <w:rFonts w:cs="Times New Roman"/>
        </w:rPr>
      </w:pPr>
      <w:r w:rsidRPr="0059282B">
        <w:rPr>
          <w:rFonts w:cs="Times New Roman"/>
        </w:rPr>
        <w:t xml:space="preserve">Xiao opened the envelope and pulled out a single engraved card. It was an invitation to the </w:t>
      </w:r>
      <w:r w:rsidR="005E4270" w:rsidRPr="0059282B">
        <w:rPr>
          <w:rFonts w:cs="Times New Roman"/>
        </w:rPr>
        <w:t>National Art Museum of China</w:t>
      </w:r>
      <w:r w:rsidRPr="0059282B">
        <w:rPr>
          <w:rFonts w:cs="Times New Roman"/>
        </w:rPr>
        <w:t xml:space="preserve"> for Wednesday to view the recently discovered treasures found near the tomb of the first emperor</w:t>
      </w:r>
      <w:r w:rsidR="005E4270" w:rsidRPr="0059282B">
        <w:rPr>
          <w:rFonts w:cs="Times New Roman"/>
        </w:rPr>
        <w:t xml:space="preserve"> on Mount Li</w:t>
      </w:r>
      <w:r w:rsidRPr="0059282B">
        <w:rPr>
          <w:rFonts w:cs="Times New Roman"/>
        </w:rPr>
        <w:t>. They would only be on display for two days before they headed south for an extended exhibition at the Hong Kong Museum of Art.</w:t>
      </w:r>
      <w:r w:rsidR="007F30F4" w:rsidRPr="0059282B">
        <w:rPr>
          <w:rFonts w:cs="Times New Roman"/>
        </w:rPr>
        <w:t xml:space="preserve"> They had been brought to Beijing as a favor to members of the Politburo and the Central Committee, and the showing would be open only to those important personages. He put the card and envelope on the desk and turned to Chun, whose glasses flashed again as he lifted his face toward Xiao.</w:t>
      </w:r>
    </w:p>
    <w:p w:rsidR="007F30F4" w:rsidRPr="0059282B" w:rsidRDefault="007F30F4" w:rsidP="00A61445">
      <w:pPr>
        <w:pStyle w:val="Bodytext1"/>
        <w:rPr>
          <w:rFonts w:cs="Times New Roman"/>
        </w:rPr>
      </w:pPr>
      <w:r w:rsidRPr="0059282B">
        <w:rPr>
          <w:rFonts w:cs="Times New Roman"/>
        </w:rPr>
        <w:t>“Please tell the lady that I will be happy to attend. I will be there at ten o’clock.”</w:t>
      </w:r>
    </w:p>
    <w:p w:rsidR="007F30F4" w:rsidRPr="0059282B" w:rsidRDefault="007F30F4" w:rsidP="00A61445">
      <w:pPr>
        <w:pStyle w:val="Bodytext1"/>
        <w:rPr>
          <w:rFonts w:cs="Times New Roman"/>
        </w:rPr>
      </w:pPr>
      <w:r w:rsidRPr="0059282B">
        <w:rPr>
          <w:rFonts w:cs="Times New Roman"/>
        </w:rPr>
        <w:t>“Very good, Premier,” said Chun, and he turned to go.</w:t>
      </w:r>
    </w:p>
    <w:p w:rsidR="007F30F4" w:rsidRPr="0059282B" w:rsidRDefault="007F30F4" w:rsidP="00A61445">
      <w:pPr>
        <w:pStyle w:val="Bodytext1"/>
        <w:rPr>
          <w:rFonts w:cs="Times New Roman"/>
        </w:rPr>
      </w:pPr>
      <w:r w:rsidRPr="0059282B">
        <w:rPr>
          <w:rFonts w:cs="Times New Roman"/>
        </w:rPr>
        <w:t>“Thank you, Chun,” said Xiao, and Chun turned back and nodded with a smile, then left the office, closing the door behind him.</w:t>
      </w:r>
    </w:p>
    <w:p w:rsidR="00F0553E" w:rsidRPr="0059282B" w:rsidRDefault="005A2417" w:rsidP="00A61445">
      <w:pPr>
        <w:pStyle w:val="Bodytext1"/>
        <w:rPr>
          <w:rFonts w:cs="Times New Roman"/>
        </w:rPr>
      </w:pPr>
      <w:r w:rsidRPr="0059282B">
        <w:rPr>
          <w:rFonts w:cs="Times New Roman"/>
        </w:rPr>
        <w:lastRenderedPageBreak/>
        <w:t>Xiao sat down and leaned back. He was pleased that at least someone was cognizant of the fact that men of his stature deserved special attention. This art exhibit would be an interesting diversion.</w:t>
      </w:r>
    </w:p>
    <w:p w:rsidR="005A2417" w:rsidRPr="0059282B" w:rsidRDefault="005A2417" w:rsidP="00F81792">
      <w:pPr>
        <w:pStyle w:val="Chapter"/>
      </w:pPr>
      <w:r w:rsidRPr="0059282B">
        <w:t>*</w:t>
      </w:r>
    </w:p>
    <w:p w:rsidR="005A2417" w:rsidRPr="0059282B" w:rsidRDefault="005A2417" w:rsidP="00A61445">
      <w:pPr>
        <w:pStyle w:val="Bodytext1"/>
        <w:rPr>
          <w:rFonts w:cs="Times New Roman"/>
        </w:rPr>
      </w:pPr>
      <w:r w:rsidRPr="0059282B">
        <w:rPr>
          <w:rFonts w:cs="Times New Roman"/>
        </w:rPr>
        <w:t>The Jaguar pulled to a stop and Huiqing jumped out to open Xiao’s door. Xiao finished his espresso and climbed out of the car. “I should be an hour or two,” he told Huiqing. “You can get the car washed while you’re waiting. I’ll call you when I’m ready.”</w:t>
      </w:r>
    </w:p>
    <w:p w:rsidR="009958CD" w:rsidRPr="0059282B" w:rsidRDefault="009958CD" w:rsidP="00A61445">
      <w:pPr>
        <w:pStyle w:val="Bodytext1"/>
        <w:rPr>
          <w:rFonts w:cs="Times New Roman"/>
        </w:rPr>
      </w:pPr>
      <w:r w:rsidRPr="0059282B">
        <w:rPr>
          <w:rFonts w:cs="Times New Roman"/>
        </w:rPr>
        <w:t>He walked up the stairway to the museum and went in through the automatic door. As soon as he walked into the lobby, a</w:t>
      </w:r>
      <w:r w:rsidR="00EF08D2" w:rsidRPr="0059282B">
        <w:rPr>
          <w:rFonts w:cs="Times New Roman"/>
        </w:rPr>
        <w:t>n attractive</w:t>
      </w:r>
      <w:r w:rsidRPr="0059282B">
        <w:rPr>
          <w:rFonts w:cs="Times New Roman"/>
        </w:rPr>
        <w:t xml:space="preserve"> young woman in an orange cheongsam approached him and said, “Good morning, Premier. We’re so happy to have you visit us at the museum. My name is Mary Wong. I’m with the visitors and convention bureau, and I’ll be your guide through the exhibit if you’d like.”</w:t>
      </w:r>
    </w:p>
    <w:p w:rsidR="009958CD" w:rsidRPr="0059282B" w:rsidRDefault="009958CD" w:rsidP="00A61445">
      <w:pPr>
        <w:pStyle w:val="Bodytext1"/>
        <w:rPr>
          <w:rFonts w:cs="Times New Roman"/>
        </w:rPr>
      </w:pPr>
      <w:r w:rsidRPr="0059282B">
        <w:rPr>
          <w:rFonts w:cs="Times New Roman"/>
        </w:rPr>
        <w:t>“Thank you, Miss Wong. I’m sure that your knowledge of the treasures will enhance my visit. By the way, have many in the Central Committee responded to the invitation?”</w:t>
      </w:r>
    </w:p>
    <w:p w:rsidR="009958CD" w:rsidRPr="0059282B" w:rsidRDefault="009958CD" w:rsidP="00A61445">
      <w:pPr>
        <w:pStyle w:val="Bodytext1"/>
        <w:rPr>
          <w:rFonts w:cs="Times New Roman"/>
        </w:rPr>
      </w:pPr>
      <w:r w:rsidRPr="0059282B">
        <w:rPr>
          <w:rFonts w:cs="Times New Roman"/>
        </w:rPr>
        <w:t xml:space="preserve">“Yes, sir, quite a few. We’re very glad to have included this stop on the way to the </w:t>
      </w:r>
      <w:r w:rsidR="00EF08D2" w:rsidRPr="0059282B">
        <w:rPr>
          <w:rFonts w:cs="Times New Roman"/>
        </w:rPr>
        <w:t>extended</w:t>
      </w:r>
      <w:r w:rsidRPr="0059282B">
        <w:rPr>
          <w:rFonts w:cs="Times New Roman"/>
        </w:rPr>
        <w:t xml:space="preserve"> exhibition in Hong Kong,” she answered, leading him across the lobby to a broad entrance on the right. </w:t>
      </w:r>
    </w:p>
    <w:p w:rsidR="009958CD" w:rsidRPr="0059282B" w:rsidRDefault="009958CD" w:rsidP="00A61445">
      <w:pPr>
        <w:pStyle w:val="Bodytext1"/>
        <w:rPr>
          <w:rFonts w:cs="Times New Roman"/>
        </w:rPr>
      </w:pPr>
      <w:r w:rsidRPr="0059282B">
        <w:rPr>
          <w:rFonts w:cs="Times New Roman"/>
        </w:rPr>
        <w:t xml:space="preserve">They came to a medium-sized gallery painted light gray. “You’ll have to excuse the simplicity of the presentation, but since the pieces will only be here for two days, we didn’t want to put the museum out and </w:t>
      </w:r>
      <w:r w:rsidR="00EF08D2" w:rsidRPr="0059282B">
        <w:rPr>
          <w:rFonts w:cs="Times New Roman"/>
        </w:rPr>
        <w:t xml:space="preserve">simply </w:t>
      </w:r>
      <w:r w:rsidRPr="0059282B">
        <w:rPr>
          <w:rFonts w:cs="Times New Roman"/>
        </w:rPr>
        <w:t>borrowed three galleries that were empty.”</w:t>
      </w:r>
    </w:p>
    <w:p w:rsidR="009958CD" w:rsidRPr="0059282B" w:rsidRDefault="009958CD" w:rsidP="00A61445">
      <w:pPr>
        <w:pStyle w:val="Bodytext1"/>
        <w:rPr>
          <w:rFonts w:cs="Times New Roman"/>
        </w:rPr>
      </w:pPr>
      <w:r w:rsidRPr="0059282B">
        <w:rPr>
          <w:rFonts w:cs="Times New Roman"/>
        </w:rPr>
        <w:t>She waved him to the left and said, “All of these items were found in a pair of chambers to the side of Qin Shi Huang’s tomb. They were discovered through the use of ultrasound equipment, and we were fortunate to find some in such excellent shape, even with the painted color still vivid.”</w:t>
      </w:r>
    </w:p>
    <w:p w:rsidR="009958CD" w:rsidRPr="0059282B" w:rsidRDefault="009958CD" w:rsidP="00A61445">
      <w:pPr>
        <w:pStyle w:val="Bodytext1"/>
        <w:rPr>
          <w:rFonts w:cs="Times New Roman"/>
        </w:rPr>
      </w:pPr>
      <w:r w:rsidRPr="0059282B">
        <w:rPr>
          <w:rFonts w:cs="Times New Roman"/>
        </w:rPr>
        <w:t>“This first piece is a wonderful bronze crane, quite large for the time, considering the fragile legs and beak.”</w:t>
      </w:r>
    </w:p>
    <w:p w:rsidR="009958CD" w:rsidRPr="0059282B" w:rsidRDefault="009958CD" w:rsidP="00A61445">
      <w:pPr>
        <w:pStyle w:val="Bodytext1"/>
        <w:rPr>
          <w:rFonts w:cs="Times New Roman"/>
        </w:rPr>
      </w:pPr>
      <w:r w:rsidRPr="0059282B">
        <w:rPr>
          <w:rFonts w:cs="Times New Roman"/>
        </w:rPr>
        <w:t>Xiao walked up to the sculpture and stepped around it, studying it with interest. Cranes were a favorite subject of nature in Chinese history, and he had seen many before, but seldom from this early period.</w:t>
      </w:r>
    </w:p>
    <w:p w:rsidR="009958CD" w:rsidRPr="0059282B" w:rsidRDefault="009958CD" w:rsidP="00A61445">
      <w:pPr>
        <w:pStyle w:val="Bodytext1"/>
        <w:rPr>
          <w:rFonts w:cs="Times New Roman"/>
        </w:rPr>
      </w:pPr>
      <w:r w:rsidRPr="0059282B">
        <w:rPr>
          <w:rFonts w:cs="Times New Roman"/>
        </w:rPr>
        <w:lastRenderedPageBreak/>
        <w:t>Mary showed him a jade ornament, a life-size pale green peony in bloom that was crafted so perfectly he sucked in his breath with admiration. Next was a suit of stone armor that still had most of the paint applied to the interlocking stones, something quite rare, in light of its age.</w:t>
      </w:r>
    </w:p>
    <w:p w:rsidR="009958CD" w:rsidRPr="0059282B" w:rsidRDefault="009958CD" w:rsidP="00A61445">
      <w:pPr>
        <w:pStyle w:val="Bodytext1"/>
        <w:rPr>
          <w:rFonts w:cs="Times New Roman"/>
        </w:rPr>
      </w:pPr>
      <w:r w:rsidRPr="0059282B">
        <w:rPr>
          <w:rFonts w:cs="Times New Roman"/>
        </w:rPr>
        <w:t>“Miss Wong,” smiled Xiao, “I never expected to see a group of items of such quality from Emperor Qin’s tomb. True, the massive terra cotta army is a major feat of decoration, but the fine work you have here—this chamber must have been filled with the emperor’s favorites. These are all done by artists at the peak of their creativity.”</w:t>
      </w:r>
    </w:p>
    <w:p w:rsidR="009958CD" w:rsidRPr="0059282B" w:rsidRDefault="009958CD" w:rsidP="00A61445">
      <w:pPr>
        <w:pStyle w:val="Bodytext1"/>
        <w:rPr>
          <w:rFonts w:cs="Times New Roman"/>
        </w:rPr>
      </w:pPr>
      <w:r w:rsidRPr="0059282B">
        <w:rPr>
          <w:rFonts w:cs="Times New Roman"/>
        </w:rPr>
        <w:t>Mary smiled and said, “With all modesty, Premier, the best is yet to come,” and she led him into the second gallery.</w:t>
      </w:r>
    </w:p>
    <w:p w:rsidR="009958CD" w:rsidRPr="0059282B" w:rsidRDefault="009958CD" w:rsidP="00A61445">
      <w:pPr>
        <w:pStyle w:val="Bodytext1"/>
        <w:rPr>
          <w:rFonts w:cs="Times New Roman"/>
        </w:rPr>
      </w:pPr>
      <w:r w:rsidRPr="0059282B">
        <w:rPr>
          <w:rFonts w:cs="Times New Roman"/>
        </w:rPr>
        <w:t>Here she showed him a dozen more beautiful objects, highlighted by a small bird. I</w:t>
      </w:r>
      <w:r w:rsidR="00EF08D2" w:rsidRPr="0059282B">
        <w:rPr>
          <w:rFonts w:cs="Times New Roman"/>
        </w:rPr>
        <w:t>t was an eight-inch bronze crow. It was</w:t>
      </w:r>
      <w:r w:rsidRPr="0059282B">
        <w:rPr>
          <w:rFonts w:cs="Times New Roman"/>
        </w:rPr>
        <w:t xml:space="preserve"> covered in gilt and looked for all the world like it could fly away at any moment. It had three legs.</w:t>
      </w:r>
    </w:p>
    <w:p w:rsidR="009958CD" w:rsidRPr="0059282B" w:rsidRDefault="009958CD" w:rsidP="00A61445">
      <w:pPr>
        <w:pStyle w:val="Bodytext1"/>
        <w:rPr>
          <w:rFonts w:cs="Times New Roman"/>
        </w:rPr>
      </w:pPr>
      <w:r w:rsidRPr="0059282B">
        <w:rPr>
          <w:rFonts w:cs="Times New Roman"/>
        </w:rPr>
        <w:t>“Sanzuwu,” said Mary, “the three-legged crow of the sun.”</w:t>
      </w:r>
    </w:p>
    <w:p w:rsidR="009958CD" w:rsidRPr="0059282B" w:rsidRDefault="009958CD" w:rsidP="00A61445">
      <w:pPr>
        <w:pStyle w:val="Bodytext1"/>
        <w:rPr>
          <w:rFonts w:cs="Times New Roman"/>
        </w:rPr>
      </w:pPr>
      <w:r w:rsidRPr="0059282B">
        <w:rPr>
          <w:rFonts w:cs="Times New Roman"/>
        </w:rPr>
        <w:t>“One of my favorite legends,” said Xiao.</w:t>
      </w:r>
      <w:r w:rsidR="007A4DFC" w:rsidRPr="0059282B">
        <w:rPr>
          <w:rFonts w:cs="Times New Roman"/>
        </w:rPr>
        <w:t xml:space="preserve"> He smiled, remembering the story his mother had told him. Originally there had been ten crows that took turns taking the sun across the sky every day. But one day, all ten crows came out and burned the Earth, and Houri, the celestial archer, shot nine of the crows. Today, only one crow was responsible for the sun.</w:t>
      </w:r>
    </w:p>
    <w:p w:rsidR="009958CD" w:rsidRPr="0059282B" w:rsidRDefault="009958CD" w:rsidP="00A61445">
      <w:pPr>
        <w:pStyle w:val="Bodytext1"/>
        <w:rPr>
          <w:rFonts w:cs="Times New Roman"/>
        </w:rPr>
      </w:pPr>
      <w:r w:rsidRPr="0059282B">
        <w:rPr>
          <w:rFonts w:cs="Times New Roman"/>
        </w:rPr>
        <w:t xml:space="preserve">At the entrance to the third gallery, Xiao stopped in stunned silence. Emperor Qin stood before him, more than six feet tall and carved by the finest master of the time, he surmised. The statue was of rose quartz, and even though jade was considered more valuable than quartz, this glowed with a pink light </w:t>
      </w:r>
      <w:r w:rsidR="00EF08D2" w:rsidRPr="0059282B">
        <w:rPr>
          <w:rFonts w:cs="Times New Roman"/>
        </w:rPr>
        <w:t xml:space="preserve">that seemed to breathe. It </w:t>
      </w:r>
      <w:r w:rsidRPr="0059282B">
        <w:rPr>
          <w:rFonts w:cs="Times New Roman"/>
        </w:rPr>
        <w:t>seemed to speak to him</w:t>
      </w:r>
      <w:r w:rsidR="00EF08D2" w:rsidRPr="0059282B">
        <w:rPr>
          <w:rFonts w:cs="Times New Roman"/>
        </w:rPr>
        <w:t xml:space="preserve"> personally</w:t>
      </w:r>
      <w:r w:rsidRPr="0059282B">
        <w:rPr>
          <w:rFonts w:cs="Times New Roman"/>
        </w:rPr>
        <w:t xml:space="preserve">, he thought. </w:t>
      </w:r>
    </w:p>
    <w:p w:rsidR="009958CD" w:rsidRPr="0059282B" w:rsidRDefault="009958CD" w:rsidP="00A61445">
      <w:pPr>
        <w:pStyle w:val="Bodytext1"/>
        <w:rPr>
          <w:rFonts w:cs="Times New Roman"/>
        </w:rPr>
      </w:pPr>
      <w:r w:rsidRPr="0059282B">
        <w:rPr>
          <w:rFonts w:cs="Times New Roman"/>
        </w:rPr>
        <w:t>It said, “You must own me. I must be yours. I am the perfection you have been seeking for yourself.”</w:t>
      </w:r>
    </w:p>
    <w:p w:rsidR="009958CD" w:rsidRPr="0059282B" w:rsidRDefault="009958CD" w:rsidP="00A61445">
      <w:pPr>
        <w:pStyle w:val="Bodytext1"/>
        <w:rPr>
          <w:rFonts w:cs="Times New Roman"/>
        </w:rPr>
      </w:pPr>
      <w:r w:rsidRPr="0059282B">
        <w:rPr>
          <w:rFonts w:cs="Times New Roman"/>
        </w:rPr>
        <w:t xml:space="preserve">Mary smiled knowingly at Xiao’s response. It was a common reaction when many first saw the sculpture. </w:t>
      </w:r>
    </w:p>
    <w:p w:rsidR="009958CD" w:rsidRPr="0059282B" w:rsidRDefault="009958CD" w:rsidP="00A61445">
      <w:pPr>
        <w:pStyle w:val="Bodytext1"/>
        <w:rPr>
          <w:rFonts w:cs="Times New Roman"/>
        </w:rPr>
      </w:pPr>
      <w:r w:rsidRPr="0059282B">
        <w:rPr>
          <w:rFonts w:cs="Times New Roman"/>
        </w:rPr>
        <w:t>“We call it the Qin Quartz. Of course, it’s the highlight of the exhibit. A piece of quartz this size, and so perfectly carved, it competes with any work of art ever done.”</w:t>
      </w:r>
    </w:p>
    <w:p w:rsidR="009958CD" w:rsidRPr="0059282B" w:rsidRDefault="009958CD" w:rsidP="00A61445">
      <w:pPr>
        <w:pStyle w:val="Bodytext1"/>
        <w:rPr>
          <w:rFonts w:cs="Times New Roman"/>
        </w:rPr>
      </w:pPr>
      <w:r w:rsidRPr="0059282B">
        <w:rPr>
          <w:rFonts w:cs="Times New Roman"/>
        </w:rPr>
        <w:t>“Astonishing,” said Xiao.</w:t>
      </w:r>
    </w:p>
    <w:p w:rsidR="009958CD" w:rsidRPr="0059282B" w:rsidRDefault="009958CD" w:rsidP="00A61445">
      <w:pPr>
        <w:pStyle w:val="Bodytext1"/>
        <w:rPr>
          <w:rFonts w:cs="Times New Roman"/>
        </w:rPr>
      </w:pPr>
      <w:r w:rsidRPr="0059282B">
        <w:rPr>
          <w:rFonts w:cs="Times New Roman"/>
        </w:rPr>
        <w:lastRenderedPageBreak/>
        <w:t xml:space="preserve">After he circled the carving, enjoying it from every vantage point, Mary mentioned to him that there were two more large pieces in the room. He glanced at them, but came back to the quartz. </w:t>
      </w:r>
    </w:p>
    <w:p w:rsidR="009958CD" w:rsidRPr="0059282B" w:rsidRDefault="009958CD" w:rsidP="00A61445">
      <w:pPr>
        <w:pStyle w:val="Bodytext1"/>
        <w:rPr>
          <w:rFonts w:cs="Times New Roman"/>
        </w:rPr>
      </w:pPr>
      <w:r w:rsidRPr="0059282B">
        <w:rPr>
          <w:rFonts w:cs="Times New Roman"/>
        </w:rPr>
        <w:t>“It should be in a gallery of its own. Nothing else can rival it,” he said.</w:t>
      </w:r>
    </w:p>
    <w:p w:rsidR="009958CD" w:rsidRPr="0059282B" w:rsidRDefault="009958CD" w:rsidP="00A61445">
      <w:pPr>
        <w:pStyle w:val="Bodytext1"/>
        <w:rPr>
          <w:rFonts w:cs="Times New Roman"/>
        </w:rPr>
      </w:pPr>
      <w:r w:rsidRPr="0059282B">
        <w:rPr>
          <w:rFonts w:cs="Times New Roman"/>
        </w:rPr>
        <w:t>He thanked Mary for the tour and asked her how long the museum would be open today. Would it be possible for him to return this afternoon to look at the pieces without a guide? She told him that he was welcome any time between nine and six, either today or tomorrow.</w:t>
      </w:r>
    </w:p>
    <w:p w:rsidR="009958CD" w:rsidRPr="0059282B" w:rsidRDefault="009958CD" w:rsidP="00A61445">
      <w:pPr>
        <w:pStyle w:val="Bodytext1"/>
        <w:rPr>
          <w:rFonts w:cs="Times New Roman"/>
        </w:rPr>
      </w:pPr>
      <w:r w:rsidRPr="0059282B">
        <w:rPr>
          <w:rFonts w:cs="Times New Roman"/>
        </w:rPr>
        <w:t xml:space="preserve">He pulled out his cell phone and called Huiqing. He was ready to be picked up. Huiqing begged for ten minutes to reach the museum, and Xiao said that would be fine. He walked back into the gallery with the quartz and tried to look at the work more critically. It was still stunning, carved in the round so perfectly. </w:t>
      </w:r>
      <w:r w:rsidR="00EF08D2" w:rsidRPr="0059282B">
        <w:rPr>
          <w:rFonts w:cs="Times New Roman"/>
        </w:rPr>
        <w:t xml:space="preserve">Growing up, one of the rare stones in the mine his father had worked had been rose quartz, but a flawless piece this size was unheard of. His mother had always loved the color and treasured the few small pieces she owned. He tried to think of a word other than perfect to describe it, but nothing came to mind. </w:t>
      </w:r>
      <w:r w:rsidRPr="0059282B">
        <w:rPr>
          <w:rFonts w:cs="Times New Roman"/>
        </w:rPr>
        <w:t>After several minutes, he left the museum and descended the steps to his limousine, which had arrived while he had pondered. He collapsed into the back seat and poured himself two fingers of Boodles, sipping the gin and sending Huiqing on their way to the Ming Dynasty for lunch.</w:t>
      </w:r>
    </w:p>
    <w:p w:rsidR="009958CD" w:rsidRPr="0059282B" w:rsidRDefault="009958CD" w:rsidP="00A61445">
      <w:pPr>
        <w:pStyle w:val="Bodytext1"/>
        <w:rPr>
          <w:rFonts w:cs="Times New Roman"/>
        </w:rPr>
      </w:pPr>
      <w:r w:rsidRPr="0059282B">
        <w:rPr>
          <w:rFonts w:cs="Times New Roman"/>
        </w:rPr>
        <w:t>Over a lunch of snake soup and crab in oyster sauce, his mind worked furiously. This morning, he had seen something that he loved more than he could ever love a woman. It would be a difficult task, but he knew that the Qin Quartz had to be his, whatever the cost. Who</w:t>
      </w:r>
      <w:r w:rsidR="006B5F73" w:rsidRPr="0059282B">
        <w:rPr>
          <w:rFonts w:cs="Times New Roman"/>
        </w:rPr>
        <w:t>m</w:t>
      </w:r>
      <w:r w:rsidRPr="0059282B">
        <w:rPr>
          <w:rFonts w:cs="Times New Roman"/>
        </w:rPr>
        <w:t>ever he had to kill. He thought to himself, what foresight our beloved Mao showed when he outlawed religion, but not art.</w:t>
      </w:r>
    </w:p>
    <w:p w:rsidR="00D84D3D" w:rsidRPr="0059282B" w:rsidRDefault="009958CD" w:rsidP="00A61445">
      <w:pPr>
        <w:pStyle w:val="Bodytext1"/>
        <w:rPr>
          <w:rFonts w:cs="Times New Roman"/>
        </w:rPr>
      </w:pPr>
      <w:r w:rsidRPr="0059282B">
        <w:rPr>
          <w:rFonts w:cs="Times New Roman"/>
        </w:rPr>
        <w:t xml:space="preserve">After lunch, he rested on the shore of </w:t>
      </w:r>
      <w:r w:rsidR="007C6070" w:rsidRPr="0059282B">
        <w:rPr>
          <w:rFonts w:cs="Times New Roman"/>
        </w:rPr>
        <w:t>Beihai Lake</w:t>
      </w:r>
      <w:r w:rsidR="006B5F73" w:rsidRPr="0059282B">
        <w:rPr>
          <w:rFonts w:cs="Times New Roman"/>
        </w:rPr>
        <w:t xml:space="preserve">, smoking three Dunhills in between coughing fits, </w:t>
      </w:r>
      <w:r w:rsidRPr="0059282B">
        <w:rPr>
          <w:rFonts w:cs="Times New Roman"/>
        </w:rPr>
        <w:t xml:space="preserve">more than he would ever normally allow himself this early in the day. He stared out at the ice-fringed water, not feeling the cold. Today, he felt the heat of love, the thrill of </w:t>
      </w:r>
      <w:r w:rsidR="00AD6293" w:rsidRPr="0059282B">
        <w:rPr>
          <w:rFonts w:cs="Times New Roman"/>
        </w:rPr>
        <w:t>desire.</w:t>
      </w:r>
    </w:p>
    <w:p w:rsidR="00D84D3D" w:rsidRPr="0059282B" w:rsidRDefault="00D84D3D" w:rsidP="00A61445">
      <w:pPr>
        <w:pStyle w:val="Bodytext1"/>
        <w:rPr>
          <w:rFonts w:cs="Times New Roman"/>
        </w:rPr>
      </w:pPr>
      <w:r w:rsidRPr="0059282B">
        <w:rPr>
          <w:rFonts w:cs="Times New Roman"/>
        </w:rPr>
        <w:br w:type="page"/>
      </w:r>
    </w:p>
    <w:p w:rsidR="009958CD" w:rsidRPr="0059282B" w:rsidRDefault="00F81792" w:rsidP="00F81792">
      <w:pPr>
        <w:pStyle w:val="Chapter"/>
      </w:pPr>
      <w:r>
        <w:lastRenderedPageBreak/>
        <w:t>Seven</w:t>
      </w:r>
    </w:p>
    <w:p w:rsidR="00D84D3D" w:rsidRPr="0059282B" w:rsidRDefault="00D84D3D" w:rsidP="00A61445">
      <w:pPr>
        <w:pStyle w:val="Bodytext1"/>
        <w:rPr>
          <w:rFonts w:cs="Times New Roman"/>
        </w:rPr>
      </w:pPr>
    </w:p>
    <w:p w:rsidR="007C6070" w:rsidRPr="0059282B" w:rsidRDefault="00D84D3D" w:rsidP="00A61445">
      <w:pPr>
        <w:pStyle w:val="Bodytext1"/>
        <w:rPr>
          <w:rFonts w:cs="Times New Roman"/>
        </w:rPr>
      </w:pPr>
      <w:r w:rsidRPr="0059282B">
        <w:rPr>
          <w:rFonts w:cs="Times New Roman"/>
        </w:rPr>
        <w:t>Xiao</w:t>
      </w:r>
      <w:r w:rsidR="007C6070" w:rsidRPr="0059282B">
        <w:rPr>
          <w:rFonts w:cs="Times New Roman"/>
        </w:rPr>
        <w:t xml:space="preserve"> walked back to the museum and went directly to the gallery with the quartz. A very fat man in heavy tweeds stood looking at the sculpture, a silver-tipped cane in his left hand. He turned when he heard Xiao’s footsteps.</w:t>
      </w:r>
    </w:p>
    <w:p w:rsidR="007C6070" w:rsidRPr="0059282B" w:rsidRDefault="007C6070" w:rsidP="00A61445">
      <w:pPr>
        <w:pStyle w:val="Bodytext1"/>
        <w:rPr>
          <w:rFonts w:cs="Times New Roman"/>
        </w:rPr>
      </w:pPr>
      <w:r w:rsidRPr="0059282B">
        <w:rPr>
          <w:rFonts w:cs="Times New Roman"/>
        </w:rPr>
        <w:t>“Do I know you, sir?” inquired Xiao.</w:t>
      </w:r>
    </w:p>
    <w:p w:rsidR="007C6070" w:rsidRPr="0059282B" w:rsidRDefault="007C6070" w:rsidP="00A61445">
      <w:pPr>
        <w:pStyle w:val="Bodytext1"/>
        <w:rPr>
          <w:rFonts w:cs="Times New Roman"/>
        </w:rPr>
      </w:pPr>
      <w:r w:rsidRPr="0059282B">
        <w:rPr>
          <w:rFonts w:cs="Times New Roman"/>
        </w:rPr>
        <w:t>“No, sir, you don’t,” answered Kwong, “but I surely know you. You’re Vice-Premier Xiao Mingyu, if I’m not mistaken. My name is Lawrence Kwong, Chief Inspector with the Hong Kong Police, and I feel privileged to make your acquaintance.” So saying, he reached his hand</w:t>
      </w:r>
      <w:r w:rsidR="004C6BBD" w:rsidRPr="0059282B">
        <w:rPr>
          <w:rFonts w:cs="Times New Roman"/>
        </w:rPr>
        <w:t xml:space="preserve"> out</w:t>
      </w:r>
      <w:r w:rsidRPr="0059282B">
        <w:rPr>
          <w:rFonts w:cs="Times New Roman"/>
        </w:rPr>
        <w:t xml:space="preserve"> toward Xiao.</w:t>
      </w:r>
    </w:p>
    <w:p w:rsidR="007C6070" w:rsidRPr="0059282B" w:rsidRDefault="007C6070" w:rsidP="00A61445">
      <w:pPr>
        <w:pStyle w:val="Bodytext1"/>
        <w:rPr>
          <w:rFonts w:cs="Times New Roman"/>
        </w:rPr>
      </w:pPr>
      <w:r w:rsidRPr="0059282B">
        <w:rPr>
          <w:rFonts w:cs="Times New Roman"/>
        </w:rPr>
        <w:t>Xiao clasped Kwong’s hand in his own. “Philip Xiao to my En</w:t>
      </w:r>
      <w:r w:rsidR="004F5595" w:rsidRPr="0059282B">
        <w:rPr>
          <w:rFonts w:cs="Times New Roman"/>
        </w:rPr>
        <w:t>glish-speaking friends, and your</w:t>
      </w:r>
      <w:r w:rsidRPr="0059282B">
        <w:rPr>
          <w:rFonts w:cs="Times New Roman"/>
        </w:rPr>
        <w:t xml:space="preserve"> being a chief inspector of police, I certainly hope that you’ll be a friend of mine.”</w:t>
      </w:r>
    </w:p>
    <w:p w:rsidR="00D61F24" w:rsidRPr="0059282B" w:rsidRDefault="00D61F24" w:rsidP="00A61445">
      <w:pPr>
        <w:pStyle w:val="Bodytext1"/>
        <w:rPr>
          <w:rFonts w:cs="Times New Roman"/>
        </w:rPr>
      </w:pPr>
      <w:r w:rsidRPr="0059282B">
        <w:rPr>
          <w:rFonts w:cs="Times New Roman"/>
        </w:rPr>
        <w:t>Kwong smiled as they shook hands and said, “I even have friends whom I’ve arrested, so you needn’t worry, Premier.”</w:t>
      </w:r>
    </w:p>
    <w:p w:rsidR="00AD2BD5" w:rsidRPr="0059282B" w:rsidRDefault="00AD2BD5" w:rsidP="00A61445">
      <w:pPr>
        <w:pStyle w:val="Bodytext1"/>
        <w:rPr>
          <w:rFonts w:cs="Times New Roman"/>
        </w:rPr>
      </w:pPr>
      <w:r w:rsidRPr="0059282B">
        <w:rPr>
          <w:rFonts w:cs="Times New Roman"/>
        </w:rPr>
        <w:t>“Excellent. But I interrupted your perusal of this magnificent piece.”</w:t>
      </w:r>
    </w:p>
    <w:p w:rsidR="00AD2BD5" w:rsidRPr="0059282B" w:rsidRDefault="00AD2BD5" w:rsidP="00A61445">
      <w:pPr>
        <w:pStyle w:val="Bodytext1"/>
        <w:rPr>
          <w:rFonts w:cs="Times New Roman"/>
        </w:rPr>
      </w:pPr>
      <w:r w:rsidRPr="0059282B">
        <w:rPr>
          <w:rFonts w:cs="Times New Roman"/>
        </w:rPr>
        <w:t>“Yes, isn’t it? Gordon Leung, the new director of the Hong Kong Museum of Art, is a friend, and he sent me up here for an early look at the treasure I’ll be guarding.”</w:t>
      </w:r>
    </w:p>
    <w:p w:rsidR="00AD2BD5" w:rsidRPr="0059282B" w:rsidRDefault="00AD2BD5" w:rsidP="00A61445">
      <w:pPr>
        <w:pStyle w:val="Bodytext1"/>
        <w:rPr>
          <w:rFonts w:cs="Times New Roman"/>
        </w:rPr>
      </w:pPr>
      <w:r w:rsidRPr="0059282B">
        <w:rPr>
          <w:rFonts w:cs="Times New Roman"/>
        </w:rPr>
        <w:t>“That’s right. All these pieces are heading south in a short time.”</w:t>
      </w:r>
    </w:p>
    <w:p w:rsidR="00AD2BD5" w:rsidRPr="0059282B" w:rsidRDefault="00AD2BD5" w:rsidP="00A61445">
      <w:pPr>
        <w:pStyle w:val="Bodytext1"/>
        <w:rPr>
          <w:rFonts w:cs="Times New Roman"/>
        </w:rPr>
      </w:pPr>
      <w:r w:rsidRPr="0059282B">
        <w:rPr>
          <w:rFonts w:cs="Times New Roman"/>
        </w:rPr>
        <w:t>“Yes. Gordon has a handle on all the various security measures, but he’s enlisted me to add what little I can in case of a serious threat.”</w:t>
      </w:r>
    </w:p>
    <w:p w:rsidR="00AD2BD5" w:rsidRPr="0059282B" w:rsidRDefault="00AD2BD5" w:rsidP="00A61445">
      <w:pPr>
        <w:pStyle w:val="Bodytext1"/>
        <w:rPr>
          <w:rFonts w:cs="Times New Roman"/>
        </w:rPr>
      </w:pPr>
      <w:r w:rsidRPr="0059282B">
        <w:rPr>
          <w:rFonts w:cs="Times New Roman"/>
        </w:rPr>
        <w:t>“Since you’re a Chief Inspector, I’m sure your assistance will be considerable.”</w:t>
      </w:r>
    </w:p>
    <w:p w:rsidR="00AD2BD5" w:rsidRPr="0059282B" w:rsidRDefault="00AD2BD5" w:rsidP="00A61445">
      <w:pPr>
        <w:pStyle w:val="Bodytext1"/>
        <w:rPr>
          <w:rFonts w:cs="Times New Roman"/>
        </w:rPr>
      </w:pPr>
      <w:r w:rsidRPr="0059282B">
        <w:rPr>
          <w:rFonts w:cs="Times New Roman"/>
        </w:rPr>
        <w:t xml:space="preserve">“One hopes so,” said Kwong, turning back to the quartz. “Gordon says this </w:t>
      </w:r>
      <w:r w:rsidR="00F35C22" w:rsidRPr="0059282B">
        <w:rPr>
          <w:rFonts w:cs="Times New Roman"/>
        </w:rPr>
        <w:t>exhibit</w:t>
      </w:r>
      <w:r w:rsidRPr="0059282B">
        <w:rPr>
          <w:rFonts w:cs="Times New Roman"/>
        </w:rPr>
        <w:t xml:space="preserve"> will fill up with </w:t>
      </w:r>
      <w:r w:rsidR="00F35C22" w:rsidRPr="0059282B">
        <w:rPr>
          <w:rFonts w:cs="Times New Roman"/>
        </w:rPr>
        <w:t>spectators faster than the King Tut show. And primarily for what they call the Qin Quartz here. I must say it’s more impressive than I imagined, even after Gordon’s description.”</w:t>
      </w:r>
    </w:p>
    <w:p w:rsidR="00F35C22" w:rsidRPr="0059282B" w:rsidRDefault="00F35C22" w:rsidP="00A61445">
      <w:pPr>
        <w:pStyle w:val="Bodytext1"/>
        <w:rPr>
          <w:rFonts w:cs="Times New Roman"/>
        </w:rPr>
      </w:pPr>
      <w:r w:rsidRPr="0059282B">
        <w:rPr>
          <w:rFonts w:cs="Times New Roman"/>
        </w:rPr>
        <w:t>“I was here this morning, and I had trouble leaving it, then had to come back now for a second look. It’s a remarkable piece. Pity we don’t know whose talented hands created it.”</w:t>
      </w:r>
    </w:p>
    <w:p w:rsidR="00423352" w:rsidRPr="0059282B" w:rsidRDefault="00423352" w:rsidP="00A61445">
      <w:pPr>
        <w:pStyle w:val="Bodytext1"/>
        <w:rPr>
          <w:rFonts w:cs="Times New Roman"/>
        </w:rPr>
      </w:pPr>
      <w:r w:rsidRPr="0059282B">
        <w:rPr>
          <w:rFonts w:cs="Times New Roman"/>
        </w:rPr>
        <w:t>“A lot of talent created the pieces that are here. I particularly appreciate the three-legged crow.</w:t>
      </w:r>
      <w:r w:rsidR="00C35383" w:rsidRPr="0059282B">
        <w:rPr>
          <w:rFonts w:cs="Times New Roman"/>
        </w:rPr>
        <w:t>”</w:t>
      </w:r>
    </w:p>
    <w:p w:rsidR="00C35383" w:rsidRPr="0059282B" w:rsidRDefault="00C35383" w:rsidP="00A61445">
      <w:pPr>
        <w:pStyle w:val="Bodytext1"/>
        <w:rPr>
          <w:rFonts w:cs="Times New Roman"/>
        </w:rPr>
      </w:pPr>
      <w:r w:rsidRPr="0059282B">
        <w:rPr>
          <w:rFonts w:cs="Times New Roman"/>
        </w:rPr>
        <w:t>“Yes, Lawrence, may I call you Lawrence?” asked Xiao.</w:t>
      </w:r>
    </w:p>
    <w:p w:rsidR="00C35383" w:rsidRPr="0059282B" w:rsidRDefault="00C35383" w:rsidP="00A61445">
      <w:pPr>
        <w:pStyle w:val="Bodytext1"/>
        <w:rPr>
          <w:rFonts w:cs="Times New Roman"/>
        </w:rPr>
      </w:pPr>
      <w:r w:rsidRPr="0059282B">
        <w:rPr>
          <w:rFonts w:cs="Times New Roman"/>
        </w:rPr>
        <w:t>“Of course.”</w:t>
      </w:r>
    </w:p>
    <w:p w:rsidR="00C35383" w:rsidRPr="0059282B" w:rsidRDefault="00C35383" w:rsidP="00A61445">
      <w:pPr>
        <w:pStyle w:val="Bodytext1"/>
        <w:rPr>
          <w:rFonts w:cs="Times New Roman"/>
        </w:rPr>
      </w:pPr>
      <w:r w:rsidRPr="0059282B">
        <w:rPr>
          <w:rFonts w:cs="Times New Roman"/>
        </w:rPr>
        <w:t>“And forget the Premier nonsense. I’m just Philip.”</w:t>
      </w:r>
    </w:p>
    <w:p w:rsidR="00C35383" w:rsidRPr="0059282B" w:rsidRDefault="00C35383" w:rsidP="00A61445">
      <w:pPr>
        <w:pStyle w:val="Bodytext1"/>
        <w:rPr>
          <w:rFonts w:cs="Times New Roman"/>
        </w:rPr>
      </w:pPr>
      <w:r w:rsidRPr="0059282B">
        <w:rPr>
          <w:rFonts w:cs="Times New Roman"/>
        </w:rPr>
        <w:lastRenderedPageBreak/>
        <w:t>“Very well.”</w:t>
      </w:r>
    </w:p>
    <w:p w:rsidR="00C35383" w:rsidRPr="0059282B" w:rsidRDefault="00C35383" w:rsidP="00A61445">
      <w:pPr>
        <w:pStyle w:val="Bodytext1"/>
        <w:rPr>
          <w:rFonts w:cs="Times New Roman"/>
        </w:rPr>
      </w:pPr>
      <w:r w:rsidRPr="0059282B">
        <w:rPr>
          <w:rFonts w:cs="Times New Roman"/>
        </w:rPr>
        <w:t>“The golden bird was so lifelike it was a little frightening, especially with that odd third leg. I’ve never seen Sanzuwu rendered with such realism.”</w:t>
      </w:r>
    </w:p>
    <w:p w:rsidR="00C35383" w:rsidRPr="0059282B" w:rsidRDefault="00C35383" w:rsidP="00A61445">
      <w:pPr>
        <w:pStyle w:val="Bodytext1"/>
        <w:rPr>
          <w:rFonts w:cs="Times New Roman"/>
        </w:rPr>
      </w:pPr>
      <w:r w:rsidRPr="0059282B">
        <w:rPr>
          <w:rFonts w:cs="Times New Roman"/>
        </w:rPr>
        <w:t>“Right you are, Philip. Well, I’ve seen what I need to say, so I’ll be saying goodbye.”</w:t>
      </w:r>
    </w:p>
    <w:p w:rsidR="00C35383" w:rsidRPr="0059282B" w:rsidRDefault="00C35383" w:rsidP="00A61445">
      <w:pPr>
        <w:pStyle w:val="Bodytext1"/>
        <w:rPr>
          <w:rFonts w:cs="Times New Roman"/>
        </w:rPr>
      </w:pPr>
      <w:r w:rsidRPr="0059282B">
        <w:rPr>
          <w:rFonts w:cs="Times New Roman"/>
        </w:rPr>
        <w:t>“Where are you staying, Lawrence?”</w:t>
      </w:r>
    </w:p>
    <w:p w:rsidR="00C35383" w:rsidRPr="0059282B" w:rsidRDefault="00C35383" w:rsidP="00A61445">
      <w:pPr>
        <w:pStyle w:val="Bodytext1"/>
        <w:rPr>
          <w:rFonts w:cs="Times New Roman"/>
        </w:rPr>
      </w:pPr>
      <w:r w:rsidRPr="0059282B">
        <w:rPr>
          <w:rFonts w:cs="Times New Roman"/>
        </w:rPr>
        <w:t>“At the Regent Beijing. They’re treating me very well.”</w:t>
      </w:r>
    </w:p>
    <w:p w:rsidR="00C35383" w:rsidRPr="0059282B" w:rsidRDefault="00C35383" w:rsidP="00A61445">
      <w:pPr>
        <w:pStyle w:val="Bodytext1"/>
        <w:rPr>
          <w:rFonts w:cs="Times New Roman"/>
        </w:rPr>
      </w:pPr>
      <w:r w:rsidRPr="0059282B">
        <w:rPr>
          <w:rFonts w:cs="Times New Roman"/>
        </w:rPr>
        <w:t>“I’m sure they realize how valuable you are to the exhibit. How did you arrive here at the museum?”</w:t>
      </w:r>
    </w:p>
    <w:p w:rsidR="00C35383" w:rsidRPr="0059282B" w:rsidRDefault="00C35383" w:rsidP="00A61445">
      <w:pPr>
        <w:pStyle w:val="Bodytext1"/>
        <w:rPr>
          <w:rFonts w:cs="Times New Roman"/>
        </w:rPr>
      </w:pPr>
      <w:r w:rsidRPr="0059282B">
        <w:rPr>
          <w:rFonts w:cs="Times New Roman"/>
        </w:rPr>
        <w:t>“I have a car and driver. I just have to call him.</w:t>
      </w:r>
      <w:r w:rsidR="00654711" w:rsidRPr="0059282B">
        <w:rPr>
          <w:rFonts w:cs="Times New Roman"/>
        </w:rPr>
        <w:t>”</w:t>
      </w:r>
    </w:p>
    <w:p w:rsidR="00654711" w:rsidRPr="0059282B" w:rsidRDefault="00654711" w:rsidP="00A61445">
      <w:pPr>
        <w:pStyle w:val="Bodytext1"/>
        <w:rPr>
          <w:rFonts w:cs="Times New Roman"/>
        </w:rPr>
      </w:pPr>
      <w:r w:rsidRPr="0059282B">
        <w:rPr>
          <w:rFonts w:cs="Times New Roman"/>
        </w:rPr>
        <w:t>“No, you must come with me. My driver is waiting outside.”</w:t>
      </w:r>
    </w:p>
    <w:p w:rsidR="00654711" w:rsidRPr="0059282B" w:rsidRDefault="00654711" w:rsidP="00A61445">
      <w:pPr>
        <w:pStyle w:val="Bodytext1"/>
        <w:rPr>
          <w:rFonts w:cs="Times New Roman"/>
        </w:rPr>
      </w:pPr>
      <w:r w:rsidRPr="0059282B">
        <w:rPr>
          <w:rFonts w:cs="Times New Roman"/>
        </w:rPr>
        <w:t xml:space="preserve">The two men left the gallery, and both greeted Mary Wong, who was waiting in the lobby for Tan Shoulin, another member of the Politburo. Kwong collected his overcoat from her, and they walked outside. Xiao waved to the end of the drive, and Huiqing started the Jaguar and drove to the foot of the stairs, jumping out to open the back door. </w:t>
      </w:r>
    </w:p>
    <w:p w:rsidR="00654711" w:rsidRPr="0059282B" w:rsidRDefault="00784EA6" w:rsidP="00A61445">
      <w:pPr>
        <w:pStyle w:val="Bodytext1"/>
        <w:rPr>
          <w:rFonts w:cs="Times New Roman"/>
        </w:rPr>
      </w:pPr>
      <w:r w:rsidRPr="0059282B">
        <w:rPr>
          <w:rFonts w:cs="Times New Roman"/>
        </w:rPr>
        <w:t xml:space="preserve">Kwong slid into the spacious back seat, and </w:t>
      </w:r>
      <w:r w:rsidR="00654711" w:rsidRPr="0059282B">
        <w:rPr>
          <w:rFonts w:cs="Times New Roman"/>
        </w:rPr>
        <w:t xml:space="preserve">Xiao </w:t>
      </w:r>
      <w:r w:rsidR="00F21723" w:rsidRPr="0059282B">
        <w:rPr>
          <w:rFonts w:cs="Times New Roman"/>
        </w:rPr>
        <w:t xml:space="preserve">turned </w:t>
      </w:r>
      <w:r w:rsidR="00654711" w:rsidRPr="0059282B">
        <w:rPr>
          <w:rFonts w:cs="Times New Roman"/>
        </w:rPr>
        <w:t>toward Huiqing and said, “We’re taking this gentleman to the Regent,” then followed Kwong into the rear of the automobile</w:t>
      </w:r>
      <w:r w:rsidR="00062D39" w:rsidRPr="0059282B">
        <w:rPr>
          <w:rFonts w:cs="Times New Roman"/>
        </w:rPr>
        <w:t xml:space="preserve">, sitting in the seat opposite Kwong. </w:t>
      </w:r>
    </w:p>
    <w:p w:rsidR="00062D39" w:rsidRPr="0059282B" w:rsidRDefault="00062D39" w:rsidP="00A61445">
      <w:pPr>
        <w:pStyle w:val="Bodytext1"/>
        <w:rPr>
          <w:rFonts w:cs="Times New Roman"/>
        </w:rPr>
      </w:pPr>
      <w:r w:rsidRPr="0059282B">
        <w:rPr>
          <w:rFonts w:cs="Times New Roman"/>
        </w:rPr>
        <w:t>“Isn’t the new Morton’s of Chicago at the Regent?” he asked.</w:t>
      </w:r>
    </w:p>
    <w:p w:rsidR="00062D39" w:rsidRPr="0059282B" w:rsidRDefault="00062D39" w:rsidP="00A61445">
      <w:pPr>
        <w:pStyle w:val="Bodytext1"/>
        <w:rPr>
          <w:rFonts w:cs="Times New Roman"/>
        </w:rPr>
      </w:pPr>
      <w:r w:rsidRPr="0059282B">
        <w:rPr>
          <w:rFonts w:cs="Times New Roman"/>
        </w:rPr>
        <w:t>“Yes, it is,” Kwong answered. “I had an excellent steak there last night.”</w:t>
      </w:r>
    </w:p>
    <w:p w:rsidR="00062D39" w:rsidRPr="0059282B" w:rsidRDefault="00062D39" w:rsidP="00A61445">
      <w:pPr>
        <w:pStyle w:val="Bodytext1"/>
        <w:rPr>
          <w:rFonts w:cs="Times New Roman"/>
        </w:rPr>
      </w:pPr>
      <w:r w:rsidRPr="0059282B">
        <w:rPr>
          <w:rFonts w:cs="Times New Roman"/>
        </w:rPr>
        <w:t>“If it’s not too tiresome, would you care to join me for an early dinner? I’ve been wanting to try it.”</w:t>
      </w:r>
    </w:p>
    <w:p w:rsidR="00062D39" w:rsidRPr="0059282B" w:rsidRDefault="00062D39" w:rsidP="00A61445">
      <w:pPr>
        <w:pStyle w:val="Bodytext1"/>
        <w:rPr>
          <w:rFonts w:cs="Times New Roman"/>
        </w:rPr>
      </w:pPr>
      <w:r w:rsidRPr="0059282B">
        <w:rPr>
          <w:rFonts w:cs="Times New Roman"/>
        </w:rPr>
        <w:t>“I’d enjoy it. It’s pleasant to have a fellow art lover to chat with. I’m heading back south tomorrow. I can tell you, I won’t miss the cold.”</w:t>
      </w:r>
    </w:p>
    <w:p w:rsidR="00062D39" w:rsidRPr="0059282B" w:rsidRDefault="00062D39" w:rsidP="00A61445">
      <w:pPr>
        <w:pStyle w:val="Bodytext1"/>
        <w:rPr>
          <w:rFonts w:cs="Times New Roman"/>
        </w:rPr>
      </w:pPr>
      <w:r w:rsidRPr="0059282B">
        <w:rPr>
          <w:rFonts w:cs="Times New Roman"/>
        </w:rPr>
        <w:t>“I grew up in Guangdong, so I appreciate the warmer weather too, but I’m here in the capital so much that I’ve gotten used to the weather.”</w:t>
      </w:r>
    </w:p>
    <w:p w:rsidR="00D834CC" w:rsidRPr="0059282B" w:rsidRDefault="00D834CC" w:rsidP="00A61445">
      <w:pPr>
        <w:pStyle w:val="Bodytext1"/>
        <w:rPr>
          <w:rFonts w:cs="Times New Roman"/>
        </w:rPr>
      </w:pPr>
      <w:r w:rsidRPr="0059282B">
        <w:rPr>
          <w:rFonts w:cs="Times New Roman"/>
        </w:rPr>
        <w:t>Kwong looked out the window and saw that they were a</w:t>
      </w:r>
      <w:r w:rsidR="002C23DB" w:rsidRPr="0059282B">
        <w:rPr>
          <w:rFonts w:cs="Times New Roman"/>
        </w:rPr>
        <w:t>lready approaching the hotel. “I</w:t>
      </w:r>
      <w:r w:rsidRPr="0059282B">
        <w:rPr>
          <w:rFonts w:cs="Times New Roman"/>
        </w:rPr>
        <w:t>n spite of the look of a giant glass terrarium, they keep it quite comfortable inside.”</w:t>
      </w:r>
    </w:p>
    <w:p w:rsidR="00D834CC" w:rsidRPr="0059282B" w:rsidRDefault="00D834CC" w:rsidP="00A61445">
      <w:pPr>
        <w:pStyle w:val="Bodytext1"/>
        <w:rPr>
          <w:rFonts w:cs="Times New Roman"/>
        </w:rPr>
      </w:pPr>
      <w:r w:rsidRPr="0059282B">
        <w:rPr>
          <w:rFonts w:cs="Times New Roman"/>
        </w:rPr>
        <w:t>They pulled up to the entrance, and another doorman beat Huiqing to the door. Kwong put his cane down on the pavement and pulled himself out, accepting the helping hand of the doorman. Xiao paused and gave Huiqing directions, then climbed out without assistance, younger and slimmer than Kwong. They entered the hotel</w:t>
      </w:r>
      <w:r w:rsidR="00B308A7" w:rsidRPr="0059282B">
        <w:rPr>
          <w:rFonts w:cs="Times New Roman"/>
        </w:rPr>
        <w:t>, went up the escalator</w:t>
      </w:r>
      <w:r w:rsidRPr="0059282B">
        <w:rPr>
          <w:rFonts w:cs="Times New Roman"/>
        </w:rPr>
        <w:t xml:space="preserve"> and </w:t>
      </w:r>
      <w:r w:rsidR="006C056C" w:rsidRPr="0059282B">
        <w:rPr>
          <w:rFonts w:cs="Times New Roman"/>
        </w:rPr>
        <w:t xml:space="preserve">walked </w:t>
      </w:r>
      <w:r w:rsidR="006C056C" w:rsidRPr="0059282B">
        <w:rPr>
          <w:rFonts w:cs="Times New Roman"/>
        </w:rPr>
        <w:lastRenderedPageBreak/>
        <w:t>down the corridor to Morton’s, where they were greeted by the hostess, flustered at the presence of such a famous man as Xiao.</w:t>
      </w:r>
      <w:r w:rsidR="006519B1" w:rsidRPr="0059282B">
        <w:rPr>
          <w:rFonts w:cs="Times New Roman"/>
        </w:rPr>
        <w:t xml:space="preserve"> She </w:t>
      </w:r>
      <w:r w:rsidR="00BD04BE" w:rsidRPr="0059282B">
        <w:rPr>
          <w:rFonts w:cs="Times New Roman"/>
        </w:rPr>
        <w:t xml:space="preserve">talked </w:t>
      </w:r>
      <w:r w:rsidR="00CB2FA8" w:rsidRPr="0059282B">
        <w:rPr>
          <w:rFonts w:cs="Times New Roman"/>
        </w:rPr>
        <w:t>on</w:t>
      </w:r>
      <w:r w:rsidR="00BD04BE" w:rsidRPr="0059282B">
        <w:rPr>
          <w:rFonts w:cs="Times New Roman"/>
        </w:rPr>
        <w:t xml:space="preserve"> the phone for a second, then </w:t>
      </w:r>
      <w:r w:rsidR="006519B1" w:rsidRPr="0059282B">
        <w:rPr>
          <w:rFonts w:cs="Times New Roman"/>
        </w:rPr>
        <w:t xml:space="preserve">led them to a </w:t>
      </w:r>
      <w:r w:rsidR="00BD04BE" w:rsidRPr="0059282B">
        <w:rPr>
          <w:rFonts w:cs="Times New Roman"/>
        </w:rPr>
        <w:t>private dining suite</w:t>
      </w:r>
      <w:r w:rsidR="006519B1" w:rsidRPr="0059282B">
        <w:rPr>
          <w:rFonts w:cs="Times New Roman"/>
        </w:rPr>
        <w:t>, and the manager followed her and welcomed them.</w:t>
      </w:r>
    </w:p>
    <w:p w:rsidR="00C81C77" w:rsidRPr="0059282B" w:rsidRDefault="006519B1" w:rsidP="00A61445">
      <w:pPr>
        <w:pStyle w:val="Bodytext1"/>
        <w:rPr>
          <w:rFonts w:cs="Times New Roman"/>
        </w:rPr>
      </w:pPr>
      <w:r w:rsidRPr="0059282B">
        <w:rPr>
          <w:rFonts w:cs="Times New Roman"/>
        </w:rPr>
        <w:t>“</w:t>
      </w:r>
      <w:r w:rsidR="00C81C77" w:rsidRPr="0059282B">
        <w:rPr>
          <w:rFonts w:cs="Times New Roman"/>
        </w:rPr>
        <w:t>Premier Xiao,</w:t>
      </w:r>
      <w:r w:rsidR="00F929E9" w:rsidRPr="0059282B">
        <w:rPr>
          <w:rFonts w:cs="Times New Roman"/>
        </w:rPr>
        <w:t xml:space="preserve"> how happy I am to see you in our establishment.</w:t>
      </w:r>
      <w:r w:rsidR="00C81C77" w:rsidRPr="0059282B">
        <w:rPr>
          <w:rFonts w:cs="Times New Roman"/>
        </w:rPr>
        <w:t xml:space="preserve"> </w:t>
      </w:r>
      <w:r w:rsidR="00F929E9" w:rsidRPr="0059282B">
        <w:rPr>
          <w:rFonts w:cs="Times New Roman"/>
        </w:rPr>
        <w:t>A</w:t>
      </w:r>
      <w:r w:rsidR="00C81C77" w:rsidRPr="0059282B">
        <w:rPr>
          <w:rFonts w:cs="Times New Roman"/>
        </w:rPr>
        <w:t>nd have we met before, sir?” he asked Kwong.</w:t>
      </w:r>
    </w:p>
    <w:p w:rsidR="00C81C77" w:rsidRPr="0059282B" w:rsidRDefault="00C81C77" w:rsidP="00A61445">
      <w:pPr>
        <w:pStyle w:val="Bodytext1"/>
        <w:rPr>
          <w:rFonts w:cs="Times New Roman"/>
        </w:rPr>
      </w:pPr>
      <w:r w:rsidRPr="0059282B">
        <w:rPr>
          <w:rFonts w:cs="Times New Roman"/>
        </w:rPr>
        <w:t>“I’m from Hong Kon</w:t>
      </w:r>
      <w:r w:rsidR="00BD6CCA" w:rsidRPr="0059282B">
        <w:rPr>
          <w:rFonts w:cs="Times New Roman"/>
        </w:rPr>
        <w:t>g.</w:t>
      </w:r>
      <w:r w:rsidR="0020433D" w:rsidRPr="0059282B">
        <w:rPr>
          <w:rFonts w:cs="Times New Roman"/>
        </w:rPr>
        <w:t xml:space="preserve"> My name is Kwong, and I’m staying at your hotel.</w:t>
      </w:r>
      <w:r w:rsidRPr="0059282B">
        <w:rPr>
          <w:rFonts w:cs="Times New Roman"/>
        </w:rPr>
        <w:t>”</w:t>
      </w:r>
    </w:p>
    <w:p w:rsidR="006519B1" w:rsidRPr="0059282B" w:rsidRDefault="006519B1" w:rsidP="00A61445">
      <w:pPr>
        <w:pStyle w:val="Bodytext1"/>
        <w:rPr>
          <w:rFonts w:cs="Times New Roman"/>
        </w:rPr>
      </w:pPr>
      <w:r w:rsidRPr="0059282B">
        <w:rPr>
          <w:rFonts w:cs="Times New Roman"/>
        </w:rPr>
        <w:t>“</w:t>
      </w:r>
      <w:r w:rsidR="00C81C77" w:rsidRPr="0059282B">
        <w:rPr>
          <w:rFonts w:cs="Times New Roman"/>
        </w:rPr>
        <w:t>W</w:t>
      </w:r>
      <w:r w:rsidRPr="0059282B">
        <w:rPr>
          <w:rFonts w:cs="Times New Roman"/>
        </w:rPr>
        <w:t xml:space="preserve">e’re at your service, and, of course, </w:t>
      </w:r>
      <w:r w:rsidR="00C81C77" w:rsidRPr="0059282B">
        <w:rPr>
          <w:rFonts w:cs="Times New Roman"/>
        </w:rPr>
        <w:t xml:space="preserve">we’re privileged to </w:t>
      </w:r>
      <w:r w:rsidR="006B5F73" w:rsidRPr="0059282B">
        <w:rPr>
          <w:rFonts w:cs="Times New Roman"/>
        </w:rPr>
        <w:t>serve you.</w:t>
      </w:r>
      <w:r w:rsidRPr="0059282B">
        <w:rPr>
          <w:rFonts w:cs="Times New Roman"/>
        </w:rPr>
        <w:t xml:space="preserve"> What can I bring you to start?”</w:t>
      </w:r>
    </w:p>
    <w:p w:rsidR="006519B1" w:rsidRPr="0059282B" w:rsidRDefault="006519B1" w:rsidP="00A61445">
      <w:pPr>
        <w:pStyle w:val="Bodytext1"/>
        <w:rPr>
          <w:rFonts w:cs="Times New Roman"/>
        </w:rPr>
      </w:pPr>
      <w:r w:rsidRPr="0059282B">
        <w:rPr>
          <w:rFonts w:cs="Times New Roman"/>
        </w:rPr>
        <w:t xml:space="preserve">Xiao smiled and nodded </w:t>
      </w:r>
      <w:r w:rsidR="00A53D14" w:rsidRPr="0059282B">
        <w:rPr>
          <w:rFonts w:cs="Times New Roman"/>
        </w:rPr>
        <w:t>at</w:t>
      </w:r>
      <w:r w:rsidRPr="0059282B">
        <w:rPr>
          <w:rFonts w:cs="Times New Roman"/>
        </w:rPr>
        <w:t xml:space="preserve"> Kwong to start.</w:t>
      </w:r>
    </w:p>
    <w:p w:rsidR="006519B1" w:rsidRPr="0059282B" w:rsidRDefault="006519B1" w:rsidP="00A61445">
      <w:pPr>
        <w:pStyle w:val="Bodytext1"/>
        <w:rPr>
          <w:rFonts w:cs="Times New Roman"/>
        </w:rPr>
      </w:pPr>
      <w:r w:rsidRPr="0059282B">
        <w:rPr>
          <w:rFonts w:cs="Times New Roman"/>
        </w:rPr>
        <w:t>“Last night, I decided to eat and drink American and had Jack Daniels. Tonight, I’d like to try some Maker’s Mark. Neat, water back, I think they say.”</w:t>
      </w:r>
    </w:p>
    <w:p w:rsidR="006519B1" w:rsidRPr="0059282B" w:rsidRDefault="00D068C2" w:rsidP="00A61445">
      <w:pPr>
        <w:pStyle w:val="Bodytext1"/>
        <w:rPr>
          <w:rFonts w:cs="Times New Roman"/>
        </w:rPr>
      </w:pPr>
      <w:r w:rsidRPr="0059282B">
        <w:rPr>
          <w:rFonts w:cs="Times New Roman"/>
        </w:rPr>
        <w:t xml:space="preserve">Xiao’s smile widened into a grin, </w:t>
      </w:r>
      <w:r w:rsidR="006519B1" w:rsidRPr="0059282B">
        <w:rPr>
          <w:rFonts w:cs="Times New Roman"/>
        </w:rPr>
        <w:t>and</w:t>
      </w:r>
      <w:r w:rsidRPr="0059282B">
        <w:rPr>
          <w:rFonts w:cs="Times New Roman"/>
        </w:rPr>
        <w:t xml:space="preserve"> he</w:t>
      </w:r>
      <w:r w:rsidR="006519B1" w:rsidRPr="0059282B">
        <w:rPr>
          <w:rFonts w:cs="Times New Roman"/>
        </w:rPr>
        <w:t xml:space="preserve"> said, “How could I top that? </w:t>
      </w:r>
      <w:r w:rsidR="00AF1730" w:rsidRPr="0059282B">
        <w:rPr>
          <w:rFonts w:cs="Times New Roman"/>
        </w:rPr>
        <w:t xml:space="preserve">Normally, I’m a gin drinker, but </w:t>
      </w:r>
      <w:r w:rsidR="006519B1" w:rsidRPr="0059282B">
        <w:rPr>
          <w:rFonts w:cs="Times New Roman"/>
        </w:rPr>
        <w:t>I’ll have the same.”</w:t>
      </w:r>
    </w:p>
    <w:p w:rsidR="00755C91" w:rsidRPr="0059282B" w:rsidRDefault="00755C91" w:rsidP="00A61445">
      <w:pPr>
        <w:pStyle w:val="Bodytext1"/>
        <w:rPr>
          <w:rFonts w:cs="Times New Roman"/>
        </w:rPr>
      </w:pPr>
      <w:r w:rsidRPr="0059282B">
        <w:rPr>
          <w:rFonts w:cs="Times New Roman"/>
        </w:rPr>
        <w:t>As the manager left for the drinks, Xiao started to laugh and immediately fell into a fit of coughing. Kwong leaned forward with concern, and Xiao waved him back and managed to squeak, “It’s nothing,”</w:t>
      </w:r>
      <w:r w:rsidR="009D4BE0" w:rsidRPr="0059282B">
        <w:rPr>
          <w:rFonts w:cs="Times New Roman"/>
        </w:rPr>
        <w:t xml:space="preserve"> between </w:t>
      </w:r>
      <w:r w:rsidRPr="0059282B">
        <w:rPr>
          <w:rFonts w:cs="Times New Roman"/>
        </w:rPr>
        <w:t>coughs.</w:t>
      </w:r>
      <w:r w:rsidR="0024375C" w:rsidRPr="0059282B">
        <w:rPr>
          <w:rFonts w:cs="Times New Roman"/>
        </w:rPr>
        <w:t xml:space="preserve"> Finally, he regained his control</w:t>
      </w:r>
      <w:r w:rsidRPr="0059282B">
        <w:rPr>
          <w:rFonts w:cs="Times New Roman"/>
        </w:rPr>
        <w:t xml:space="preserve"> and wiped his face with his napkin.</w:t>
      </w:r>
    </w:p>
    <w:p w:rsidR="00755C91" w:rsidRPr="0059282B" w:rsidRDefault="00755C91" w:rsidP="00A61445">
      <w:pPr>
        <w:pStyle w:val="Bodytext1"/>
        <w:rPr>
          <w:rFonts w:cs="Times New Roman"/>
        </w:rPr>
      </w:pPr>
      <w:r w:rsidRPr="0059282B">
        <w:rPr>
          <w:rFonts w:cs="Times New Roman"/>
        </w:rPr>
        <w:t xml:space="preserve">“I’m sorry, Lawrence, but I grew up poor and worked </w:t>
      </w:r>
      <w:r w:rsidR="00C028D6" w:rsidRPr="0059282B">
        <w:rPr>
          <w:rFonts w:cs="Times New Roman"/>
        </w:rPr>
        <w:t xml:space="preserve">as a child </w:t>
      </w:r>
      <w:r w:rsidRPr="0059282B">
        <w:rPr>
          <w:rFonts w:cs="Times New Roman"/>
        </w:rPr>
        <w:t>in a rice flour mill. My lungs have never recovered from that infernal dust.”</w:t>
      </w:r>
    </w:p>
    <w:p w:rsidR="00755C91" w:rsidRPr="0059282B" w:rsidRDefault="00755C91" w:rsidP="00A61445">
      <w:pPr>
        <w:pStyle w:val="Bodytext1"/>
        <w:rPr>
          <w:rFonts w:cs="Times New Roman"/>
        </w:rPr>
      </w:pPr>
      <w:r w:rsidRPr="0059282B">
        <w:rPr>
          <w:rFonts w:cs="Times New Roman"/>
        </w:rPr>
        <w:t xml:space="preserve">“No apology necessary, Philip. We all have our own crosses to bear. I’m not a Christian, but you understand what I mean. My weight is </w:t>
      </w:r>
      <w:r w:rsidR="00720374" w:rsidRPr="0059282B">
        <w:rPr>
          <w:rFonts w:cs="Times New Roman"/>
        </w:rPr>
        <w:t xml:space="preserve">quite </w:t>
      </w:r>
      <w:r w:rsidRPr="0059282B">
        <w:rPr>
          <w:rFonts w:cs="Times New Roman"/>
        </w:rPr>
        <w:t>a burden</w:t>
      </w:r>
      <w:r w:rsidR="00720374" w:rsidRPr="0059282B">
        <w:rPr>
          <w:rFonts w:cs="Times New Roman"/>
        </w:rPr>
        <w:t xml:space="preserve"> to me</w:t>
      </w:r>
      <w:r w:rsidRPr="0059282B">
        <w:rPr>
          <w:rFonts w:cs="Times New Roman"/>
        </w:rPr>
        <w:t>,” Kwong said, smiling.</w:t>
      </w:r>
    </w:p>
    <w:p w:rsidR="00B308A7" w:rsidRPr="0059282B" w:rsidRDefault="00B308A7" w:rsidP="00A61445">
      <w:pPr>
        <w:pStyle w:val="Bodytext1"/>
        <w:rPr>
          <w:rFonts w:cs="Times New Roman"/>
        </w:rPr>
      </w:pPr>
      <w:r w:rsidRPr="0059282B">
        <w:rPr>
          <w:rFonts w:cs="Times New Roman"/>
        </w:rPr>
        <w:t>A server brought their drinks, and Xiao lifted his glass to Kwong. “Here’s to new acquaintances.”</w:t>
      </w:r>
    </w:p>
    <w:p w:rsidR="00B308A7" w:rsidRPr="0059282B" w:rsidRDefault="00B308A7" w:rsidP="00A61445">
      <w:pPr>
        <w:pStyle w:val="Bodytext1"/>
        <w:rPr>
          <w:rFonts w:cs="Times New Roman"/>
        </w:rPr>
      </w:pPr>
      <w:r w:rsidRPr="0059282B">
        <w:rPr>
          <w:rFonts w:cs="Times New Roman"/>
        </w:rPr>
        <w:t>“</w:t>
      </w:r>
      <w:r w:rsidR="00422FA7" w:rsidRPr="0059282B">
        <w:rPr>
          <w:rFonts w:cs="Times New Roman"/>
        </w:rPr>
        <w:t>Gānbēi</w:t>
      </w:r>
      <w:r w:rsidRPr="0059282B">
        <w:rPr>
          <w:rFonts w:cs="Times New Roman"/>
        </w:rPr>
        <w:t>,” added Kwong.</w:t>
      </w:r>
    </w:p>
    <w:p w:rsidR="00B308A7" w:rsidRPr="0059282B" w:rsidRDefault="00B308A7" w:rsidP="00A61445">
      <w:pPr>
        <w:pStyle w:val="Bodytext1"/>
        <w:rPr>
          <w:rFonts w:cs="Times New Roman"/>
        </w:rPr>
      </w:pPr>
      <w:r w:rsidRPr="0059282B">
        <w:rPr>
          <w:rFonts w:cs="Times New Roman"/>
        </w:rPr>
        <w:t>“Very smooth,” said Xiao.</w:t>
      </w:r>
    </w:p>
    <w:p w:rsidR="00B308A7" w:rsidRPr="0059282B" w:rsidRDefault="00B308A7" w:rsidP="00A61445">
      <w:pPr>
        <w:pStyle w:val="Bodytext1"/>
        <w:rPr>
          <w:rFonts w:cs="Times New Roman"/>
        </w:rPr>
      </w:pPr>
      <w:r w:rsidRPr="0059282B">
        <w:rPr>
          <w:rFonts w:cs="Times New Roman"/>
        </w:rPr>
        <w:t>“Yes, I quite like it,” said Kwong.</w:t>
      </w:r>
    </w:p>
    <w:p w:rsidR="00B308A7" w:rsidRPr="0059282B" w:rsidRDefault="00B308A7" w:rsidP="00A61445">
      <w:pPr>
        <w:pStyle w:val="Bodytext1"/>
        <w:rPr>
          <w:rFonts w:cs="Times New Roman"/>
        </w:rPr>
      </w:pPr>
      <w:r w:rsidRPr="0059282B">
        <w:rPr>
          <w:rFonts w:cs="Times New Roman"/>
        </w:rPr>
        <w:t>Xiao put his glass down and leaned back. “I gather this kind of museum security is something different for you, Lawrence.”</w:t>
      </w:r>
    </w:p>
    <w:p w:rsidR="00B308A7" w:rsidRPr="0059282B" w:rsidRDefault="00B308A7" w:rsidP="00A61445">
      <w:pPr>
        <w:pStyle w:val="Bodytext1"/>
        <w:rPr>
          <w:rFonts w:cs="Times New Roman"/>
        </w:rPr>
      </w:pPr>
      <w:r w:rsidRPr="0059282B">
        <w:rPr>
          <w:rFonts w:cs="Times New Roman"/>
        </w:rPr>
        <w:t xml:space="preserve">“Right you are. I seem to spend more time dealing with rage, chasing murderers and kidnappers. But I do get involved in the occasional robbery. There was a series of bank robberies for a spell, actually a splinter group from a Triad that had to be caught. But my last case was a </w:t>
      </w:r>
      <w:r w:rsidRPr="0059282B">
        <w:rPr>
          <w:rFonts w:cs="Times New Roman"/>
        </w:rPr>
        <w:lastRenderedPageBreak/>
        <w:t>teenage girl who was kidnapped. Fortunately, we were able to foil the abductors, and she wasn’t harmed, only frightened.”</w:t>
      </w:r>
    </w:p>
    <w:p w:rsidR="00B308A7" w:rsidRPr="0059282B" w:rsidRDefault="00B308A7" w:rsidP="00A61445">
      <w:pPr>
        <w:pStyle w:val="Bodytext1"/>
        <w:rPr>
          <w:rFonts w:cs="Times New Roman"/>
        </w:rPr>
      </w:pPr>
      <w:r w:rsidRPr="0059282B">
        <w:rPr>
          <w:rFonts w:cs="Times New Roman"/>
        </w:rPr>
        <w:t>“It all sounds very exciting. I spend most of my time meeting with special interest groups, negotiating with others, and pushing papers.”</w:t>
      </w:r>
    </w:p>
    <w:p w:rsidR="00B308A7" w:rsidRPr="0059282B" w:rsidRDefault="00B308A7" w:rsidP="00A61445">
      <w:pPr>
        <w:pStyle w:val="Bodytext1"/>
        <w:rPr>
          <w:rFonts w:cs="Times New Roman"/>
        </w:rPr>
      </w:pPr>
      <w:r w:rsidRPr="0059282B">
        <w:rPr>
          <w:rFonts w:cs="Times New Roman"/>
        </w:rPr>
        <w:t>“</w:t>
      </w:r>
      <w:r w:rsidR="006252BF" w:rsidRPr="0059282B">
        <w:rPr>
          <w:rFonts w:cs="Times New Roman"/>
        </w:rPr>
        <w:t>Most of my job is</w:t>
      </w:r>
      <w:r w:rsidRPr="0059282B">
        <w:rPr>
          <w:rFonts w:cs="Times New Roman"/>
        </w:rPr>
        <w:t xml:space="preserve"> much quieter,” answered Kwong. “Not usually thunder and lightning. How well I know the paper pushing side of </w:t>
      </w:r>
      <w:r w:rsidR="0091463D" w:rsidRPr="0059282B">
        <w:rPr>
          <w:rFonts w:cs="Times New Roman"/>
        </w:rPr>
        <w:t>the</w:t>
      </w:r>
      <w:r w:rsidRPr="0059282B">
        <w:rPr>
          <w:rFonts w:cs="Times New Roman"/>
        </w:rPr>
        <w:t xml:space="preserve"> business, also.” </w:t>
      </w:r>
    </w:p>
    <w:p w:rsidR="00B308A7" w:rsidRPr="0059282B" w:rsidRDefault="00B308A7" w:rsidP="00A61445">
      <w:pPr>
        <w:pStyle w:val="Bodytext1"/>
        <w:rPr>
          <w:rFonts w:cs="Times New Roman"/>
        </w:rPr>
      </w:pPr>
      <w:r w:rsidRPr="0059282B">
        <w:rPr>
          <w:rFonts w:cs="Times New Roman"/>
        </w:rPr>
        <w:t>As they were eating their salads, Xiao asked, “Am I remembering correctly?  I think you told me that Mr. Leung was handling the security for the exhibit?”</w:t>
      </w:r>
    </w:p>
    <w:p w:rsidR="00B308A7" w:rsidRPr="0059282B" w:rsidRDefault="00B308A7" w:rsidP="00A61445">
      <w:pPr>
        <w:pStyle w:val="Bodytext1"/>
        <w:rPr>
          <w:rFonts w:cs="Times New Roman"/>
        </w:rPr>
      </w:pPr>
      <w:r w:rsidRPr="0059282B">
        <w:rPr>
          <w:rFonts w:cs="Times New Roman"/>
        </w:rPr>
        <w:t>“Yes, the museum is very experienced at such things. All of the normal measures such as TV monitors, Lucite panels and velvet ropes, and even more esoteric systems like infra-red beams and sound-actuated alarms are their forte.” He took a bite of wilted spinach and asked, “How is your Caesar salad, Philip? I enjoyed mine last night.”</w:t>
      </w:r>
    </w:p>
    <w:p w:rsidR="00B308A7" w:rsidRPr="0059282B" w:rsidRDefault="00B308A7" w:rsidP="00A61445">
      <w:pPr>
        <w:pStyle w:val="Bodytext1"/>
        <w:rPr>
          <w:rFonts w:cs="Times New Roman"/>
        </w:rPr>
      </w:pPr>
      <w:r w:rsidRPr="0059282B">
        <w:rPr>
          <w:rFonts w:cs="Times New Roman"/>
        </w:rPr>
        <w:t xml:space="preserve">“Very agreeable, Lawrence. And I’m also happy with this wine. Americans do a very good job with the Pinot </w:t>
      </w:r>
      <w:r w:rsidR="00A21DFB" w:rsidRPr="0059282B">
        <w:rPr>
          <w:rFonts w:cs="Times New Roman"/>
        </w:rPr>
        <w:t>Noir</w:t>
      </w:r>
      <w:r w:rsidRPr="0059282B">
        <w:rPr>
          <w:rFonts w:cs="Times New Roman"/>
        </w:rPr>
        <w:t xml:space="preserve"> grape.”</w:t>
      </w:r>
    </w:p>
    <w:p w:rsidR="00B308A7" w:rsidRPr="0059282B" w:rsidRDefault="00B308A7" w:rsidP="00A61445">
      <w:pPr>
        <w:pStyle w:val="Bodytext1"/>
        <w:rPr>
          <w:rFonts w:cs="Times New Roman"/>
        </w:rPr>
      </w:pPr>
      <w:r w:rsidRPr="0059282B">
        <w:rPr>
          <w:rFonts w:cs="Times New Roman"/>
        </w:rPr>
        <w:t>“It is good, isn’t it?”</w:t>
      </w:r>
    </w:p>
    <w:p w:rsidR="00B308A7" w:rsidRPr="0059282B" w:rsidRDefault="00B308A7" w:rsidP="00A61445">
      <w:pPr>
        <w:pStyle w:val="Bodytext1"/>
        <w:rPr>
          <w:rFonts w:cs="Times New Roman"/>
        </w:rPr>
      </w:pPr>
      <w:r w:rsidRPr="0059282B">
        <w:rPr>
          <w:rFonts w:cs="Times New Roman"/>
        </w:rPr>
        <w:t xml:space="preserve">Xiao put his wine glass down and said, “I hope I’m not boring you with all my silly questions about police work, but I do find it fascinating. It’s an area of expertise I know nothing of. I hope you’ll </w:t>
      </w:r>
      <w:r w:rsidR="00813AE6" w:rsidRPr="0059282B">
        <w:rPr>
          <w:rFonts w:cs="Times New Roman"/>
        </w:rPr>
        <w:t>put up with</w:t>
      </w:r>
      <w:r w:rsidRPr="0059282B">
        <w:rPr>
          <w:rFonts w:cs="Times New Roman"/>
        </w:rPr>
        <w:t xml:space="preserve"> my curiosity for a few more moments.”</w:t>
      </w:r>
    </w:p>
    <w:p w:rsidR="00B308A7" w:rsidRPr="0059282B" w:rsidRDefault="00B308A7" w:rsidP="00A61445">
      <w:pPr>
        <w:pStyle w:val="Bodytext1"/>
        <w:rPr>
          <w:rFonts w:cs="Times New Roman"/>
        </w:rPr>
      </w:pPr>
      <w:r w:rsidRPr="0059282B">
        <w:rPr>
          <w:rFonts w:cs="Times New Roman"/>
        </w:rPr>
        <w:t>Kwong paused as the steward refilled his glass and said, “I’m sure that you’re aware that I know nothing of high politics, but I’m not unhappy to talk about police work, as you say. I seldom think of it as work; it’s just what I do.”</w:t>
      </w:r>
    </w:p>
    <w:p w:rsidR="00B308A7" w:rsidRPr="0059282B" w:rsidRDefault="00B308A7" w:rsidP="00A61445">
      <w:pPr>
        <w:pStyle w:val="Bodytext1"/>
        <w:rPr>
          <w:rFonts w:cs="Times New Roman"/>
        </w:rPr>
      </w:pPr>
      <w:r w:rsidRPr="0059282B">
        <w:rPr>
          <w:rFonts w:cs="Times New Roman"/>
        </w:rPr>
        <w:t>“I know what you mean, Lawrence. The luckiest of us do things which we are good at, regardless of the fact that others might think of them as work.”</w:t>
      </w:r>
    </w:p>
    <w:p w:rsidR="00B308A7" w:rsidRPr="0059282B" w:rsidRDefault="008A6AA2" w:rsidP="00A61445">
      <w:pPr>
        <w:pStyle w:val="Bodytext1"/>
        <w:rPr>
          <w:rFonts w:cs="Times New Roman"/>
        </w:rPr>
      </w:pPr>
      <w:r w:rsidRPr="0059282B">
        <w:rPr>
          <w:rFonts w:cs="Times New Roman"/>
        </w:rPr>
        <w:t xml:space="preserve"> </w:t>
      </w:r>
      <w:r w:rsidR="00B308A7" w:rsidRPr="0059282B">
        <w:rPr>
          <w:rFonts w:cs="Times New Roman"/>
        </w:rPr>
        <w:t>“Well, then,” said Kwong, as a busboy cleared his salad plate, “ask away.”</w:t>
      </w:r>
    </w:p>
    <w:p w:rsidR="00B308A7" w:rsidRPr="0059282B" w:rsidRDefault="00B308A7" w:rsidP="00A61445">
      <w:pPr>
        <w:pStyle w:val="Bodytext1"/>
        <w:rPr>
          <w:rFonts w:cs="Times New Roman"/>
        </w:rPr>
      </w:pPr>
      <w:r w:rsidRPr="0059282B">
        <w:rPr>
          <w:rFonts w:cs="Times New Roman"/>
        </w:rPr>
        <w:t>“This assignment with the new exhibit from Xian. Do you really think there’s a possibility that someone might try to steal anything?”</w:t>
      </w:r>
    </w:p>
    <w:p w:rsidR="00B308A7" w:rsidRPr="0059282B" w:rsidRDefault="00B308A7" w:rsidP="00A61445">
      <w:pPr>
        <w:pStyle w:val="Bodytext1"/>
        <w:rPr>
          <w:rFonts w:cs="Times New Roman"/>
        </w:rPr>
      </w:pPr>
      <w:r w:rsidRPr="0059282B">
        <w:rPr>
          <w:rFonts w:cs="Times New Roman"/>
        </w:rPr>
        <w:t xml:space="preserve">“Frankly, I think the kind of capers we see in movies with museums and outfoxed security systems are mostly things of fiction. They do happen, but are very rare. Look at the exhibitions of the terra cotta warriors, of King Tut, of the Aztec calendar. There haven’t been many burglaries, have there?” He took a sip of wine and continued, “One needs to look for the weakest link. Where is the treasure most vulnerable? Not in the museum, with its layers of excess pools </w:t>
      </w:r>
      <w:r w:rsidRPr="0059282B">
        <w:rPr>
          <w:rFonts w:cs="Times New Roman"/>
        </w:rPr>
        <w:lastRenderedPageBreak/>
        <w:t xml:space="preserve">of light and sound. The weak link is in between exhibits, whether it’s on a plane or in a truck or armored car. There’s where the lady who might desire a bauble should look. She could infiltrate a freight car without </w:t>
      </w:r>
      <w:r w:rsidR="006B5F73" w:rsidRPr="0059282B">
        <w:rPr>
          <w:rFonts w:cs="Times New Roman"/>
        </w:rPr>
        <w:t>being noticed</w:t>
      </w:r>
      <w:r w:rsidRPr="0059282B">
        <w:rPr>
          <w:rFonts w:cs="Times New Roman"/>
        </w:rPr>
        <w:t>.”</w:t>
      </w:r>
    </w:p>
    <w:p w:rsidR="00B308A7" w:rsidRPr="0059282B" w:rsidRDefault="00B308A7" w:rsidP="00A61445">
      <w:pPr>
        <w:pStyle w:val="Bodytext1"/>
        <w:rPr>
          <w:rFonts w:cs="Times New Roman"/>
        </w:rPr>
      </w:pPr>
      <w:r w:rsidRPr="0059282B">
        <w:rPr>
          <w:rFonts w:cs="Times New Roman"/>
        </w:rPr>
        <w:t>“Brilliant!” agreed Xiao, clapping his hands in admiration. “And yet, those other exhibits you mentioned. None of them have been ‘hit,’ as they say.”</w:t>
      </w:r>
    </w:p>
    <w:p w:rsidR="00B308A7" w:rsidRPr="0059282B" w:rsidRDefault="00B308A7" w:rsidP="00A61445">
      <w:pPr>
        <w:pStyle w:val="Bodytext1"/>
        <w:rPr>
          <w:rFonts w:cs="Times New Roman"/>
        </w:rPr>
      </w:pPr>
      <w:r w:rsidRPr="0059282B">
        <w:rPr>
          <w:rFonts w:cs="Times New Roman"/>
        </w:rPr>
        <w:t>“Your insight is admirable, Philip,” answered Kwong. “Perhaps the items in these shows are just ‘too hot to handle,’ as they also say.”</w:t>
      </w:r>
    </w:p>
    <w:p w:rsidR="00B308A7" w:rsidRPr="0059282B" w:rsidRDefault="00B308A7" w:rsidP="00A61445">
      <w:pPr>
        <w:pStyle w:val="Bodytext1"/>
        <w:rPr>
          <w:rFonts w:cs="Times New Roman"/>
        </w:rPr>
      </w:pPr>
      <w:r w:rsidRPr="0059282B">
        <w:rPr>
          <w:rFonts w:cs="Times New Roman"/>
        </w:rPr>
        <w:t>When the manager reappeared with dessert menus, both men had finished excellent steaks and were relaxing comfortably.</w:t>
      </w:r>
    </w:p>
    <w:p w:rsidR="00B308A7" w:rsidRPr="0059282B" w:rsidRDefault="00B308A7" w:rsidP="00A61445">
      <w:pPr>
        <w:pStyle w:val="Bodytext1"/>
        <w:rPr>
          <w:rFonts w:cs="Times New Roman"/>
        </w:rPr>
      </w:pPr>
      <w:r w:rsidRPr="0059282B">
        <w:rPr>
          <w:rFonts w:cs="Times New Roman"/>
        </w:rPr>
        <w:t>“Premier Xiao and Mr. Kwong, I have to tell you that I overstepped my bounds and had the pastry chef create for you his signature chocolate mousse. I hope that you will not be affronted by my actions.”</w:t>
      </w:r>
    </w:p>
    <w:p w:rsidR="00B308A7" w:rsidRPr="0059282B" w:rsidRDefault="00B308A7" w:rsidP="00A61445">
      <w:pPr>
        <w:pStyle w:val="Bodytext1"/>
        <w:rPr>
          <w:rFonts w:cs="Times New Roman"/>
        </w:rPr>
      </w:pPr>
      <w:r w:rsidRPr="0059282B">
        <w:rPr>
          <w:rFonts w:cs="Times New Roman"/>
        </w:rPr>
        <w:t xml:space="preserve">Kwong and Xiao both laughed and told the manager that this had been one of the most excellent meals they had eaten in some time. Having the pastry chef rise to the occasion was anything but effrontery. They chose two ports from the menu, and the manager departed gratefully. </w:t>
      </w:r>
    </w:p>
    <w:p w:rsidR="00B308A7" w:rsidRPr="0059282B" w:rsidRDefault="00B308A7" w:rsidP="00A61445">
      <w:pPr>
        <w:pStyle w:val="Bodytext1"/>
        <w:rPr>
          <w:rFonts w:cs="Times New Roman"/>
        </w:rPr>
      </w:pPr>
      <w:r w:rsidRPr="0059282B">
        <w:rPr>
          <w:rFonts w:cs="Times New Roman"/>
        </w:rPr>
        <w:t>“</w:t>
      </w:r>
      <w:r w:rsidR="00433089" w:rsidRPr="0059282B">
        <w:rPr>
          <w:rFonts w:cs="Times New Roman"/>
        </w:rPr>
        <w:t>You said you’re leaving tomorrow</w:t>
      </w:r>
      <w:r w:rsidRPr="0059282B">
        <w:rPr>
          <w:rFonts w:cs="Times New Roman"/>
        </w:rPr>
        <w:t>, Lawrence?” asked Xiao.</w:t>
      </w:r>
    </w:p>
    <w:p w:rsidR="00B308A7" w:rsidRPr="0059282B" w:rsidRDefault="00B308A7" w:rsidP="00A61445">
      <w:pPr>
        <w:pStyle w:val="Bodytext1"/>
        <w:rPr>
          <w:rFonts w:cs="Times New Roman"/>
        </w:rPr>
      </w:pPr>
      <w:r w:rsidRPr="0059282B">
        <w:rPr>
          <w:rFonts w:cs="Times New Roman"/>
        </w:rPr>
        <w:t>“</w:t>
      </w:r>
      <w:r w:rsidR="00433089" w:rsidRPr="0059282B">
        <w:rPr>
          <w:rFonts w:cs="Times New Roman"/>
        </w:rPr>
        <w:t xml:space="preserve">Yes, </w:t>
      </w:r>
      <w:r w:rsidRPr="0059282B">
        <w:rPr>
          <w:rFonts w:cs="Times New Roman"/>
        </w:rPr>
        <w:t xml:space="preserve">I’m happy to say that I’m going back to the warmth of Hong Kong. I was annoyed when Gordon asked me to come up to look at the exhibit, but seeing the exhibit and meeting you </w:t>
      </w:r>
      <w:r w:rsidR="00422FA7" w:rsidRPr="0059282B">
        <w:rPr>
          <w:rFonts w:cs="Times New Roman"/>
        </w:rPr>
        <w:t>have</w:t>
      </w:r>
      <w:r w:rsidRPr="0059282B">
        <w:rPr>
          <w:rFonts w:cs="Times New Roman"/>
        </w:rPr>
        <w:t xml:space="preserve"> made the trip truly enjoyable.”</w:t>
      </w:r>
    </w:p>
    <w:p w:rsidR="00B308A7" w:rsidRPr="0059282B" w:rsidRDefault="00DA1CCD" w:rsidP="00A61445">
      <w:pPr>
        <w:pStyle w:val="Bodytext1"/>
        <w:rPr>
          <w:rFonts w:cs="Times New Roman"/>
        </w:rPr>
      </w:pPr>
      <w:r w:rsidRPr="0059282B">
        <w:rPr>
          <w:rFonts w:cs="Times New Roman"/>
        </w:rPr>
        <w:t>“I’m pleased at your comment</w:t>
      </w:r>
      <w:r w:rsidR="00B308A7" w:rsidRPr="0059282B">
        <w:rPr>
          <w:rFonts w:cs="Times New Roman"/>
        </w:rPr>
        <w:t>,” chimed Xiao. “I’ve thoroughly appreciated the opportunity to get to know you. Perhaps, I’ll find a way to visit Hong Kong in the near future. In fact, I’d like to see how the treasures are displayed in the museum there.”</w:t>
      </w:r>
    </w:p>
    <w:p w:rsidR="00B308A7" w:rsidRPr="0059282B" w:rsidRDefault="00B308A7" w:rsidP="00A61445">
      <w:pPr>
        <w:pStyle w:val="Bodytext1"/>
        <w:rPr>
          <w:rFonts w:cs="Times New Roman"/>
        </w:rPr>
      </w:pPr>
    </w:p>
    <w:p w:rsidR="00D84D3D" w:rsidRPr="0059282B" w:rsidRDefault="00D84D3D" w:rsidP="00A61445">
      <w:pPr>
        <w:pStyle w:val="Bodytext1"/>
        <w:rPr>
          <w:rFonts w:cs="Times New Roman"/>
        </w:rPr>
      </w:pPr>
      <w:r w:rsidRPr="0059282B">
        <w:rPr>
          <w:rFonts w:cs="Times New Roman"/>
        </w:rPr>
        <w:br w:type="page"/>
      </w:r>
    </w:p>
    <w:p w:rsidR="00755C91" w:rsidRPr="0059282B" w:rsidRDefault="00F81792" w:rsidP="00F81792">
      <w:pPr>
        <w:pStyle w:val="Chapter"/>
      </w:pPr>
      <w:r>
        <w:lastRenderedPageBreak/>
        <w:t>Eight</w:t>
      </w:r>
    </w:p>
    <w:p w:rsidR="00D84D3D" w:rsidRPr="0059282B" w:rsidRDefault="00D84D3D" w:rsidP="00A61445">
      <w:pPr>
        <w:pStyle w:val="Bodytext1"/>
        <w:rPr>
          <w:rFonts w:cs="Times New Roman"/>
        </w:rPr>
      </w:pPr>
    </w:p>
    <w:p w:rsidR="00D84D3D" w:rsidRPr="0059282B" w:rsidRDefault="00841604" w:rsidP="00A61445">
      <w:pPr>
        <w:pStyle w:val="Bodytext1"/>
        <w:rPr>
          <w:rFonts w:cs="Times New Roman"/>
        </w:rPr>
      </w:pPr>
      <w:r w:rsidRPr="0059282B">
        <w:rPr>
          <w:rFonts w:cs="Times New Roman"/>
        </w:rPr>
        <w:t>Matson took a University Conference Centre elevator up to Level 4 and found an entrance to the Wang Gungwu Theatre. Laura had emailed him earlier and invited him to a concert. She was performing in a student string quartet, and</w:t>
      </w:r>
      <w:r w:rsidR="00D72863" w:rsidRPr="0059282B">
        <w:rPr>
          <w:rFonts w:cs="Times New Roman"/>
        </w:rPr>
        <w:t xml:space="preserve"> she’d love to have him come</w:t>
      </w:r>
      <w:r w:rsidRPr="0059282B">
        <w:rPr>
          <w:rFonts w:cs="Times New Roman"/>
        </w:rPr>
        <w:t xml:space="preserve">. </w:t>
      </w:r>
    </w:p>
    <w:p w:rsidR="001373AF" w:rsidRPr="0059282B" w:rsidRDefault="001373AF" w:rsidP="00A61445">
      <w:pPr>
        <w:pStyle w:val="Bodytext1"/>
        <w:rPr>
          <w:rFonts w:cs="Times New Roman"/>
        </w:rPr>
      </w:pPr>
      <w:r w:rsidRPr="0059282B">
        <w:rPr>
          <w:rFonts w:cs="Times New Roman"/>
        </w:rPr>
        <w:t xml:space="preserve">The theatre was about half full, and Matson walked down the side aisle to find a seat with a good view of the </w:t>
      </w:r>
      <w:r w:rsidR="000A2DD1" w:rsidRPr="0059282B">
        <w:rPr>
          <w:rFonts w:cs="Times New Roman"/>
        </w:rPr>
        <w:t>cello</w:t>
      </w:r>
      <w:r w:rsidRPr="0059282B">
        <w:rPr>
          <w:rFonts w:cs="Times New Roman"/>
        </w:rPr>
        <w:t xml:space="preserve"> chair. He had put on a white shirt and tie under his blazer, and his grandmother straightened the knot and kissed him. </w:t>
      </w:r>
    </w:p>
    <w:p w:rsidR="001373AF" w:rsidRPr="0059282B" w:rsidRDefault="001373AF" w:rsidP="00A61445">
      <w:pPr>
        <w:pStyle w:val="Bodytext1"/>
        <w:rPr>
          <w:rFonts w:cs="Times New Roman"/>
        </w:rPr>
      </w:pPr>
      <w:r w:rsidRPr="0059282B">
        <w:rPr>
          <w:rFonts w:cs="Times New Roman"/>
        </w:rPr>
        <w:t>“When can we meet, th</w:t>
      </w:r>
      <w:r w:rsidR="000A2DD1" w:rsidRPr="0059282B">
        <w:rPr>
          <w:rFonts w:cs="Times New Roman"/>
        </w:rPr>
        <w:t>is young lady and I?” she asked</w:t>
      </w:r>
      <w:r w:rsidRPr="0059282B">
        <w:rPr>
          <w:rFonts w:cs="Times New Roman"/>
        </w:rPr>
        <w:t xml:space="preserve"> with a smile. “You talk about her like she is very special.”</w:t>
      </w:r>
    </w:p>
    <w:p w:rsidR="001373AF" w:rsidRPr="0059282B" w:rsidRDefault="00911D70" w:rsidP="00A61445">
      <w:pPr>
        <w:pStyle w:val="Bodytext1"/>
        <w:rPr>
          <w:rFonts w:cs="Times New Roman"/>
        </w:rPr>
      </w:pPr>
      <w:r w:rsidRPr="0059282B">
        <w:rPr>
          <w:rFonts w:cs="Times New Roman"/>
        </w:rPr>
        <w:t xml:space="preserve">“I think she is, </w:t>
      </w:r>
      <w:r w:rsidR="003E4013">
        <w:rPr>
          <w:rFonts w:cs="Times New Roman"/>
        </w:rPr>
        <w:t xml:space="preserve">Lao </w:t>
      </w:r>
      <w:proofErr w:type="spellStart"/>
      <w:r w:rsidR="003E4013">
        <w:rPr>
          <w:rFonts w:cs="Times New Roman"/>
        </w:rPr>
        <w:t>Lao</w:t>
      </w:r>
      <w:proofErr w:type="spellEnd"/>
      <w:r w:rsidRPr="0059282B">
        <w:rPr>
          <w:rFonts w:cs="Times New Roman"/>
        </w:rPr>
        <w:t>. Maybe you can meet her soon.”</w:t>
      </w:r>
    </w:p>
    <w:p w:rsidR="00911D70" w:rsidRPr="0059282B" w:rsidRDefault="00911D70" w:rsidP="00A61445">
      <w:pPr>
        <w:pStyle w:val="Bodytext1"/>
        <w:rPr>
          <w:rFonts w:cs="Times New Roman"/>
        </w:rPr>
      </w:pPr>
      <w:r w:rsidRPr="0059282B">
        <w:rPr>
          <w:rFonts w:cs="Times New Roman"/>
        </w:rPr>
        <w:t>Matson settled into his chair and looked at the program he had been given at the entrance. The quartet was doing three pieces</w:t>
      </w:r>
      <w:r w:rsidR="00891B82" w:rsidRPr="0059282B">
        <w:rPr>
          <w:rFonts w:cs="Times New Roman"/>
        </w:rPr>
        <w:t>:</w:t>
      </w:r>
      <w:r w:rsidRPr="0059282B">
        <w:rPr>
          <w:rFonts w:cs="Times New Roman"/>
        </w:rPr>
        <w:t xml:space="preserve"> The Presto from Beethoven’s 14th quartet, an adaptation of Gershwin’s Rhapsody in Blue by </w:t>
      </w:r>
      <w:r w:rsidR="000F5A76" w:rsidRPr="0059282B">
        <w:rPr>
          <w:rFonts w:cs="Times New Roman"/>
        </w:rPr>
        <w:t xml:space="preserve">Laura, which he </w:t>
      </w:r>
      <w:r w:rsidR="000A2DD1" w:rsidRPr="0059282B">
        <w:rPr>
          <w:rFonts w:cs="Times New Roman"/>
        </w:rPr>
        <w:t>was sure</w:t>
      </w:r>
      <w:r w:rsidR="000F5A76" w:rsidRPr="0059282B">
        <w:rPr>
          <w:rFonts w:cs="Times New Roman"/>
        </w:rPr>
        <w:t xml:space="preserve"> would be good.</w:t>
      </w:r>
      <w:r w:rsidRPr="0059282B">
        <w:rPr>
          <w:rFonts w:cs="Times New Roman"/>
        </w:rPr>
        <w:t xml:space="preserve"> </w:t>
      </w:r>
      <w:r w:rsidR="000F5A76" w:rsidRPr="0059282B">
        <w:rPr>
          <w:rFonts w:cs="Times New Roman"/>
        </w:rPr>
        <w:t>A</w:t>
      </w:r>
      <w:r w:rsidRPr="0059282B">
        <w:rPr>
          <w:rFonts w:cs="Times New Roman"/>
        </w:rPr>
        <w:t xml:space="preserve">nd lastly, Prokofiev’s </w:t>
      </w:r>
      <w:r w:rsidR="000A2DD1" w:rsidRPr="0059282B">
        <w:rPr>
          <w:rFonts w:cs="Times New Roman"/>
        </w:rPr>
        <w:t>Seco</w:t>
      </w:r>
      <w:r w:rsidRPr="0059282B">
        <w:rPr>
          <w:rFonts w:cs="Times New Roman"/>
        </w:rPr>
        <w:t>nd String Quartet.</w:t>
      </w:r>
      <w:r w:rsidR="00891B82" w:rsidRPr="0059282B">
        <w:rPr>
          <w:rFonts w:cs="Times New Roman"/>
        </w:rPr>
        <w:t xml:space="preserve"> The entire performance would last about an hour with no breaks.</w:t>
      </w:r>
      <w:r w:rsidR="00F7767B" w:rsidRPr="0059282B">
        <w:rPr>
          <w:rFonts w:cs="Times New Roman"/>
        </w:rPr>
        <w:t xml:space="preserve"> The lights began to lower, and the four musicians entered the stage to much applause. Well, she won’t know I’m here until afterward, thought Matson. </w:t>
      </w:r>
    </w:p>
    <w:p w:rsidR="00F7767B" w:rsidRPr="0059282B" w:rsidRDefault="00B22614" w:rsidP="00A61445">
      <w:pPr>
        <w:pStyle w:val="Bodytext1"/>
        <w:rPr>
          <w:rFonts w:cs="Times New Roman"/>
        </w:rPr>
      </w:pPr>
      <w:r w:rsidRPr="0059282B">
        <w:rPr>
          <w:rFonts w:cs="Times New Roman"/>
        </w:rPr>
        <w:t xml:space="preserve">The bows </w:t>
      </w:r>
      <w:r w:rsidR="00322B07" w:rsidRPr="0059282B">
        <w:rPr>
          <w:rFonts w:cs="Times New Roman"/>
        </w:rPr>
        <w:t>we</w:t>
      </w:r>
      <w:r w:rsidRPr="0059282B">
        <w:rPr>
          <w:rFonts w:cs="Times New Roman"/>
        </w:rPr>
        <w:t>re raised, and the Beethoven beg</w:t>
      </w:r>
      <w:r w:rsidR="00322B07" w:rsidRPr="0059282B">
        <w:rPr>
          <w:rFonts w:cs="Times New Roman"/>
        </w:rPr>
        <w:t>an. The Presto wa</w:t>
      </w:r>
      <w:r w:rsidRPr="0059282B">
        <w:rPr>
          <w:rFonts w:cs="Times New Roman"/>
        </w:rPr>
        <w:t>s very sprightly, and, although Matson kn</w:t>
      </w:r>
      <w:r w:rsidR="00322B07" w:rsidRPr="0059282B">
        <w:rPr>
          <w:rFonts w:cs="Times New Roman"/>
        </w:rPr>
        <w:t>ew</w:t>
      </w:r>
      <w:r w:rsidRPr="0059282B">
        <w:rPr>
          <w:rFonts w:cs="Times New Roman"/>
        </w:rPr>
        <w:t xml:space="preserve"> very little about classical music, he</w:t>
      </w:r>
      <w:r w:rsidR="00322B07" w:rsidRPr="0059282B">
        <w:rPr>
          <w:rFonts w:cs="Times New Roman"/>
        </w:rPr>
        <w:t xml:space="preserve"> wa</w:t>
      </w:r>
      <w:r w:rsidRPr="0059282B">
        <w:rPr>
          <w:rFonts w:cs="Times New Roman"/>
        </w:rPr>
        <w:t>s impressed with what he hear</w:t>
      </w:r>
      <w:r w:rsidR="00322B07" w:rsidRPr="0059282B">
        <w:rPr>
          <w:rFonts w:cs="Times New Roman"/>
        </w:rPr>
        <w:t>d</w:t>
      </w:r>
      <w:r w:rsidRPr="0059282B">
        <w:rPr>
          <w:rFonts w:cs="Times New Roman"/>
        </w:rPr>
        <w:t>.</w:t>
      </w:r>
      <w:r w:rsidR="00DC1803" w:rsidRPr="0059282B">
        <w:rPr>
          <w:rFonts w:cs="Times New Roman"/>
        </w:rPr>
        <w:t xml:space="preserve"> The piece </w:t>
      </w:r>
      <w:r w:rsidR="00322B07" w:rsidRPr="0059282B">
        <w:rPr>
          <w:rFonts w:cs="Times New Roman"/>
        </w:rPr>
        <w:t>wa</w:t>
      </w:r>
      <w:r w:rsidR="00DC1803" w:rsidRPr="0059282B">
        <w:rPr>
          <w:rFonts w:cs="Times New Roman"/>
        </w:rPr>
        <w:t>s only a few minutes long, and the audience br</w:t>
      </w:r>
      <w:r w:rsidR="00322B07" w:rsidRPr="0059282B">
        <w:rPr>
          <w:rFonts w:cs="Times New Roman"/>
        </w:rPr>
        <w:t>oke</w:t>
      </w:r>
      <w:r w:rsidR="00DC1803" w:rsidRPr="0059282B">
        <w:rPr>
          <w:rFonts w:cs="Times New Roman"/>
        </w:rPr>
        <w:t xml:space="preserve"> into eager applause at the end. The players st</w:t>
      </w:r>
      <w:r w:rsidR="00322B07" w:rsidRPr="0059282B">
        <w:rPr>
          <w:rFonts w:cs="Times New Roman"/>
        </w:rPr>
        <w:t>ood</w:t>
      </w:r>
      <w:r w:rsidR="00DC1803" w:rsidRPr="0059282B">
        <w:rPr>
          <w:rFonts w:cs="Times New Roman"/>
        </w:rPr>
        <w:t xml:space="preserve"> up and bow</w:t>
      </w:r>
      <w:r w:rsidR="00322B07" w:rsidRPr="0059282B">
        <w:rPr>
          <w:rFonts w:cs="Times New Roman"/>
        </w:rPr>
        <w:t>ed</w:t>
      </w:r>
      <w:r w:rsidR="00DC1803" w:rsidRPr="0059282B">
        <w:rPr>
          <w:rFonts w:cs="Times New Roman"/>
        </w:rPr>
        <w:t xml:space="preserve"> to the audience. They</w:t>
      </w:r>
      <w:r w:rsidR="00322B07" w:rsidRPr="0059282B">
        <w:rPr>
          <w:rFonts w:cs="Times New Roman"/>
        </w:rPr>
        <w:t xml:space="preserve"> we</w:t>
      </w:r>
      <w:r w:rsidR="00DC1803" w:rsidRPr="0059282B">
        <w:rPr>
          <w:rFonts w:cs="Times New Roman"/>
        </w:rPr>
        <w:t xml:space="preserve">re all wearing black outfits. Laura’s </w:t>
      </w:r>
      <w:r w:rsidR="00322B07" w:rsidRPr="0059282B">
        <w:rPr>
          <w:rFonts w:cs="Times New Roman"/>
        </w:rPr>
        <w:t>wa</w:t>
      </w:r>
      <w:r w:rsidR="00DC1803" w:rsidRPr="0059282B">
        <w:rPr>
          <w:rFonts w:cs="Times New Roman"/>
        </w:rPr>
        <w:t xml:space="preserve">s a pantsuit with </w:t>
      </w:r>
      <w:r w:rsidR="000A2DD1" w:rsidRPr="0059282B">
        <w:rPr>
          <w:rFonts w:cs="Times New Roman"/>
        </w:rPr>
        <w:t xml:space="preserve">a strapless halter top and </w:t>
      </w:r>
      <w:r w:rsidR="00DC1803" w:rsidRPr="0059282B">
        <w:rPr>
          <w:rFonts w:cs="Times New Roman"/>
        </w:rPr>
        <w:t>loose legs that create</w:t>
      </w:r>
      <w:r w:rsidR="00322B07" w:rsidRPr="0059282B">
        <w:rPr>
          <w:rFonts w:cs="Times New Roman"/>
        </w:rPr>
        <w:t>d</w:t>
      </w:r>
      <w:r w:rsidR="00DC1803" w:rsidRPr="0059282B">
        <w:rPr>
          <w:rFonts w:cs="Times New Roman"/>
        </w:rPr>
        <w:t xml:space="preserve"> the illusion of a long skirt. Looking at her, he remember</w:t>
      </w:r>
      <w:r w:rsidR="00322B07" w:rsidRPr="0059282B">
        <w:rPr>
          <w:rFonts w:cs="Times New Roman"/>
        </w:rPr>
        <w:t>ed</w:t>
      </w:r>
      <w:r w:rsidR="00DC1803" w:rsidRPr="0059282B">
        <w:rPr>
          <w:rFonts w:cs="Times New Roman"/>
        </w:rPr>
        <w:t xml:space="preserve"> the taste of her mouth </w:t>
      </w:r>
      <w:r w:rsidR="00BC2C4F" w:rsidRPr="0059282B">
        <w:rPr>
          <w:rFonts w:cs="Times New Roman"/>
        </w:rPr>
        <w:t xml:space="preserve">and the scent of her perfume </w:t>
      </w:r>
      <w:r w:rsidR="00DC1803" w:rsidRPr="0059282B">
        <w:rPr>
          <w:rFonts w:cs="Times New Roman"/>
        </w:rPr>
        <w:t>before she wen</w:t>
      </w:r>
      <w:r w:rsidR="00322B07" w:rsidRPr="0059282B">
        <w:rPr>
          <w:rFonts w:cs="Times New Roman"/>
        </w:rPr>
        <w:t>t into her parents’ house. She wa</w:t>
      </w:r>
      <w:r w:rsidR="00DC1803" w:rsidRPr="0059282B">
        <w:rPr>
          <w:rFonts w:cs="Times New Roman"/>
        </w:rPr>
        <w:t>s definitely someone he could learn to like a lot.</w:t>
      </w:r>
    </w:p>
    <w:p w:rsidR="00BC2C4F" w:rsidRPr="0059282B" w:rsidRDefault="00322B07" w:rsidP="00A61445">
      <w:pPr>
        <w:pStyle w:val="Bodytext1"/>
        <w:rPr>
          <w:rFonts w:cs="Times New Roman"/>
        </w:rPr>
      </w:pPr>
      <w:r w:rsidRPr="0059282B">
        <w:rPr>
          <w:rFonts w:cs="Times New Roman"/>
        </w:rPr>
        <w:t>The four of them sa</w:t>
      </w:r>
      <w:r w:rsidR="00BC2C4F" w:rsidRPr="0059282B">
        <w:rPr>
          <w:rFonts w:cs="Times New Roman"/>
        </w:rPr>
        <w:t>t down and tune</w:t>
      </w:r>
      <w:r w:rsidRPr="0059282B">
        <w:rPr>
          <w:rFonts w:cs="Times New Roman"/>
        </w:rPr>
        <w:t>d</w:t>
      </w:r>
      <w:r w:rsidR="00BC2C4F" w:rsidRPr="0059282B">
        <w:rPr>
          <w:rFonts w:cs="Times New Roman"/>
        </w:rPr>
        <w:t xml:space="preserve"> their in</w:t>
      </w:r>
      <w:r w:rsidRPr="0059282B">
        <w:rPr>
          <w:rFonts w:cs="Times New Roman"/>
        </w:rPr>
        <w:t>struments as the audience coughed and shifted</w:t>
      </w:r>
      <w:r w:rsidR="00BC2C4F" w:rsidRPr="0059282B">
        <w:rPr>
          <w:rFonts w:cs="Times New Roman"/>
        </w:rPr>
        <w:t xml:space="preserve"> in their seats. They start</w:t>
      </w:r>
      <w:r w:rsidRPr="0059282B">
        <w:rPr>
          <w:rFonts w:cs="Times New Roman"/>
        </w:rPr>
        <w:t>ed into the Gershwin. He had</w:t>
      </w:r>
      <w:r w:rsidR="00BC2C4F" w:rsidRPr="0059282B">
        <w:rPr>
          <w:rFonts w:cs="Times New Roman"/>
        </w:rPr>
        <w:t xml:space="preserve"> heard Rhapsody in Blue before, partly because of United Airlines. In this adaptation, the viola play</w:t>
      </w:r>
      <w:r w:rsidRPr="0059282B">
        <w:rPr>
          <w:rFonts w:cs="Times New Roman"/>
        </w:rPr>
        <w:t>ed</w:t>
      </w:r>
      <w:r w:rsidR="000F5A76" w:rsidRPr="0059282B">
        <w:rPr>
          <w:rFonts w:cs="Times New Roman"/>
        </w:rPr>
        <w:t xml:space="preserve"> the clarinet part. It</w:t>
      </w:r>
      <w:r w:rsidR="00BC2C4F" w:rsidRPr="0059282B">
        <w:rPr>
          <w:rFonts w:cs="Times New Roman"/>
        </w:rPr>
        <w:t xml:space="preserve">s player </w:t>
      </w:r>
      <w:r w:rsidRPr="0059282B">
        <w:rPr>
          <w:rFonts w:cs="Times New Roman"/>
        </w:rPr>
        <w:t>ran</w:t>
      </w:r>
      <w:r w:rsidR="00BC2C4F" w:rsidRPr="0059282B">
        <w:rPr>
          <w:rFonts w:cs="Times New Roman"/>
        </w:rPr>
        <w:t xml:space="preserve"> her bow </w:t>
      </w:r>
      <w:r w:rsidRPr="0059282B">
        <w:rPr>
          <w:rFonts w:cs="Times New Roman"/>
        </w:rPr>
        <w:t>over</w:t>
      </w:r>
      <w:r w:rsidR="00BC2C4F" w:rsidRPr="0059282B">
        <w:rPr>
          <w:rFonts w:cs="Times New Roman"/>
        </w:rPr>
        <w:t xml:space="preserve"> the strings, revisiting that memorable slide up in the original.</w:t>
      </w:r>
      <w:r w:rsidR="00092492" w:rsidRPr="0059282B">
        <w:rPr>
          <w:rFonts w:cs="Times New Roman"/>
        </w:rPr>
        <w:t xml:space="preserve"> Just as they</w:t>
      </w:r>
      <w:r w:rsidRPr="0059282B">
        <w:rPr>
          <w:rFonts w:cs="Times New Roman"/>
        </w:rPr>
        <w:t xml:space="preserve"> we</w:t>
      </w:r>
      <w:r w:rsidR="00092492" w:rsidRPr="0059282B">
        <w:rPr>
          <w:rFonts w:cs="Times New Roman"/>
        </w:rPr>
        <w:t xml:space="preserve">re getting started, and Matson </w:t>
      </w:r>
      <w:r w:rsidRPr="0059282B">
        <w:rPr>
          <w:rFonts w:cs="Times New Roman"/>
        </w:rPr>
        <w:t>wa</w:t>
      </w:r>
      <w:r w:rsidR="00092492" w:rsidRPr="0059282B">
        <w:rPr>
          <w:rFonts w:cs="Times New Roman"/>
        </w:rPr>
        <w:t>s listening intently, he fe</w:t>
      </w:r>
      <w:r w:rsidRPr="0059282B">
        <w:rPr>
          <w:rFonts w:cs="Times New Roman"/>
        </w:rPr>
        <w:t>lt</w:t>
      </w:r>
      <w:r w:rsidR="00092492" w:rsidRPr="0059282B">
        <w:rPr>
          <w:rFonts w:cs="Times New Roman"/>
        </w:rPr>
        <w:t xml:space="preserve"> his cell phone buzz</w:t>
      </w:r>
      <w:r w:rsidRPr="0059282B">
        <w:rPr>
          <w:rFonts w:cs="Times New Roman"/>
        </w:rPr>
        <w:t xml:space="preserve"> in his pocket. He quietly pulled it out and looked</w:t>
      </w:r>
      <w:r w:rsidR="00092492" w:rsidRPr="0059282B">
        <w:rPr>
          <w:rFonts w:cs="Times New Roman"/>
        </w:rPr>
        <w:t xml:space="preserve"> </w:t>
      </w:r>
      <w:r w:rsidRPr="0059282B">
        <w:rPr>
          <w:rFonts w:cs="Times New Roman"/>
        </w:rPr>
        <w:t>down at it. It wa</w:t>
      </w:r>
      <w:r w:rsidR="00092492" w:rsidRPr="0059282B">
        <w:rPr>
          <w:rFonts w:cs="Times New Roman"/>
        </w:rPr>
        <w:t xml:space="preserve">s Inspector Kwong calling. He </w:t>
      </w:r>
      <w:r w:rsidRPr="0059282B">
        <w:rPr>
          <w:rFonts w:cs="Times New Roman"/>
        </w:rPr>
        <w:t>couldn’</w:t>
      </w:r>
      <w:r w:rsidR="00092492" w:rsidRPr="0059282B">
        <w:rPr>
          <w:rFonts w:cs="Times New Roman"/>
        </w:rPr>
        <w:t xml:space="preserve">t ignore it. </w:t>
      </w:r>
      <w:r w:rsidR="00092492" w:rsidRPr="0059282B">
        <w:rPr>
          <w:rFonts w:cs="Times New Roman"/>
        </w:rPr>
        <w:lastRenderedPageBreak/>
        <w:t>Kwong never call</w:t>
      </w:r>
      <w:r w:rsidRPr="0059282B">
        <w:rPr>
          <w:rFonts w:cs="Times New Roman"/>
        </w:rPr>
        <w:t>ed</w:t>
      </w:r>
      <w:r w:rsidR="00092492" w:rsidRPr="0059282B">
        <w:rPr>
          <w:rFonts w:cs="Times New Roman"/>
        </w:rPr>
        <w:t xml:space="preserve"> </w:t>
      </w:r>
      <w:r w:rsidRPr="0059282B">
        <w:rPr>
          <w:rFonts w:cs="Times New Roman"/>
        </w:rPr>
        <w:t>without</w:t>
      </w:r>
      <w:r w:rsidR="00092492" w:rsidRPr="0059282B">
        <w:rPr>
          <w:rFonts w:cs="Times New Roman"/>
        </w:rPr>
        <w:t xml:space="preserve"> a good reason.</w:t>
      </w:r>
      <w:r w:rsidRPr="0059282B">
        <w:rPr>
          <w:rFonts w:cs="Times New Roman"/>
        </w:rPr>
        <w:t xml:space="preserve"> He go</w:t>
      </w:r>
      <w:r w:rsidR="00774C97" w:rsidRPr="0059282B">
        <w:rPr>
          <w:rFonts w:cs="Times New Roman"/>
        </w:rPr>
        <w:t>t</w:t>
      </w:r>
      <w:r w:rsidRPr="0059282B">
        <w:rPr>
          <w:rFonts w:cs="Times New Roman"/>
        </w:rPr>
        <w:t xml:space="preserve"> out of his seat and climbed</w:t>
      </w:r>
      <w:r w:rsidR="00774C97" w:rsidRPr="0059282B">
        <w:rPr>
          <w:rFonts w:cs="Times New Roman"/>
        </w:rPr>
        <w:t xml:space="preserve"> the stairs back up to the upper </w:t>
      </w:r>
      <w:r w:rsidR="00F5365D" w:rsidRPr="0059282B">
        <w:rPr>
          <w:rFonts w:cs="Times New Roman"/>
        </w:rPr>
        <w:t xml:space="preserve">lobby. Outside </w:t>
      </w:r>
      <w:r w:rsidR="00774C97" w:rsidRPr="0059282B">
        <w:rPr>
          <w:rFonts w:cs="Times New Roman"/>
        </w:rPr>
        <w:t>the theatre, he look</w:t>
      </w:r>
      <w:r w:rsidRPr="0059282B">
        <w:rPr>
          <w:rFonts w:cs="Times New Roman"/>
        </w:rPr>
        <w:t>ed</w:t>
      </w:r>
      <w:r w:rsidR="00774C97" w:rsidRPr="0059282B">
        <w:rPr>
          <w:rFonts w:cs="Times New Roman"/>
        </w:rPr>
        <w:t xml:space="preserve"> at his cell phone and presse</w:t>
      </w:r>
      <w:r w:rsidRPr="0059282B">
        <w:rPr>
          <w:rFonts w:cs="Times New Roman"/>
        </w:rPr>
        <w:t>d</w:t>
      </w:r>
      <w:r w:rsidR="00774C97" w:rsidRPr="0059282B">
        <w:rPr>
          <w:rFonts w:cs="Times New Roman"/>
        </w:rPr>
        <w:t xml:space="preserve"> 1 for voice mail.</w:t>
      </w:r>
    </w:p>
    <w:p w:rsidR="00774C97" w:rsidRPr="0059282B" w:rsidRDefault="00774C97" w:rsidP="00A61445">
      <w:pPr>
        <w:pStyle w:val="Bodytext1"/>
        <w:rPr>
          <w:rFonts w:cs="Times New Roman"/>
        </w:rPr>
      </w:pPr>
      <w:r w:rsidRPr="0059282B">
        <w:rPr>
          <w:rFonts w:cs="Times New Roman"/>
        </w:rPr>
        <w:t>“</w:t>
      </w:r>
      <w:r w:rsidR="006F54F1" w:rsidRPr="0059282B">
        <w:rPr>
          <w:rFonts w:cs="Times New Roman"/>
        </w:rPr>
        <w:t xml:space="preserve">Kwong here. </w:t>
      </w:r>
      <w:r w:rsidRPr="0059282B">
        <w:rPr>
          <w:rFonts w:cs="Times New Roman"/>
        </w:rPr>
        <w:t>Matson, I need you. Call me.”</w:t>
      </w:r>
    </w:p>
    <w:p w:rsidR="006314AA" w:rsidRPr="0059282B" w:rsidRDefault="006314AA" w:rsidP="00A61445">
      <w:pPr>
        <w:pStyle w:val="Bodytext1"/>
        <w:rPr>
          <w:rFonts w:cs="Times New Roman"/>
        </w:rPr>
      </w:pPr>
      <w:r w:rsidRPr="0059282B">
        <w:rPr>
          <w:rFonts w:cs="Times New Roman"/>
        </w:rPr>
        <w:t>Matson speed dialed Kwong’s number: 3. Charlie Li was number 2. Voice mail number 1. His grandmother didn’t have a phone, so he couldn’t call her.</w:t>
      </w:r>
    </w:p>
    <w:p w:rsidR="006314AA" w:rsidRPr="0059282B" w:rsidRDefault="006314AA" w:rsidP="00A61445">
      <w:pPr>
        <w:pStyle w:val="Bodytext1"/>
        <w:rPr>
          <w:rFonts w:cs="Times New Roman"/>
        </w:rPr>
      </w:pPr>
      <w:r w:rsidRPr="0059282B">
        <w:rPr>
          <w:rFonts w:cs="Times New Roman"/>
        </w:rPr>
        <w:t>“Kwong here.”</w:t>
      </w:r>
    </w:p>
    <w:p w:rsidR="006314AA" w:rsidRPr="0059282B" w:rsidRDefault="006314AA" w:rsidP="00A61445">
      <w:pPr>
        <w:pStyle w:val="Bodytext1"/>
        <w:rPr>
          <w:rFonts w:cs="Times New Roman"/>
        </w:rPr>
      </w:pPr>
      <w:r w:rsidRPr="0059282B">
        <w:rPr>
          <w:rFonts w:cs="Times New Roman"/>
        </w:rPr>
        <w:t xml:space="preserve">“Inspector, </w:t>
      </w:r>
      <w:proofErr w:type="gramStart"/>
      <w:r w:rsidRPr="0059282B">
        <w:rPr>
          <w:rFonts w:cs="Times New Roman"/>
        </w:rPr>
        <w:t>it’s</w:t>
      </w:r>
      <w:proofErr w:type="gramEnd"/>
      <w:r w:rsidRPr="0059282B">
        <w:rPr>
          <w:rFonts w:cs="Times New Roman"/>
        </w:rPr>
        <w:t xml:space="preserve"> Matson.”</w:t>
      </w:r>
    </w:p>
    <w:p w:rsidR="006314AA" w:rsidRPr="0059282B" w:rsidRDefault="006314AA" w:rsidP="00A61445">
      <w:pPr>
        <w:pStyle w:val="Bodytext1"/>
        <w:rPr>
          <w:rFonts w:cs="Times New Roman"/>
        </w:rPr>
      </w:pPr>
      <w:r w:rsidRPr="0059282B">
        <w:rPr>
          <w:rFonts w:cs="Times New Roman"/>
        </w:rPr>
        <w:t>“Where are you?”</w:t>
      </w:r>
    </w:p>
    <w:p w:rsidR="006314AA" w:rsidRPr="0059282B" w:rsidRDefault="00422FA7" w:rsidP="00A61445">
      <w:pPr>
        <w:pStyle w:val="Bodytext1"/>
        <w:rPr>
          <w:rFonts w:cs="Times New Roman"/>
        </w:rPr>
      </w:pPr>
      <w:r w:rsidRPr="0059282B">
        <w:rPr>
          <w:rFonts w:cs="Times New Roman"/>
        </w:rPr>
        <w:t>“At a theatre at the u</w:t>
      </w:r>
      <w:r w:rsidR="006314AA" w:rsidRPr="0059282B">
        <w:rPr>
          <w:rFonts w:cs="Times New Roman"/>
        </w:rPr>
        <w:t>niversity. Laura is playing in a concert.”</w:t>
      </w:r>
    </w:p>
    <w:p w:rsidR="006314AA" w:rsidRPr="0059282B" w:rsidRDefault="006314AA" w:rsidP="00A61445">
      <w:pPr>
        <w:pStyle w:val="Bodytext1"/>
        <w:rPr>
          <w:rFonts w:cs="Times New Roman"/>
        </w:rPr>
      </w:pPr>
      <w:r w:rsidRPr="0059282B">
        <w:rPr>
          <w:rFonts w:cs="Times New Roman"/>
        </w:rPr>
        <w:t>“Sorry for this, but I’m going to have to take you away. Is your car parked in the garage?”</w:t>
      </w:r>
    </w:p>
    <w:p w:rsidR="006314AA" w:rsidRPr="0059282B" w:rsidRDefault="006314AA" w:rsidP="00A61445">
      <w:pPr>
        <w:pStyle w:val="Bodytext1"/>
        <w:rPr>
          <w:rFonts w:cs="Times New Roman"/>
        </w:rPr>
      </w:pPr>
      <w:r w:rsidRPr="0059282B">
        <w:rPr>
          <w:rFonts w:cs="Times New Roman"/>
        </w:rPr>
        <w:t>“Yes.”</w:t>
      </w:r>
    </w:p>
    <w:p w:rsidR="006314AA" w:rsidRPr="0059282B" w:rsidRDefault="006314AA" w:rsidP="00A61445">
      <w:pPr>
        <w:pStyle w:val="Bodytext1"/>
        <w:rPr>
          <w:rFonts w:cs="Times New Roman"/>
        </w:rPr>
      </w:pPr>
      <w:r w:rsidRPr="0059282B">
        <w:rPr>
          <w:rFonts w:cs="Times New Roman"/>
        </w:rPr>
        <w:t>“Leave it there. Get a cab to the Star Ferry. Look for the Celestial Star. It’s at the dock. The officers will let you in. There’s been a murder onboard, and we’re questioning all the passengers. We need extra help, so bring a pleasant manner with you.”</w:t>
      </w:r>
    </w:p>
    <w:p w:rsidR="006314AA" w:rsidRPr="0059282B" w:rsidRDefault="006314AA" w:rsidP="00A61445">
      <w:pPr>
        <w:pStyle w:val="Bodytext1"/>
        <w:rPr>
          <w:rFonts w:cs="Times New Roman"/>
        </w:rPr>
      </w:pPr>
      <w:r w:rsidRPr="0059282B">
        <w:rPr>
          <w:rFonts w:cs="Times New Roman"/>
        </w:rPr>
        <w:t>“I’ll be right there, Inspector.”</w:t>
      </w:r>
    </w:p>
    <w:p w:rsidR="006314AA" w:rsidRPr="0059282B" w:rsidRDefault="006314AA" w:rsidP="00A61445">
      <w:pPr>
        <w:pStyle w:val="Bodytext1"/>
        <w:rPr>
          <w:rFonts w:cs="Times New Roman"/>
        </w:rPr>
      </w:pPr>
      <w:r w:rsidRPr="0059282B">
        <w:rPr>
          <w:rFonts w:cs="Times New Roman"/>
        </w:rPr>
        <w:t>“Thank you.”</w:t>
      </w:r>
    </w:p>
    <w:p w:rsidR="005656ED" w:rsidRPr="0059282B" w:rsidRDefault="005656ED" w:rsidP="00A61445">
      <w:pPr>
        <w:pStyle w:val="Bodytext1"/>
        <w:rPr>
          <w:rFonts w:cs="Times New Roman"/>
        </w:rPr>
      </w:pPr>
      <w:r w:rsidRPr="0059282B">
        <w:rPr>
          <w:rFonts w:cs="Times New Roman"/>
        </w:rPr>
        <w:t xml:space="preserve">Matson left the theatre and walked down the sidewalk to the nearest turnaround. Three </w:t>
      </w:r>
      <w:proofErr w:type="spellStart"/>
      <w:r w:rsidRPr="0059282B">
        <w:rPr>
          <w:rFonts w:cs="Times New Roman"/>
        </w:rPr>
        <w:t>cabs</w:t>
      </w:r>
      <w:proofErr w:type="spellEnd"/>
      <w:r w:rsidRPr="0059282B">
        <w:rPr>
          <w:rFonts w:cs="Times New Roman"/>
        </w:rPr>
        <w:t xml:space="preserve"> were parked there. He jumped into the back of the first cab and said, “Star Ferry. Hurry, please.”</w:t>
      </w:r>
    </w:p>
    <w:p w:rsidR="005656ED" w:rsidRPr="0059282B" w:rsidRDefault="005656ED" w:rsidP="00A61445">
      <w:pPr>
        <w:pStyle w:val="Bodytext1"/>
        <w:rPr>
          <w:rFonts w:cs="Times New Roman"/>
        </w:rPr>
      </w:pPr>
      <w:r w:rsidRPr="0059282B">
        <w:rPr>
          <w:rFonts w:cs="Times New Roman"/>
        </w:rPr>
        <w:t xml:space="preserve">At the terminal, he paid the driver and hurried </w:t>
      </w:r>
      <w:r w:rsidR="00FE78BF" w:rsidRPr="0059282B">
        <w:rPr>
          <w:rFonts w:cs="Times New Roman"/>
        </w:rPr>
        <w:t>across the gangway to the Celestial Star, which was tied up at the dock. It was one of the larger ferries and could hold quite a few passengers, so he saw why Kwong needed help when the officers let him through. The ship was full of passengers impatient or downright angry at being held up on their way out for the evening. One of the uniforms pointed starboard, where he found Kwong.</w:t>
      </w:r>
    </w:p>
    <w:p w:rsidR="00FE78BF" w:rsidRPr="0059282B" w:rsidRDefault="00FE78BF" w:rsidP="00A61445">
      <w:pPr>
        <w:pStyle w:val="Bodytext1"/>
        <w:rPr>
          <w:rFonts w:cs="Times New Roman"/>
        </w:rPr>
      </w:pPr>
      <w:r w:rsidRPr="0059282B">
        <w:rPr>
          <w:rFonts w:cs="Times New Roman"/>
        </w:rPr>
        <w:t xml:space="preserve">“A major </w:t>
      </w:r>
      <w:r w:rsidR="00422FA7" w:rsidRPr="0059282B">
        <w:rPr>
          <w:rFonts w:cs="Times New Roman"/>
        </w:rPr>
        <w:t>inconvenience</w:t>
      </w:r>
      <w:r w:rsidRPr="0059282B">
        <w:rPr>
          <w:rFonts w:cs="Times New Roman"/>
        </w:rPr>
        <w:t>, to be sure,” announced Kwong ove</w:t>
      </w:r>
      <w:r w:rsidR="007B702D" w:rsidRPr="0059282B">
        <w:rPr>
          <w:rFonts w:cs="Times New Roman"/>
        </w:rPr>
        <w:t>r the noise of the crowd. “Well-</w:t>
      </w:r>
      <w:r w:rsidRPr="0059282B">
        <w:rPr>
          <w:rFonts w:cs="Times New Roman"/>
        </w:rPr>
        <w:t>dressed man in a suit stabbed in the back, wallet stolen. Body is still warm. So far, nobody saw anything. One of the crew saw the body rolled against the inner bulkhead, and the captain correctly slowed the ship and called the police. No one had gotten off before we arrived. We’re letting passengers leave, one at a time, after simple questions and I.D.”</w:t>
      </w:r>
    </w:p>
    <w:p w:rsidR="00FE78BF" w:rsidRPr="0059282B" w:rsidRDefault="00FE78BF" w:rsidP="00A61445">
      <w:pPr>
        <w:pStyle w:val="Bodytext1"/>
        <w:rPr>
          <w:rFonts w:cs="Times New Roman"/>
        </w:rPr>
      </w:pPr>
      <w:r w:rsidRPr="0059282B">
        <w:rPr>
          <w:rFonts w:cs="Times New Roman"/>
        </w:rPr>
        <w:t>“Where’s the body, Inspector?” asked Matson.</w:t>
      </w:r>
    </w:p>
    <w:p w:rsidR="00FE78BF" w:rsidRPr="0059282B" w:rsidRDefault="00FE78BF" w:rsidP="00A61445">
      <w:pPr>
        <w:pStyle w:val="Bodytext1"/>
        <w:rPr>
          <w:rFonts w:cs="Times New Roman"/>
        </w:rPr>
      </w:pPr>
      <w:r w:rsidRPr="0059282B">
        <w:rPr>
          <w:rFonts w:cs="Times New Roman"/>
        </w:rPr>
        <w:t>“Twenty feet aft, this side. The coroner’s there now.”</w:t>
      </w:r>
    </w:p>
    <w:p w:rsidR="00FE78BF" w:rsidRPr="0059282B" w:rsidRDefault="00FE78BF" w:rsidP="00A61445">
      <w:pPr>
        <w:pStyle w:val="Bodytext1"/>
        <w:rPr>
          <w:rFonts w:cs="Times New Roman"/>
        </w:rPr>
      </w:pPr>
      <w:r w:rsidRPr="0059282B">
        <w:rPr>
          <w:rFonts w:cs="Times New Roman"/>
        </w:rPr>
        <w:lastRenderedPageBreak/>
        <w:t>Matson hurried back toward where Kwong had indicated. Assistant Coroner Po was on his knees next to the body. “Anything new you can tell me, Mr. Po?” he asked.</w:t>
      </w:r>
    </w:p>
    <w:p w:rsidR="00FE78BF" w:rsidRPr="0059282B" w:rsidRDefault="00FE78BF" w:rsidP="00A61445">
      <w:pPr>
        <w:pStyle w:val="Bodytext1"/>
        <w:rPr>
          <w:rFonts w:cs="Times New Roman"/>
        </w:rPr>
      </w:pPr>
      <w:r w:rsidRPr="0059282B">
        <w:rPr>
          <w:rFonts w:cs="Times New Roman"/>
        </w:rPr>
        <w:t>“Narrow blade. One stab through the back</w:t>
      </w:r>
      <w:r w:rsidR="006545AF" w:rsidRPr="0059282B">
        <w:rPr>
          <w:rFonts w:cs="Times New Roman"/>
        </w:rPr>
        <w:t xml:space="preserve"> near the heart. Might have hit it. We’ll know when we do the autopsy. Looks like robbery was the motive. That’s all I can tell you now.”</w:t>
      </w:r>
    </w:p>
    <w:p w:rsidR="008B01DE" w:rsidRPr="0059282B" w:rsidRDefault="00CA1DAB" w:rsidP="00A61445">
      <w:pPr>
        <w:pStyle w:val="Bodytext1"/>
        <w:rPr>
          <w:rFonts w:cs="Times New Roman"/>
        </w:rPr>
      </w:pPr>
      <w:r w:rsidRPr="0059282B">
        <w:rPr>
          <w:rFonts w:cs="Times New Roman"/>
        </w:rPr>
        <w:t>“Thanks, Po. I’</w:t>
      </w:r>
      <w:r w:rsidR="008B01DE" w:rsidRPr="0059282B">
        <w:rPr>
          <w:rFonts w:cs="Times New Roman"/>
        </w:rPr>
        <w:t xml:space="preserve">ll talk to you later,” said Matson. He moved back past Kwong and toward the bow, where he </w:t>
      </w:r>
      <w:r w:rsidR="001B279E" w:rsidRPr="0059282B">
        <w:rPr>
          <w:rFonts w:cs="Times New Roman"/>
        </w:rPr>
        <w:t>began to</w:t>
      </w:r>
      <w:r w:rsidR="008B01DE" w:rsidRPr="0059282B">
        <w:rPr>
          <w:rFonts w:cs="Times New Roman"/>
        </w:rPr>
        <w:t xml:space="preserve"> interview irate passengers, taking down contact information from them and letting them off the Celestial Star. </w:t>
      </w:r>
    </w:p>
    <w:p w:rsidR="006545AF" w:rsidRPr="0059282B" w:rsidRDefault="008B01DE" w:rsidP="00A61445">
      <w:pPr>
        <w:pStyle w:val="Bodytext1"/>
        <w:rPr>
          <w:rFonts w:cs="Times New Roman"/>
        </w:rPr>
      </w:pPr>
      <w:r w:rsidRPr="0059282B">
        <w:rPr>
          <w:rFonts w:cs="Times New Roman"/>
        </w:rPr>
        <w:t>An hour later, the last of 340 had been questioned and released. He rejoined Kwong, with Lieutenant Lee and Sergeant Ho who had also been interviewing.</w:t>
      </w:r>
    </w:p>
    <w:p w:rsidR="00A816C6" w:rsidRPr="0059282B" w:rsidRDefault="00A816C6" w:rsidP="00A61445">
      <w:pPr>
        <w:pStyle w:val="Bodytext1"/>
        <w:rPr>
          <w:rFonts w:cs="Times New Roman"/>
        </w:rPr>
      </w:pPr>
      <w:r w:rsidRPr="0059282B">
        <w:rPr>
          <w:rFonts w:cs="Times New Roman"/>
        </w:rPr>
        <w:t>“Gentlemen,” said Kwong, “I thank you for your hard work, but now we need to get off this ferry so it can start dragging people back and forth again. Come, follow me up Man Yiu. I know a fine bar where I can thank you all properly.”</w:t>
      </w:r>
    </w:p>
    <w:p w:rsidR="00E83D13" w:rsidRPr="0059282B" w:rsidRDefault="00E83D13" w:rsidP="00A61445">
      <w:pPr>
        <w:pStyle w:val="Bodytext1"/>
        <w:rPr>
          <w:rFonts w:cs="Times New Roman"/>
        </w:rPr>
      </w:pPr>
      <w:r w:rsidRPr="0059282B">
        <w:rPr>
          <w:rFonts w:cs="Times New Roman"/>
        </w:rPr>
        <w:t>The four men walked up the street, with Kwong seeming particularly upbeat. He tapped his cane as he walked and whistled</w:t>
      </w:r>
      <w:r w:rsidR="00DA2C4E" w:rsidRPr="0059282B">
        <w:rPr>
          <w:rFonts w:cs="Times New Roman"/>
        </w:rPr>
        <w:t xml:space="preserve"> a little nursery song Matson remembered his </w:t>
      </w:r>
      <w:r w:rsidRPr="0059282B">
        <w:rPr>
          <w:rFonts w:cs="Times New Roman"/>
        </w:rPr>
        <w:t xml:space="preserve">mother </w:t>
      </w:r>
      <w:r w:rsidR="00DA2C4E" w:rsidRPr="0059282B">
        <w:rPr>
          <w:rFonts w:cs="Times New Roman"/>
        </w:rPr>
        <w:t>singing</w:t>
      </w:r>
      <w:r w:rsidRPr="0059282B">
        <w:rPr>
          <w:rFonts w:cs="Times New Roman"/>
        </w:rPr>
        <w:t xml:space="preserve"> to him.</w:t>
      </w:r>
    </w:p>
    <w:p w:rsidR="00E83D13" w:rsidRPr="0059282B" w:rsidRDefault="00E83D13" w:rsidP="00A61445">
      <w:pPr>
        <w:pStyle w:val="Bodytext1"/>
        <w:rPr>
          <w:rFonts w:cs="Times New Roman"/>
        </w:rPr>
      </w:pPr>
      <w:r w:rsidRPr="0059282B">
        <w:rPr>
          <w:rFonts w:cs="Times New Roman"/>
        </w:rPr>
        <w:t xml:space="preserve">“Inspector,” he asked, “you seem very happy </w:t>
      </w:r>
      <w:r w:rsidR="0045665C" w:rsidRPr="0059282B">
        <w:rPr>
          <w:rFonts w:cs="Times New Roman"/>
        </w:rPr>
        <w:t>in spite of</w:t>
      </w:r>
      <w:r w:rsidRPr="0059282B">
        <w:rPr>
          <w:rFonts w:cs="Times New Roman"/>
        </w:rPr>
        <w:t xml:space="preserve"> all this aggravation.”</w:t>
      </w:r>
    </w:p>
    <w:p w:rsidR="00E83D13" w:rsidRPr="0059282B" w:rsidRDefault="00E83D13" w:rsidP="00A61445">
      <w:pPr>
        <w:pStyle w:val="Bodytext1"/>
        <w:rPr>
          <w:rFonts w:cs="Times New Roman"/>
        </w:rPr>
      </w:pPr>
      <w:r w:rsidRPr="0059282B">
        <w:rPr>
          <w:rFonts w:cs="Times New Roman"/>
        </w:rPr>
        <w:t>“Forgive me for saying this, Matson,” answered Kwong, “but I love a good murder.”</w:t>
      </w:r>
    </w:p>
    <w:p w:rsidR="001B279E" w:rsidRPr="0059282B" w:rsidRDefault="001B279E" w:rsidP="00F81792">
      <w:pPr>
        <w:pStyle w:val="Chapter"/>
      </w:pPr>
      <w:r w:rsidRPr="0059282B">
        <w:t>*</w:t>
      </w:r>
    </w:p>
    <w:p w:rsidR="001B279E" w:rsidRPr="0059282B" w:rsidRDefault="005B7564" w:rsidP="00A61445">
      <w:pPr>
        <w:pStyle w:val="Bodytext1"/>
        <w:rPr>
          <w:rFonts w:cs="Times New Roman"/>
        </w:rPr>
      </w:pPr>
      <w:r w:rsidRPr="0059282B">
        <w:rPr>
          <w:rFonts w:cs="Times New Roman"/>
        </w:rPr>
        <w:t>Matson had a beer with Kwong and the others, then excused himself. It was after ten. Laura’s concert would be long over. He called her cell phone and waited while it rang several times. At last, he heard her voice.</w:t>
      </w:r>
    </w:p>
    <w:p w:rsidR="005B7564" w:rsidRPr="0059282B" w:rsidRDefault="005B7564" w:rsidP="00A61445">
      <w:pPr>
        <w:pStyle w:val="Bodytext1"/>
        <w:rPr>
          <w:rFonts w:cs="Times New Roman"/>
        </w:rPr>
      </w:pPr>
      <w:r w:rsidRPr="0059282B">
        <w:rPr>
          <w:rFonts w:cs="Times New Roman"/>
        </w:rPr>
        <w:t>“So, I thought you were coming tonight,” she said. He could hear the disappointment in her words.</w:t>
      </w:r>
    </w:p>
    <w:p w:rsidR="005B7564" w:rsidRPr="0059282B" w:rsidRDefault="005B7564" w:rsidP="00A61445">
      <w:pPr>
        <w:pStyle w:val="Bodytext1"/>
        <w:rPr>
          <w:rFonts w:cs="Times New Roman"/>
        </w:rPr>
      </w:pPr>
      <w:r w:rsidRPr="0059282B">
        <w:rPr>
          <w:rFonts w:cs="Times New Roman"/>
        </w:rPr>
        <w:t>“I’m sorry, Laura. I did come, but halfway through the Gershwin, Inspector Kwong called. I’ve been interviewing passengers who were on the Star Ferry when a man was killed.”</w:t>
      </w:r>
    </w:p>
    <w:p w:rsidR="005B7564" w:rsidRPr="0059282B" w:rsidRDefault="005B7564" w:rsidP="00A61445">
      <w:pPr>
        <w:pStyle w:val="Bodytext1"/>
        <w:rPr>
          <w:rFonts w:cs="Times New Roman"/>
        </w:rPr>
      </w:pPr>
      <w:r w:rsidRPr="0059282B">
        <w:rPr>
          <w:rFonts w:cs="Times New Roman"/>
        </w:rPr>
        <w:t>“Really? You were there? Of course, I couldn’t see you</w:t>
      </w:r>
      <w:r w:rsidR="00283720" w:rsidRPr="0059282B">
        <w:rPr>
          <w:rFonts w:cs="Times New Roman"/>
        </w:rPr>
        <w:t xml:space="preserve"> unless you were right in the front.”</w:t>
      </w:r>
    </w:p>
    <w:p w:rsidR="00283720" w:rsidRPr="0059282B" w:rsidRDefault="00283720" w:rsidP="00A61445">
      <w:pPr>
        <w:pStyle w:val="Bodytext1"/>
        <w:rPr>
          <w:rFonts w:cs="Times New Roman"/>
        </w:rPr>
      </w:pPr>
      <w:r w:rsidRPr="0059282B">
        <w:rPr>
          <w:rFonts w:cs="Times New Roman"/>
        </w:rPr>
        <w:t>“Yeah, it was fairly crowded. Good for you. I had to sit halfway back, on the side.”</w:t>
      </w:r>
    </w:p>
    <w:p w:rsidR="00283720" w:rsidRPr="0059282B" w:rsidRDefault="00283720" w:rsidP="00A61445">
      <w:pPr>
        <w:pStyle w:val="Bodytext1"/>
        <w:rPr>
          <w:rFonts w:cs="Times New Roman"/>
        </w:rPr>
      </w:pPr>
      <w:r w:rsidRPr="0059282B">
        <w:rPr>
          <w:rFonts w:cs="Times New Roman"/>
        </w:rPr>
        <w:t>“Oh, Matson, I’m sorry. I was really angry at you.”</w:t>
      </w:r>
    </w:p>
    <w:p w:rsidR="00283720" w:rsidRPr="0059282B" w:rsidRDefault="00283720" w:rsidP="00A61445">
      <w:pPr>
        <w:pStyle w:val="Bodytext1"/>
        <w:rPr>
          <w:rFonts w:cs="Times New Roman"/>
        </w:rPr>
      </w:pPr>
      <w:r w:rsidRPr="0059282B">
        <w:rPr>
          <w:rFonts w:cs="Times New Roman"/>
        </w:rPr>
        <w:t>“Well, you didn’t know. Inspector Kwong told me to tell you he’s sorry he had to take me away.”</w:t>
      </w:r>
    </w:p>
    <w:p w:rsidR="00283720" w:rsidRPr="0059282B" w:rsidRDefault="00283720" w:rsidP="00A61445">
      <w:pPr>
        <w:pStyle w:val="Bodytext1"/>
        <w:rPr>
          <w:rFonts w:cs="Times New Roman"/>
        </w:rPr>
      </w:pPr>
      <w:r w:rsidRPr="0059282B">
        <w:rPr>
          <w:rFonts w:cs="Times New Roman"/>
        </w:rPr>
        <w:t>“Oh, that was nice of him.”</w:t>
      </w:r>
    </w:p>
    <w:p w:rsidR="00283720" w:rsidRPr="0059282B" w:rsidRDefault="00283720" w:rsidP="00A61445">
      <w:pPr>
        <w:pStyle w:val="Bodytext1"/>
        <w:rPr>
          <w:rFonts w:cs="Times New Roman"/>
        </w:rPr>
      </w:pPr>
      <w:r w:rsidRPr="0059282B">
        <w:rPr>
          <w:rFonts w:cs="Times New Roman"/>
        </w:rPr>
        <w:lastRenderedPageBreak/>
        <w:t>“What are you doing now? Are you home? I could pick you up for a drink or a dessert. It’</w:t>
      </w:r>
      <w:r w:rsidR="005D4144" w:rsidRPr="0059282B">
        <w:rPr>
          <w:rFonts w:cs="Times New Roman"/>
        </w:rPr>
        <w:t>s only a little after ten,</w:t>
      </w:r>
      <w:r w:rsidRPr="0059282B">
        <w:rPr>
          <w:rFonts w:cs="Times New Roman"/>
        </w:rPr>
        <w:t>”</w:t>
      </w:r>
      <w:r w:rsidR="005D4144" w:rsidRPr="0059282B">
        <w:rPr>
          <w:rFonts w:cs="Times New Roman"/>
        </w:rPr>
        <w:t xml:space="preserve"> Matson said, walking up the street and starting to look for a cab.</w:t>
      </w:r>
    </w:p>
    <w:p w:rsidR="00283720" w:rsidRPr="0059282B" w:rsidRDefault="00283720" w:rsidP="00A61445">
      <w:pPr>
        <w:pStyle w:val="Bodytext1"/>
        <w:rPr>
          <w:rFonts w:cs="Times New Roman"/>
        </w:rPr>
      </w:pPr>
      <w:r w:rsidRPr="0059282B">
        <w:rPr>
          <w:rFonts w:cs="Times New Roman"/>
        </w:rPr>
        <w:t>“Yes, I’m home. That’d be nice. I’d like to see you.”</w:t>
      </w:r>
    </w:p>
    <w:p w:rsidR="00283720" w:rsidRPr="0059282B" w:rsidRDefault="00283720" w:rsidP="00A61445">
      <w:pPr>
        <w:pStyle w:val="Bodytext1"/>
        <w:rPr>
          <w:rFonts w:cs="Times New Roman"/>
        </w:rPr>
      </w:pPr>
      <w:r w:rsidRPr="0059282B">
        <w:rPr>
          <w:rFonts w:cs="Times New Roman"/>
        </w:rPr>
        <w:t>“Me, too. I have to take a cab back to get my car at the UHK parking garage, but I’ll get there as fast as I can.”</w:t>
      </w:r>
    </w:p>
    <w:p w:rsidR="002D0397" w:rsidRPr="0059282B" w:rsidRDefault="00283720" w:rsidP="00A61445">
      <w:pPr>
        <w:pStyle w:val="Bodytext1"/>
        <w:rPr>
          <w:rFonts w:cs="Times New Roman"/>
        </w:rPr>
      </w:pPr>
      <w:r w:rsidRPr="0059282B">
        <w:rPr>
          <w:rFonts w:cs="Times New Roman"/>
        </w:rPr>
        <w:t>“Okay, but drive carefully. Don’t be in too much of a rush.”</w:t>
      </w:r>
    </w:p>
    <w:p w:rsidR="00564589" w:rsidRPr="0059282B" w:rsidRDefault="00283720" w:rsidP="00A61445">
      <w:pPr>
        <w:pStyle w:val="Bodytext1"/>
        <w:rPr>
          <w:rFonts w:cs="Times New Roman"/>
        </w:rPr>
      </w:pPr>
      <w:r w:rsidRPr="0059282B">
        <w:rPr>
          <w:rFonts w:cs="Times New Roman"/>
        </w:rPr>
        <w:t>“Not to worry. See you soon.”</w:t>
      </w:r>
      <w:r w:rsidR="005D4144" w:rsidRPr="0059282B">
        <w:rPr>
          <w:rFonts w:cs="Times New Roman"/>
        </w:rPr>
        <w:t xml:space="preserve"> </w:t>
      </w:r>
    </w:p>
    <w:p w:rsidR="00283720" w:rsidRPr="0059282B" w:rsidRDefault="005D4144" w:rsidP="00A61445">
      <w:pPr>
        <w:pStyle w:val="Bodytext1"/>
        <w:rPr>
          <w:rFonts w:cs="Times New Roman"/>
        </w:rPr>
      </w:pPr>
      <w:r w:rsidRPr="0059282B">
        <w:rPr>
          <w:rFonts w:cs="Times New Roman"/>
        </w:rPr>
        <w:t xml:space="preserve">He waved to a passing cab, which pulled up to him as </w:t>
      </w:r>
      <w:r w:rsidR="00564589" w:rsidRPr="0059282B">
        <w:rPr>
          <w:rFonts w:cs="Times New Roman"/>
        </w:rPr>
        <w:t xml:space="preserve">Laura said, </w:t>
      </w:r>
      <w:r w:rsidR="00283720" w:rsidRPr="0059282B">
        <w:rPr>
          <w:rFonts w:cs="Times New Roman"/>
        </w:rPr>
        <w:t>“Bye, Matson.”</w:t>
      </w:r>
    </w:p>
    <w:p w:rsidR="002D0397" w:rsidRPr="0059282B" w:rsidRDefault="002D0397" w:rsidP="00F81792">
      <w:pPr>
        <w:pStyle w:val="Chapter"/>
      </w:pPr>
      <w:r w:rsidRPr="0059282B">
        <w:t>*</w:t>
      </w:r>
    </w:p>
    <w:p w:rsidR="002D0397" w:rsidRPr="0059282B" w:rsidRDefault="002D0397" w:rsidP="00A61445">
      <w:pPr>
        <w:pStyle w:val="Bodytext1"/>
        <w:rPr>
          <w:rFonts w:cs="Times New Roman"/>
        </w:rPr>
      </w:pPr>
      <w:r w:rsidRPr="0059282B">
        <w:rPr>
          <w:rFonts w:cs="Times New Roman"/>
        </w:rPr>
        <w:t xml:space="preserve">Matson pulled up to the fortunately empty curb in front of Laura’s place and turned the engine off. He saw the blinds next to the front door move, and before he could pull the key out of the ignition, Laura came out, closed the door and ran down the steps to his car. She climbed into the passenger side and </w:t>
      </w:r>
      <w:r w:rsidR="00B326D2" w:rsidRPr="0059282B">
        <w:rPr>
          <w:rFonts w:cs="Times New Roman"/>
        </w:rPr>
        <w:t>gave him a kiss on the cheek</w:t>
      </w:r>
      <w:r w:rsidRPr="0059282B">
        <w:rPr>
          <w:rFonts w:cs="Times New Roman"/>
        </w:rPr>
        <w:t>.</w:t>
      </w:r>
    </w:p>
    <w:p w:rsidR="002D0397" w:rsidRPr="0059282B" w:rsidRDefault="002D0397" w:rsidP="00A61445">
      <w:pPr>
        <w:pStyle w:val="Bodytext1"/>
        <w:rPr>
          <w:rFonts w:cs="Times New Roman"/>
        </w:rPr>
      </w:pPr>
      <w:r w:rsidRPr="0059282B">
        <w:rPr>
          <w:rFonts w:cs="Times New Roman"/>
        </w:rPr>
        <w:t>“Oh, Matson, I was so afraid you hadn’t bothered coming to the concert.”</w:t>
      </w:r>
    </w:p>
    <w:p w:rsidR="002D0397" w:rsidRPr="0059282B" w:rsidRDefault="002D0397" w:rsidP="00A61445">
      <w:pPr>
        <w:pStyle w:val="Bodytext1"/>
        <w:rPr>
          <w:rFonts w:cs="Times New Roman"/>
        </w:rPr>
      </w:pPr>
      <w:r w:rsidRPr="0059282B">
        <w:rPr>
          <w:rFonts w:cs="Times New Roman"/>
        </w:rPr>
        <w:t xml:space="preserve">“I wouldn’t have missed it for anything,” he replied, kissing her </w:t>
      </w:r>
      <w:r w:rsidR="00B326D2" w:rsidRPr="0059282B">
        <w:rPr>
          <w:rFonts w:cs="Times New Roman"/>
        </w:rPr>
        <w:t>back, but on the mouth.</w:t>
      </w:r>
    </w:p>
    <w:p w:rsidR="00D72F7A" w:rsidRPr="0059282B" w:rsidRDefault="00D72F7A" w:rsidP="00A61445">
      <w:pPr>
        <w:pStyle w:val="Bodytext1"/>
        <w:rPr>
          <w:rFonts w:cs="Times New Roman"/>
        </w:rPr>
      </w:pPr>
      <w:r w:rsidRPr="0059282B">
        <w:rPr>
          <w:rFonts w:cs="Times New Roman"/>
        </w:rPr>
        <w:t>“</w:t>
      </w:r>
      <w:proofErr w:type="spellStart"/>
      <w:r w:rsidRPr="0059282B">
        <w:rPr>
          <w:rFonts w:cs="Times New Roman"/>
        </w:rPr>
        <w:t>Mmmm</w:t>
      </w:r>
      <w:proofErr w:type="spellEnd"/>
      <w:r w:rsidRPr="0059282B">
        <w:rPr>
          <w:rFonts w:cs="Times New Roman"/>
        </w:rPr>
        <w:t>, that’s nice. But we can’t just sit here making out. My parents will be wondering what’s going on.”</w:t>
      </w:r>
    </w:p>
    <w:p w:rsidR="00D72F7A" w:rsidRPr="0059282B" w:rsidRDefault="00D72F7A" w:rsidP="00A61445">
      <w:pPr>
        <w:pStyle w:val="Bodytext1"/>
        <w:rPr>
          <w:rFonts w:cs="Times New Roman"/>
        </w:rPr>
      </w:pPr>
      <w:r w:rsidRPr="0059282B">
        <w:rPr>
          <w:rFonts w:cs="Times New Roman"/>
        </w:rPr>
        <w:t>“You’re old enough to do what you want,” said Matson.</w:t>
      </w:r>
    </w:p>
    <w:p w:rsidR="004406F7" w:rsidRPr="0059282B" w:rsidRDefault="00D72F7A" w:rsidP="00A61445">
      <w:pPr>
        <w:pStyle w:val="Bodytext1"/>
        <w:rPr>
          <w:rFonts w:cs="Times New Roman"/>
        </w:rPr>
      </w:pPr>
      <w:r w:rsidRPr="0059282B">
        <w:rPr>
          <w:rFonts w:cs="Times New Roman"/>
        </w:rPr>
        <w:t xml:space="preserve">“I know, but as long as I’m living at home, I </w:t>
      </w:r>
      <w:r w:rsidR="004406F7" w:rsidRPr="0059282B">
        <w:rPr>
          <w:rFonts w:cs="Times New Roman"/>
        </w:rPr>
        <w:t>need to think about their rules,” said Laura. “Do you know Café Deco up at The Peak Galleria? They have a good bar.”</w:t>
      </w:r>
    </w:p>
    <w:p w:rsidR="00031582" w:rsidRPr="0059282B" w:rsidRDefault="00031582" w:rsidP="00A61445">
      <w:pPr>
        <w:pStyle w:val="Bodytext1"/>
        <w:rPr>
          <w:rFonts w:cs="Times New Roman"/>
        </w:rPr>
      </w:pPr>
      <w:r w:rsidRPr="0059282B">
        <w:rPr>
          <w:rFonts w:cs="Times New Roman"/>
        </w:rPr>
        <w:t xml:space="preserve">“Just </w:t>
      </w:r>
      <w:r w:rsidR="004406F7" w:rsidRPr="0059282B">
        <w:rPr>
          <w:rFonts w:cs="Times New Roman"/>
        </w:rPr>
        <w:t>point me there</w:t>
      </w:r>
      <w:r w:rsidRPr="0059282B">
        <w:rPr>
          <w:rFonts w:cs="Times New Roman"/>
        </w:rPr>
        <w:t>,” said Matson, starting the car.</w:t>
      </w:r>
    </w:p>
    <w:p w:rsidR="008D44A2" w:rsidRPr="0059282B" w:rsidRDefault="008D44A2" w:rsidP="00A61445">
      <w:pPr>
        <w:pStyle w:val="Bodytext1"/>
        <w:rPr>
          <w:rFonts w:cs="Times New Roman"/>
        </w:rPr>
      </w:pPr>
      <w:r w:rsidRPr="0059282B">
        <w:rPr>
          <w:rFonts w:cs="Times New Roman"/>
        </w:rPr>
        <w:t>They drove to the galleria’s parking garage and went up the escalator to Café Deco. The bar had a huge view of the city. It was still fairly warm for December, so they sat out on the deck to enjoy the lights of a Hong Kong night. They pulled their chairs together and held hands while they drank a pair of Irish coffees.</w:t>
      </w:r>
    </w:p>
    <w:p w:rsidR="00D7038F" w:rsidRPr="0059282B" w:rsidRDefault="00D7038F" w:rsidP="00A61445">
      <w:pPr>
        <w:pStyle w:val="Bodytext1"/>
        <w:rPr>
          <w:rFonts w:cs="Times New Roman"/>
        </w:rPr>
      </w:pPr>
      <w:r w:rsidRPr="0059282B">
        <w:rPr>
          <w:rFonts w:cs="Times New Roman"/>
        </w:rPr>
        <w:t>Later, Laura looked at her watch and said, “Oh, it’s almost midnight. I’d better go home, before I lose my slipper.”</w:t>
      </w:r>
    </w:p>
    <w:p w:rsidR="00D7038F" w:rsidRPr="0059282B" w:rsidRDefault="00D7038F" w:rsidP="00A61445">
      <w:pPr>
        <w:pStyle w:val="Bodytext1"/>
        <w:rPr>
          <w:rFonts w:cs="Times New Roman"/>
        </w:rPr>
      </w:pPr>
      <w:r w:rsidRPr="0059282B">
        <w:rPr>
          <w:rFonts w:cs="Times New Roman"/>
        </w:rPr>
        <w:t>Matson grinned</w:t>
      </w:r>
      <w:r w:rsidR="009032B4" w:rsidRPr="0059282B">
        <w:rPr>
          <w:rFonts w:cs="Times New Roman"/>
        </w:rPr>
        <w:t>. “Yes, you’re pretty enough to be Yeh-Shen</w:t>
      </w:r>
      <w:r w:rsidR="00A61A21" w:rsidRPr="0059282B">
        <w:rPr>
          <w:rFonts w:cs="Times New Roman"/>
        </w:rPr>
        <w:t>, the little girl in the cinders</w:t>
      </w:r>
      <w:r w:rsidR="009032B4" w:rsidRPr="0059282B">
        <w:rPr>
          <w:rFonts w:cs="Times New Roman"/>
        </w:rPr>
        <w:t>, and I need to be at the Inspector’s office early tomorrow.”</w:t>
      </w:r>
    </w:p>
    <w:p w:rsidR="009032B4" w:rsidRPr="0059282B" w:rsidRDefault="009032B4" w:rsidP="00A61445">
      <w:pPr>
        <w:pStyle w:val="Bodytext1"/>
        <w:rPr>
          <w:rFonts w:cs="Times New Roman"/>
        </w:rPr>
      </w:pPr>
      <w:r w:rsidRPr="0059282B">
        <w:rPr>
          <w:rFonts w:cs="Times New Roman"/>
        </w:rPr>
        <w:t>“You’re so kind to me, Matson. And I’m glad you liked what you heard of the Rhapsody in Blue.” She leaned over and gave him a short kiss.</w:t>
      </w:r>
    </w:p>
    <w:p w:rsidR="009032B4" w:rsidRPr="0059282B" w:rsidRDefault="009032B4" w:rsidP="00A61445">
      <w:pPr>
        <w:pStyle w:val="Bodytext1"/>
        <w:rPr>
          <w:rFonts w:cs="Times New Roman"/>
        </w:rPr>
      </w:pPr>
      <w:r w:rsidRPr="0059282B">
        <w:rPr>
          <w:rFonts w:cs="Times New Roman"/>
        </w:rPr>
        <w:lastRenderedPageBreak/>
        <w:t>When they got back to her home, they had to park a block up the street, and Matson got out and opened Laura’s door for her.</w:t>
      </w:r>
    </w:p>
    <w:p w:rsidR="009032B4" w:rsidRPr="0059282B" w:rsidRDefault="009032B4" w:rsidP="00A61445">
      <w:pPr>
        <w:pStyle w:val="Bodytext1"/>
        <w:rPr>
          <w:rFonts w:cs="Times New Roman"/>
        </w:rPr>
      </w:pPr>
      <w:r w:rsidRPr="0059282B">
        <w:rPr>
          <w:rFonts w:cs="Times New Roman"/>
        </w:rPr>
        <w:t>“I’ll see you to your door,” he said.</w:t>
      </w:r>
    </w:p>
    <w:p w:rsidR="009032B4" w:rsidRPr="0059282B" w:rsidRDefault="009032B4" w:rsidP="00A61445">
      <w:pPr>
        <w:pStyle w:val="Bodytext1"/>
        <w:rPr>
          <w:rFonts w:cs="Times New Roman"/>
        </w:rPr>
      </w:pPr>
      <w:r w:rsidRPr="0059282B">
        <w:rPr>
          <w:rFonts w:cs="Times New Roman"/>
        </w:rPr>
        <w:t>They walked down the hill to her house and kissed good night. “I’ll call you tomorrow after my meeting with the Inspector.”</w:t>
      </w:r>
    </w:p>
    <w:p w:rsidR="003632B2" w:rsidRPr="0059282B" w:rsidRDefault="003632B2" w:rsidP="00A61445">
      <w:pPr>
        <w:pStyle w:val="Bodytext1"/>
        <w:rPr>
          <w:rFonts w:cs="Times New Roman"/>
        </w:rPr>
      </w:pPr>
      <w:r w:rsidRPr="0059282B">
        <w:rPr>
          <w:rFonts w:cs="Times New Roman"/>
        </w:rPr>
        <w:br w:type="page"/>
      </w:r>
    </w:p>
    <w:p w:rsidR="003632B2" w:rsidRPr="0059282B" w:rsidRDefault="00F81792" w:rsidP="00F81792">
      <w:pPr>
        <w:pStyle w:val="Chapter"/>
      </w:pPr>
      <w:r>
        <w:lastRenderedPageBreak/>
        <w:t>Nine</w:t>
      </w:r>
    </w:p>
    <w:p w:rsidR="006E3531" w:rsidRPr="0059282B" w:rsidRDefault="006E3531" w:rsidP="00A61445">
      <w:pPr>
        <w:pStyle w:val="Bodytext1"/>
        <w:rPr>
          <w:rFonts w:cs="Times New Roman"/>
        </w:rPr>
      </w:pPr>
    </w:p>
    <w:p w:rsidR="00057748" w:rsidRPr="0059282B" w:rsidRDefault="00057748" w:rsidP="00A61445">
      <w:pPr>
        <w:pStyle w:val="Bodytext1"/>
        <w:rPr>
          <w:rFonts w:cs="Times New Roman"/>
        </w:rPr>
      </w:pPr>
      <w:r w:rsidRPr="0059282B">
        <w:rPr>
          <w:rFonts w:cs="Times New Roman"/>
        </w:rPr>
        <w:t>“Gentlemen,” began Kwong, as he sat down at the small conference table. Lee, Ho and Matson were already seated and waiting for him. “We have the coroner’s report and the preliminary findings concerning last night’s murder. The victim was Michael Suen, Executive Vice President, Operations, at the Dongwu Oil Company. As Po indicated last night, he died from a single knife wound entering the back and hitting the heart. He died instantly. At first glance, robbery would seem to be the motive. But it happened so fast, and the murderer removed Suen’s wallet so rapidly, that perhaps the assailant was an accomplished pickpocket. If that’s the case, the theft of the wallet might have been an ingredient added simply to mislead us.”</w:t>
      </w:r>
    </w:p>
    <w:p w:rsidR="00057748" w:rsidRPr="0059282B" w:rsidRDefault="00057748" w:rsidP="00A61445">
      <w:pPr>
        <w:pStyle w:val="Bodytext1"/>
        <w:rPr>
          <w:rFonts w:cs="Times New Roman"/>
        </w:rPr>
      </w:pPr>
      <w:r w:rsidRPr="0059282B">
        <w:rPr>
          <w:rFonts w:cs="Times New Roman"/>
        </w:rPr>
        <w:t xml:space="preserve"> “Suen’s wife identified the body. Once she was able to talk, she told the officers with the coroner that he had just been on a business trip to Beijing with three of his colleagues and had only returned yesterday morning. He had spent the day at his office and was on his way home when he was killed. His office is in Wan Chai, but he lives in Kowloon and takes the Star Ferry nearly every day.”</w:t>
      </w:r>
    </w:p>
    <w:p w:rsidR="00057748" w:rsidRPr="0059282B" w:rsidRDefault="00057748" w:rsidP="00A61445">
      <w:pPr>
        <w:pStyle w:val="Bodytext1"/>
        <w:rPr>
          <w:rFonts w:cs="Times New Roman"/>
        </w:rPr>
      </w:pPr>
      <w:r w:rsidRPr="0059282B">
        <w:rPr>
          <w:rFonts w:cs="Times New Roman"/>
        </w:rPr>
        <w:t xml:space="preserve">Kwong paused to pour himself some tea and sipped the hot liquid after blowing on it. </w:t>
      </w:r>
    </w:p>
    <w:p w:rsidR="00057748" w:rsidRPr="0059282B" w:rsidRDefault="00057748" w:rsidP="00A61445">
      <w:pPr>
        <w:pStyle w:val="Bodytext1"/>
        <w:rPr>
          <w:rFonts w:cs="Times New Roman"/>
        </w:rPr>
      </w:pPr>
      <w:r w:rsidRPr="0059282B">
        <w:rPr>
          <w:rFonts w:cs="Times New Roman"/>
        </w:rPr>
        <w:t>Matson asked, “Has anyone at Dongwu been contacted yet?”</w:t>
      </w:r>
    </w:p>
    <w:p w:rsidR="00057748" w:rsidRPr="0059282B" w:rsidRDefault="00057748" w:rsidP="00A61445">
      <w:pPr>
        <w:pStyle w:val="Bodytext1"/>
        <w:rPr>
          <w:rFonts w:cs="Times New Roman"/>
        </w:rPr>
      </w:pPr>
      <w:r w:rsidRPr="0059282B">
        <w:rPr>
          <w:rFonts w:cs="Times New Roman"/>
        </w:rPr>
        <w:t>“That’s for you and me to do this morning,” replied Kwong.</w:t>
      </w:r>
    </w:p>
    <w:p w:rsidR="00057748" w:rsidRPr="0059282B" w:rsidRDefault="00057748" w:rsidP="00A61445">
      <w:pPr>
        <w:pStyle w:val="Bodytext1"/>
        <w:rPr>
          <w:rFonts w:cs="Times New Roman"/>
        </w:rPr>
      </w:pPr>
      <w:r w:rsidRPr="0059282B">
        <w:rPr>
          <w:rFonts w:cs="Times New Roman"/>
        </w:rPr>
        <w:t>“It seems odd to me that no one noticed anything,” said Lieutenant Lee.</w:t>
      </w:r>
    </w:p>
    <w:p w:rsidR="00057748" w:rsidRPr="0059282B" w:rsidRDefault="00057748" w:rsidP="00A61445">
      <w:pPr>
        <w:pStyle w:val="Bodytext1"/>
        <w:rPr>
          <w:rFonts w:cs="Times New Roman"/>
        </w:rPr>
      </w:pPr>
      <w:r w:rsidRPr="0059282B">
        <w:rPr>
          <w:rFonts w:cs="Times New Roman"/>
        </w:rPr>
        <w:t>“The coroner said there was very little blood, since the knife wound was so narrow,” answered Kwong. “I’m sure that more blood would have attracted more attention.”</w:t>
      </w:r>
    </w:p>
    <w:p w:rsidR="00057748" w:rsidRPr="0059282B" w:rsidRDefault="00057748" w:rsidP="00A61445">
      <w:pPr>
        <w:pStyle w:val="Bodytext1"/>
        <w:rPr>
          <w:rFonts w:cs="Times New Roman"/>
        </w:rPr>
      </w:pPr>
      <w:r w:rsidRPr="0059282B">
        <w:rPr>
          <w:rFonts w:cs="Times New Roman"/>
        </w:rPr>
        <w:t>“I’ve been thinking about how it happened,” said Sergeant Ho, and on reflection, there are spots on the ferry at dusk that are pretty dark. It isn’t well lighted in some areas.”</w:t>
      </w:r>
    </w:p>
    <w:p w:rsidR="00057748" w:rsidRPr="0059282B" w:rsidRDefault="00057748" w:rsidP="00A61445">
      <w:pPr>
        <w:pStyle w:val="Bodytext1"/>
        <w:rPr>
          <w:rFonts w:cs="Times New Roman"/>
        </w:rPr>
      </w:pPr>
      <w:r w:rsidRPr="0059282B">
        <w:rPr>
          <w:rFonts w:cs="Times New Roman"/>
        </w:rPr>
        <w:t>“Has anyone followed up with the crew?” asked Matson.</w:t>
      </w:r>
    </w:p>
    <w:p w:rsidR="00057748" w:rsidRPr="0059282B" w:rsidRDefault="00057748" w:rsidP="00A61445">
      <w:pPr>
        <w:pStyle w:val="Bodytext1"/>
        <w:rPr>
          <w:rFonts w:cs="Times New Roman"/>
        </w:rPr>
      </w:pPr>
      <w:r w:rsidRPr="0059282B">
        <w:rPr>
          <w:rFonts w:cs="Times New Roman"/>
        </w:rPr>
        <w:t>“I suggest that Lee and Ho focus on that sometime today. I know they haven’t found any knife, or someone would have called. The knife, undoubtedly, was kept by the killer or tossed overboard.”</w:t>
      </w:r>
    </w:p>
    <w:p w:rsidR="00057748" w:rsidRPr="0059282B" w:rsidRDefault="00057748" w:rsidP="00A61445">
      <w:pPr>
        <w:pStyle w:val="Bodytext1"/>
        <w:rPr>
          <w:rFonts w:cs="Times New Roman"/>
        </w:rPr>
      </w:pPr>
      <w:r w:rsidRPr="0059282B">
        <w:rPr>
          <w:rFonts w:cs="Times New Roman"/>
        </w:rPr>
        <w:t>Matson went to the coffee maker on a side table and refilled his Souvenir of Guangdong mug. “Did his wife suggest that Suen might have had any enemies?”</w:t>
      </w:r>
    </w:p>
    <w:p w:rsidR="00057748" w:rsidRPr="0059282B" w:rsidRDefault="00057748" w:rsidP="00A61445">
      <w:pPr>
        <w:pStyle w:val="Bodytext1"/>
        <w:rPr>
          <w:rFonts w:cs="Times New Roman"/>
        </w:rPr>
      </w:pPr>
      <w:r w:rsidRPr="0059282B">
        <w:rPr>
          <w:rFonts w:cs="Times New Roman"/>
        </w:rPr>
        <w:t>“No. Evidently, he was ver</w:t>
      </w:r>
      <w:r w:rsidR="00E85D58" w:rsidRPr="0059282B">
        <w:rPr>
          <w:rFonts w:cs="Times New Roman"/>
        </w:rPr>
        <w:t>y well liked. Even the workers i</w:t>
      </w:r>
      <w:r w:rsidRPr="0059282B">
        <w:rPr>
          <w:rFonts w:cs="Times New Roman"/>
        </w:rPr>
        <w:t xml:space="preserve">n the field gave him high marks for being fair.” </w:t>
      </w:r>
    </w:p>
    <w:p w:rsidR="00057748" w:rsidRPr="0059282B" w:rsidRDefault="00057748" w:rsidP="00A61445">
      <w:pPr>
        <w:pStyle w:val="Bodytext1"/>
        <w:rPr>
          <w:rFonts w:cs="Times New Roman"/>
        </w:rPr>
      </w:pPr>
      <w:r w:rsidRPr="0059282B">
        <w:rPr>
          <w:rFonts w:cs="Times New Roman"/>
        </w:rPr>
        <w:lastRenderedPageBreak/>
        <w:t>Matson drank his coffee and said, “After a day at the office, he got on his regular ferry to ride home. He wasn’t acting like a man who felt he was in any danger.”</w:t>
      </w:r>
    </w:p>
    <w:p w:rsidR="00057748" w:rsidRPr="0059282B" w:rsidRDefault="00057748" w:rsidP="00A61445">
      <w:pPr>
        <w:pStyle w:val="Bodytext1"/>
        <w:rPr>
          <w:rFonts w:cs="Times New Roman"/>
        </w:rPr>
      </w:pPr>
      <w:r w:rsidRPr="0059282B">
        <w:rPr>
          <w:rFonts w:cs="Times New Roman"/>
        </w:rPr>
        <w:t>“You’re right,” agreed Lee. “It was more like everyday life. Nothing special.”</w:t>
      </w:r>
    </w:p>
    <w:p w:rsidR="00057748" w:rsidRPr="0059282B" w:rsidRDefault="00057748" w:rsidP="00A61445">
      <w:pPr>
        <w:pStyle w:val="Bodytext1"/>
        <w:rPr>
          <w:rFonts w:cs="Times New Roman"/>
        </w:rPr>
      </w:pPr>
      <w:r w:rsidRPr="0059282B">
        <w:rPr>
          <w:rFonts w:cs="Times New Roman"/>
        </w:rPr>
        <w:t>“I recommend, then, that we do some more digging. Matson, would you check out a car? And Ho and Lee, call the ferry and find out what hours the crew from last night is scheduled to work.” Kwong finished his tea and stood up. “Meeting adjourned.”</w:t>
      </w:r>
    </w:p>
    <w:p w:rsidR="00057748" w:rsidRPr="0059282B" w:rsidRDefault="00057748" w:rsidP="00A61445">
      <w:pPr>
        <w:pStyle w:val="Bodytext1"/>
        <w:rPr>
          <w:rFonts w:cs="Times New Roman"/>
        </w:rPr>
      </w:pPr>
      <w:r w:rsidRPr="0059282B">
        <w:rPr>
          <w:rFonts w:cs="Times New Roman"/>
        </w:rPr>
        <w:t>Kwong went to the restroom, then returned to his office to get his coat. The phone rang, and he picked up the receiver, “Kwong here.” He listened for a minute, then said, “May I have your address again, Mrs. Luke? Thank you. I’ll be there in fifteen minutes. Thank you very much.”</w:t>
      </w:r>
    </w:p>
    <w:p w:rsidR="00057748" w:rsidRPr="0059282B" w:rsidRDefault="00057748" w:rsidP="00A61445">
      <w:pPr>
        <w:pStyle w:val="Bodytext1"/>
        <w:rPr>
          <w:rFonts w:cs="Times New Roman"/>
        </w:rPr>
      </w:pPr>
      <w:r w:rsidRPr="0059282B">
        <w:rPr>
          <w:rFonts w:cs="Times New Roman"/>
        </w:rPr>
        <w:t>He hung up and headed for the elevator. On his way, he stopped at Lee’s desk. “I just got a call from a woman who was on the ferry last night. She saw a man helping another man whom she assumed was drunk. I’m taking a picture of Suen with me, and Matson and I are going to meet her right now.”</w:t>
      </w:r>
    </w:p>
    <w:p w:rsidR="00057748" w:rsidRPr="0059282B" w:rsidRDefault="00057748" w:rsidP="00A61445">
      <w:pPr>
        <w:pStyle w:val="Bodytext1"/>
        <w:rPr>
          <w:rFonts w:cs="Times New Roman"/>
        </w:rPr>
      </w:pPr>
      <w:r w:rsidRPr="0059282B">
        <w:rPr>
          <w:rFonts w:cs="Times New Roman"/>
        </w:rPr>
        <w:t>Matson had an unmarked Toyota sedan waiting at the curb when Kwong came out of the building. Kwong opened the door and slid into the passenger seat. He gave Matson the address and told him what had just happened, and Matson pulled out into traffic, heading east.</w:t>
      </w:r>
    </w:p>
    <w:p w:rsidR="00057748" w:rsidRPr="0059282B" w:rsidRDefault="00057748" w:rsidP="00A61445">
      <w:pPr>
        <w:pStyle w:val="Bodytext1"/>
        <w:rPr>
          <w:rFonts w:cs="Times New Roman"/>
        </w:rPr>
      </w:pPr>
      <w:r w:rsidRPr="0059282B">
        <w:rPr>
          <w:rFonts w:cs="Times New Roman"/>
        </w:rPr>
        <w:t xml:space="preserve">Mrs. Luke lived on the fourteenth floor of a </w:t>
      </w:r>
      <w:r w:rsidR="00422FA7" w:rsidRPr="0059282B">
        <w:rPr>
          <w:rFonts w:cs="Times New Roman"/>
        </w:rPr>
        <w:t>high-rise</w:t>
      </w:r>
      <w:r w:rsidRPr="0059282B">
        <w:rPr>
          <w:rFonts w:cs="Times New Roman"/>
        </w:rPr>
        <w:t xml:space="preserve"> on the east side of The Peak. Matson parked the Camry in front of the tower and put the removable blinker on the roof. The entrance was wheelchair friendly, so they walked across to the doors without being hindered by a single step. Inside, they identified themselves to the concierge, then went to the bank of elevators. The foyer on 14 had a large side table across from the bank of elevators. A Christmas display of poinsettias and candles brightened the otherwise simple </w:t>
      </w:r>
      <w:r w:rsidR="00EF5FCA" w:rsidRPr="0059282B">
        <w:rPr>
          <w:rFonts w:cs="Times New Roman"/>
        </w:rPr>
        <w:t>decor</w:t>
      </w:r>
      <w:r w:rsidR="00E85D58" w:rsidRPr="0059282B">
        <w:rPr>
          <w:rFonts w:cs="Times New Roman"/>
        </w:rPr>
        <w:t>. The hallway itself was plain with p</w:t>
      </w:r>
      <w:r w:rsidRPr="0059282B">
        <w:rPr>
          <w:rFonts w:cs="Times New Roman"/>
        </w:rPr>
        <w:t>ale beige walls and mahogany unit doors on both sides. A large window at the end of the hall didn’t bring in enough light for the entire length, so small brass chandeliers helped to light the space.</w:t>
      </w:r>
    </w:p>
    <w:p w:rsidR="00057748" w:rsidRPr="0059282B" w:rsidRDefault="00057748" w:rsidP="00A61445">
      <w:pPr>
        <w:pStyle w:val="Bodytext1"/>
        <w:rPr>
          <w:rFonts w:cs="Times New Roman"/>
        </w:rPr>
      </w:pPr>
      <w:r w:rsidRPr="0059282B">
        <w:rPr>
          <w:rFonts w:cs="Times New Roman"/>
        </w:rPr>
        <w:t>Kwong knocked on 1412, and they waited a minute before hearing, “Who is it?”</w:t>
      </w:r>
    </w:p>
    <w:p w:rsidR="00057748" w:rsidRPr="0059282B" w:rsidRDefault="00057748" w:rsidP="00A61445">
      <w:pPr>
        <w:pStyle w:val="Bodytext1"/>
        <w:rPr>
          <w:rFonts w:cs="Times New Roman"/>
        </w:rPr>
      </w:pPr>
      <w:r w:rsidRPr="0059282B">
        <w:rPr>
          <w:rFonts w:cs="Times New Roman"/>
        </w:rPr>
        <w:t>“It’s Inspector Kwong, from the police, Mrs. Luke.”</w:t>
      </w:r>
    </w:p>
    <w:p w:rsidR="00057748" w:rsidRPr="0059282B" w:rsidRDefault="00057748" w:rsidP="00A61445">
      <w:pPr>
        <w:pStyle w:val="Bodytext1"/>
        <w:rPr>
          <w:rFonts w:cs="Times New Roman"/>
        </w:rPr>
      </w:pPr>
      <w:r w:rsidRPr="0059282B">
        <w:rPr>
          <w:rFonts w:cs="Times New Roman"/>
        </w:rPr>
        <w:t>The door opened a crack, and a very tiny woman, withered with age, looked out and then opened the door for the men.</w:t>
      </w:r>
    </w:p>
    <w:p w:rsidR="00057748" w:rsidRPr="0059282B" w:rsidRDefault="00057748" w:rsidP="00A61445">
      <w:pPr>
        <w:pStyle w:val="Bodytext1"/>
        <w:rPr>
          <w:rFonts w:cs="Times New Roman"/>
        </w:rPr>
      </w:pPr>
      <w:r w:rsidRPr="0059282B">
        <w:rPr>
          <w:rFonts w:cs="Times New Roman"/>
        </w:rPr>
        <w:t>“These days,” she said, “you can’t be too careful.”</w:t>
      </w:r>
    </w:p>
    <w:p w:rsidR="00057748" w:rsidRPr="0059282B" w:rsidRDefault="00057748" w:rsidP="00A61445">
      <w:pPr>
        <w:pStyle w:val="Bodytext1"/>
        <w:rPr>
          <w:rFonts w:cs="Times New Roman"/>
        </w:rPr>
      </w:pPr>
      <w:r w:rsidRPr="0059282B">
        <w:rPr>
          <w:rFonts w:cs="Times New Roman"/>
        </w:rPr>
        <w:t>“Right you are, ma’am,” said Kwong.</w:t>
      </w:r>
    </w:p>
    <w:p w:rsidR="00057748" w:rsidRPr="0059282B" w:rsidRDefault="00057748" w:rsidP="00A61445">
      <w:pPr>
        <w:pStyle w:val="Bodytext1"/>
        <w:rPr>
          <w:rFonts w:cs="Times New Roman"/>
        </w:rPr>
      </w:pPr>
      <w:r w:rsidRPr="0059282B">
        <w:rPr>
          <w:rFonts w:cs="Times New Roman"/>
        </w:rPr>
        <w:lastRenderedPageBreak/>
        <w:t xml:space="preserve">She motioned them into her apartment, which amounted to a small entry area with an open kitchen on one side and a dining and living area beyond. The entrance to the hall on the right must have gone to the bedroom and bathroom. Large windows at the end of the living area </w:t>
      </w:r>
      <w:r w:rsidR="00D75772" w:rsidRPr="0059282B">
        <w:rPr>
          <w:rFonts w:cs="Times New Roman"/>
        </w:rPr>
        <w:t>would afford</w:t>
      </w:r>
      <w:r w:rsidRPr="0059282B">
        <w:rPr>
          <w:rFonts w:cs="Times New Roman"/>
        </w:rPr>
        <w:t xml:space="preserve"> an excellent view, but they were covered with heavy drapes, and the room was dark except for two table lamps and the fluorescent fixture in the kitchen.</w:t>
      </w:r>
    </w:p>
    <w:p w:rsidR="00057748" w:rsidRPr="0059282B" w:rsidRDefault="00057748" w:rsidP="00A61445">
      <w:pPr>
        <w:pStyle w:val="Bodytext1"/>
        <w:rPr>
          <w:rFonts w:cs="Times New Roman"/>
        </w:rPr>
      </w:pPr>
      <w:r w:rsidRPr="0059282B">
        <w:rPr>
          <w:rFonts w:cs="Times New Roman"/>
        </w:rPr>
        <w:t>Kwong and Matson sat on the large upholstered sofa, and Mrs. Luke seated herself in a reclining rocker that had to be her favorite chair. It faced the TV, which was a large blank screen right now. A small folding table sat next to the chair. It held a teapot and a large mug, as well as today’s newspaper.</w:t>
      </w:r>
    </w:p>
    <w:p w:rsidR="00057748" w:rsidRPr="0059282B" w:rsidRDefault="00057748" w:rsidP="00A61445">
      <w:pPr>
        <w:pStyle w:val="Bodytext1"/>
        <w:rPr>
          <w:rFonts w:cs="Times New Roman"/>
        </w:rPr>
      </w:pPr>
      <w:r w:rsidRPr="0059282B">
        <w:rPr>
          <w:rFonts w:cs="Times New Roman"/>
        </w:rPr>
        <w:t>Kwong cleared his throat and said, “I want you to know that we are very grateful for any information you can give us, Mrs. Luke.”</w:t>
      </w:r>
    </w:p>
    <w:p w:rsidR="00057748" w:rsidRPr="0059282B" w:rsidRDefault="00057748" w:rsidP="00A61445">
      <w:pPr>
        <w:pStyle w:val="Bodytext1"/>
        <w:rPr>
          <w:rFonts w:cs="Times New Roman"/>
        </w:rPr>
      </w:pPr>
      <w:r w:rsidRPr="0059282B">
        <w:rPr>
          <w:rFonts w:cs="Times New Roman"/>
        </w:rPr>
        <w:t>“I think it’s my duty as a citizen,” she replied.</w:t>
      </w:r>
    </w:p>
    <w:p w:rsidR="00057748" w:rsidRPr="0059282B" w:rsidRDefault="00057748" w:rsidP="00A61445">
      <w:pPr>
        <w:pStyle w:val="Bodytext1"/>
        <w:rPr>
          <w:rFonts w:cs="Times New Roman"/>
        </w:rPr>
      </w:pPr>
      <w:r w:rsidRPr="0059282B">
        <w:rPr>
          <w:rFonts w:cs="Times New Roman"/>
        </w:rPr>
        <w:t>From the way she moved and talked, Matson could tell that she had had a stroke.</w:t>
      </w:r>
    </w:p>
    <w:p w:rsidR="00057748" w:rsidRPr="0059282B" w:rsidRDefault="00057748" w:rsidP="00A61445">
      <w:pPr>
        <w:pStyle w:val="Bodytext1"/>
        <w:rPr>
          <w:rFonts w:cs="Times New Roman"/>
        </w:rPr>
      </w:pPr>
      <w:r w:rsidRPr="0059282B">
        <w:rPr>
          <w:rFonts w:cs="Times New Roman"/>
        </w:rPr>
        <w:t xml:space="preserve"> “You told me over the phone that you saw a man helping another man,” started Kwong.</w:t>
      </w:r>
    </w:p>
    <w:p w:rsidR="00057748" w:rsidRPr="0059282B" w:rsidRDefault="00057748" w:rsidP="00A61445">
      <w:pPr>
        <w:pStyle w:val="Bodytext1"/>
        <w:rPr>
          <w:rFonts w:cs="Times New Roman"/>
        </w:rPr>
      </w:pPr>
      <w:r w:rsidRPr="0059282B">
        <w:rPr>
          <w:rFonts w:cs="Times New Roman"/>
        </w:rPr>
        <w:t>“Yes, Inspector. I had gone on an outing with my son and daughter</w:t>
      </w:r>
      <w:r w:rsidR="000F132F" w:rsidRPr="0059282B">
        <w:rPr>
          <w:rFonts w:cs="Times New Roman"/>
        </w:rPr>
        <w:t>-in-</w:t>
      </w:r>
      <w:r w:rsidRPr="0059282B">
        <w:rPr>
          <w:rFonts w:cs="Times New Roman"/>
        </w:rPr>
        <w:t>law and their baby, my granddaughter. Her name is Valentine. Isn’t that sweet?”</w:t>
      </w:r>
    </w:p>
    <w:p w:rsidR="00057748" w:rsidRPr="0059282B" w:rsidRDefault="00057748" w:rsidP="00A61445">
      <w:pPr>
        <w:pStyle w:val="Bodytext1"/>
        <w:rPr>
          <w:rFonts w:cs="Times New Roman"/>
        </w:rPr>
      </w:pPr>
      <w:r w:rsidRPr="0059282B">
        <w:rPr>
          <w:rFonts w:cs="Times New Roman"/>
        </w:rPr>
        <w:t>“Yes, very nice.”</w:t>
      </w:r>
    </w:p>
    <w:p w:rsidR="00057748" w:rsidRPr="0059282B" w:rsidRDefault="00057748" w:rsidP="00A61445">
      <w:pPr>
        <w:pStyle w:val="Bodytext1"/>
        <w:rPr>
          <w:rFonts w:cs="Times New Roman"/>
        </w:rPr>
      </w:pPr>
      <w:r w:rsidRPr="0059282B">
        <w:rPr>
          <w:rFonts w:cs="Times New Roman"/>
        </w:rPr>
        <w:t xml:space="preserve">“We had parked on the island and taken the Star Ferry across to Kowloon. I hadn’t been on the ferry for years, and they did it as a favor for me,” she paused and pulled a handkerchief from the pocket of her robe, coughing into it. “The toll of old age, gentlemen,” she apologized. </w:t>
      </w:r>
    </w:p>
    <w:p w:rsidR="00057748" w:rsidRPr="0059282B" w:rsidRDefault="00057748" w:rsidP="00A61445">
      <w:pPr>
        <w:pStyle w:val="Bodytext1"/>
        <w:rPr>
          <w:rFonts w:cs="Times New Roman"/>
        </w:rPr>
      </w:pPr>
      <w:r w:rsidRPr="0059282B">
        <w:rPr>
          <w:rFonts w:cs="Times New Roman"/>
        </w:rPr>
        <w:t>“At any rate, we never expected to have to deal with death on the ferry.”</w:t>
      </w:r>
    </w:p>
    <w:p w:rsidR="00057748" w:rsidRPr="0059282B" w:rsidRDefault="00057748" w:rsidP="00A61445">
      <w:pPr>
        <w:pStyle w:val="Bodytext1"/>
        <w:rPr>
          <w:rFonts w:cs="Times New Roman"/>
        </w:rPr>
      </w:pPr>
      <w:r w:rsidRPr="0059282B">
        <w:rPr>
          <w:rFonts w:cs="Times New Roman"/>
        </w:rPr>
        <w:t>“</w:t>
      </w:r>
      <w:r w:rsidR="000F132F" w:rsidRPr="0059282B">
        <w:rPr>
          <w:rFonts w:cs="Times New Roman"/>
        </w:rPr>
        <w:t>Of course,</w:t>
      </w:r>
      <w:r w:rsidRPr="0059282B">
        <w:rPr>
          <w:rFonts w:cs="Times New Roman"/>
        </w:rPr>
        <w:t xml:space="preserve"> you didn’t, ma’am,” said Matson.</w:t>
      </w:r>
    </w:p>
    <w:p w:rsidR="00057748" w:rsidRPr="0059282B" w:rsidRDefault="00057748" w:rsidP="00A61445">
      <w:pPr>
        <w:pStyle w:val="Bodytext1"/>
        <w:rPr>
          <w:rFonts w:cs="Times New Roman"/>
        </w:rPr>
      </w:pPr>
      <w:r w:rsidRPr="0059282B">
        <w:rPr>
          <w:rFonts w:cs="Times New Roman"/>
        </w:rPr>
        <w:t>“While we were on the ferry, I sat down on one of the benches, being a little tired after such a day. My children took Valentine to the railing to see the other ships. Of course, she was dressed warmly in a fleece jacket.”</w:t>
      </w:r>
    </w:p>
    <w:p w:rsidR="00057748" w:rsidRPr="0059282B" w:rsidRDefault="00057748" w:rsidP="00A61445">
      <w:pPr>
        <w:pStyle w:val="Bodytext1"/>
        <w:rPr>
          <w:rFonts w:cs="Times New Roman"/>
        </w:rPr>
      </w:pPr>
      <w:r w:rsidRPr="0059282B">
        <w:rPr>
          <w:rFonts w:cs="Times New Roman"/>
        </w:rPr>
        <w:t>“I’m sure she was,” said Kwong.</w:t>
      </w:r>
    </w:p>
    <w:p w:rsidR="00057748" w:rsidRPr="0059282B" w:rsidRDefault="00057748" w:rsidP="00A61445">
      <w:pPr>
        <w:pStyle w:val="Bodytext1"/>
        <w:rPr>
          <w:rFonts w:cs="Times New Roman"/>
        </w:rPr>
      </w:pPr>
      <w:r w:rsidRPr="0059282B">
        <w:rPr>
          <w:rFonts w:cs="Times New Roman"/>
        </w:rPr>
        <w:t>“While I was sitting there, a young man with a thin face and a heavier man walked slowly by. Or rather, the young man helped the other man. He was dragging his feet like he could barely walk.”</w:t>
      </w:r>
    </w:p>
    <w:p w:rsidR="00057748" w:rsidRPr="0059282B" w:rsidRDefault="00057748" w:rsidP="00A61445">
      <w:pPr>
        <w:pStyle w:val="Bodytext1"/>
        <w:rPr>
          <w:rFonts w:cs="Times New Roman"/>
        </w:rPr>
      </w:pPr>
      <w:r w:rsidRPr="0059282B">
        <w:rPr>
          <w:rFonts w:cs="Times New Roman"/>
        </w:rPr>
        <w:t>Kwong pulled the photo from his pocket and handed it to the old woman. “Is this the man, Mrs. Luke?”</w:t>
      </w:r>
    </w:p>
    <w:p w:rsidR="00057748" w:rsidRPr="0059282B" w:rsidRDefault="00057748" w:rsidP="00A61445">
      <w:pPr>
        <w:pStyle w:val="Bodytext1"/>
        <w:rPr>
          <w:rFonts w:cs="Times New Roman"/>
        </w:rPr>
      </w:pPr>
      <w:r w:rsidRPr="0059282B">
        <w:rPr>
          <w:rFonts w:cs="Times New Roman"/>
        </w:rPr>
        <w:lastRenderedPageBreak/>
        <w:t>“That is the man, Inspector. I may be old, and I’ve had a stroke, but my eyesight is still excellent. I read the newspaper every day.”</w:t>
      </w:r>
    </w:p>
    <w:p w:rsidR="00057748" w:rsidRPr="0059282B" w:rsidRDefault="00057748" w:rsidP="00A61445">
      <w:pPr>
        <w:pStyle w:val="Bodytext1"/>
        <w:rPr>
          <w:rFonts w:cs="Times New Roman"/>
        </w:rPr>
      </w:pPr>
      <w:r w:rsidRPr="0059282B">
        <w:rPr>
          <w:rFonts w:cs="Times New Roman"/>
        </w:rPr>
        <w:t>“Thank you, ma’am. That is Mr. Suen, the man who was killed,” Kwong said, taking a small notebook out of his pocket. “What can you tell us about the other man? You said he had a thin face.”</w:t>
      </w:r>
    </w:p>
    <w:p w:rsidR="00057748" w:rsidRPr="0059282B" w:rsidRDefault="00057748" w:rsidP="00A61445">
      <w:pPr>
        <w:pStyle w:val="Bodytext1"/>
        <w:rPr>
          <w:rFonts w:cs="Times New Roman"/>
        </w:rPr>
      </w:pPr>
      <w:r w:rsidRPr="0059282B">
        <w:rPr>
          <w:rFonts w:cs="Times New Roman"/>
        </w:rPr>
        <w:t>“Yes, he did. Actually, he was thin all over. He was wearing a dark suit, like the other man, but he was younger and a little taller. He was nodding and talking to your Mr. Suen.”</w:t>
      </w:r>
    </w:p>
    <w:p w:rsidR="00057748" w:rsidRPr="0059282B" w:rsidRDefault="00057748" w:rsidP="00A61445">
      <w:pPr>
        <w:pStyle w:val="Bodytext1"/>
        <w:rPr>
          <w:rFonts w:cs="Times New Roman"/>
        </w:rPr>
      </w:pPr>
      <w:r w:rsidRPr="0059282B">
        <w:rPr>
          <w:rFonts w:cs="Times New Roman"/>
        </w:rPr>
        <w:t>“Talking to him?”</w:t>
      </w:r>
    </w:p>
    <w:p w:rsidR="00057748" w:rsidRPr="0059282B" w:rsidRDefault="00057748" w:rsidP="00A61445">
      <w:pPr>
        <w:pStyle w:val="Bodytext1"/>
        <w:rPr>
          <w:rFonts w:cs="Times New Roman"/>
        </w:rPr>
      </w:pPr>
      <w:r w:rsidRPr="0059282B">
        <w:rPr>
          <w:rFonts w:cs="Times New Roman"/>
        </w:rPr>
        <w:t>“Yes, but Mr. Suen didn’t say anything. That’s why I thought he might be too drunk to talk.”</w:t>
      </w:r>
    </w:p>
    <w:p w:rsidR="00057748" w:rsidRPr="0059282B" w:rsidRDefault="00057748" w:rsidP="00A61445">
      <w:pPr>
        <w:pStyle w:val="Bodytext1"/>
        <w:rPr>
          <w:rFonts w:cs="Times New Roman"/>
        </w:rPr>
      </w:pPr>
      <w:r w:rsidRPr="0059282B">
        <w:rPr>
          <w:rFonts w:cs="Times New Roman"/>
        </w:rPr>
        <w:t>“Anything else?”</w:t>
      </w:r>
    </w:p>
    <w:p w:rsidR="00057748" w:rsidRPr="0059282B" w:rsidRDefault="00057748" w:rsidP="00A61445">
      <w:pPr>
        <w:pStyle w:val="Bodytext1"/>
        <w:rPr>
          <w:rFonts w:cs="Times New Roman"/>
        </w:rPr>
      </w:pPr>
      <w:r w:rsidRPr="0059282B">
        <w:rPr>
          <w:rFonts w:cs="Times New Roman"/>
        </w:rPr>
        <w:t>“He had large ears that stuck out from his head. Maybe he could hear Mr. Suen talking to him. But then, of course, you said he was dead. How dreadful.”</w:t>
      </w:r>
    </w:p>
    <w:p w:rsidR="00057748" w:rsidRPr="0059282B" w:rsidRDefault="00057748" w:rsidP="00A61445">
      <w:pPr>
        <w:pStyle w:val="Bodytext1"/>
        <w:rPr>
          <w:rFonts w:cs="Times New Roman"/>
        </w:rPr>
      </w:pPr>
      <w:r w:rsidRPr="0059282B">
        <w:rPr>
          <w:rFonts w:cs="Times New Roman"/>
        </w:rPr>
        <w:t>“How much younger might he have been?”</w:t>
      </w:r>
    </w:p>
    <w:p w:rsidR="00057748" w:rsidRPr="0059282B" w:rsidRDefault="00057748" w:rsidP="00A61445">
      <w:pPr>
        <w:pStyle w:val="Bodytext1"/>
        <w:rPr>
          <w:rFonts w:cs="Times New Roman"/>
        </w:rPr>
      </w:pPr>
      <w:r w:rsidRPr="0059282B">
        <w:rPr>
          <w:rFonts w:cs="Times New Roman"/>
        </w:rPr>
        <w:t>“Oh, at my age, it’s so hard for me to tell. Everyone looks so young when you’re as old as I am. He might have been in his thirties. I don’t think twenties.”</w:t>
      </w:r>
    </w:p>
    <w:p w:rsidR="00057748" w:rsidRPr="0059282B" w:rsidRDefault="00057748" w:rsidP="00A61445">
      <w:pPr>
        <w:pStyle w:val="Bodytext1"/>
        <w:rPr>
          <w:rFonts w:cs="Times New Roman"/>
        </w:rPr>
      </w:pPr>
      <w:r w:rsidRPr="0059282B">
        <w:rPr>
          <w:rFonts w:cs="Times New Roman"/>
        </w:rPr>
        <w:t>“Now,” asked Kwong, “do you remember any more about the man? Think very carefully.”</w:t>
      </w:r>
    </w:p>
    <w:p w:rsidR="00057748" w:rsidRPr="0059282B" w:rsidRDefault="00057748" w:rsidP="00A61445">
      <w:pPr>
        <w:pStyle w:val="Bodytext1"/>
        <w:rPr>
          <w:rFonts w:cs="Times New Roman"/>
        </w:rPr>
      </w:pPr>
      <w:r w:rsidRPr="0059282B">
        <w:rPr>
          <w:rFonts w:cs="Times New Roman"/>
        </w:rPr>
        <w:t>“No, I only saw them for a short time, and then they were gone, and I turned to see where Valentine and her parents were.”</w:t>
      </w:r>
    </w:p>
    <w:p w:rsidR="00057748" w:rsidRPr="0059282B" w:rsidRDefault="00057748" w:rsidP="00A61445">
      <w:pPr>
        <w:pStyle w:val="Bodytext1"/>
        <w:rPr>
          <w:rFonts w:cs="Times New Roman"/>
        </w:rPr>
      </w:pPr>
      <w:r w:rsidRPr="0059282B">
        <w:rPr>
          <w:rFonts w:cs="Times New Roman"/>
        </w:rPr>
        <w:t xml:space="preserve">“Mrs. Luke, if we brought you a few pictures to look at, do you think you might be able to </w:t>
      </w:r>
      <w:r w:rsidR="00D81189" w:rsidRPr="0059282B">
        <w:rPr>
          <w:rFonts w:cs="Times New Roman"/>
        </w:rPr>
        <w:t>pick out</w:t>
      </w:r>
      <w:r w:rsidRPr="0059282B">
        <w:rPr>
          <w:rFonts w:cs="Times New Roman"/>
        </w:rPr>
        <w:t xml:space="preserve"> the thin man?”</w:t>
      </w:r>
    </w:p>
    <w:p w:rsidR="00057748" w:rsidRPr="0059282B" w:rsidRDefault="00057748" w:rsidP="00A61445">
      <w:pPr>
        <w:pStyle w:val="Bodytext1"/>
        <w:rPr>
          <w:rFonts w:cs="Times New Roman"/>
        </w:rPr>
      </w:pPr>
      <w:r w:rsidRPr="0059282B">
        <w:rPr>
          <w:rFonts w:cs="Times New Roman"/>
        </w:rPr>
        <w:t>“Oh, yes, Inspector. But only a few pictures. I might become confused if you show me too many.”</w:t>
      </w:r>
    </w:p>
    <w:p w:rsidR="00057748" w:rsidRPr="0059282B" w:rsidRDefault="00057748" w:rsidP="00A61445">
      <w:pPr>
        <w:pStyle w:val="Bodytext1"/>
        <w:rPr>
          <w:rFonts w:cs="Times New Roman"/>
        </w:rPr>
      </w:pPr>
      <w:r w:rsidRPr="0059282B">
        <w:rPr>
          <w:rFonts w:cs="Times New Roman"/>
        </w:rPr>
        <w:t>“Then we will thank you again for your help, and I’ll phone you if we find some pictures,” said Kwong.</w:t>
      </w:r>
    </w:p>
    <w:p w:rsidR="00057748" w:rsidRPr="0059282B" w:rsidRDefault="00057748" w:rsidP="00A61445">
      <w:pPr>
        <w:pStyle w:val="Bodytext1"/>
        <w:rPr>
          <w:rFonts w:cs="Times New Roman"/>
        </w:rPr>
      </w:pPr>
      <w:r w:rsidRPr="0059282B">
        <w:rPr>
          <w:rFonts w:cs="Times New Roman"/>
        </w:rPr>
        <w:t>They got up, a</w:t>
      </w:r>
      <w:r w:rsidR="00422FA7" w:rsidRPr="0059282B">
        <w:rPr>
          <w:rFonts w:cs="Times New Roman"/>
        </w:rPr>
        <w:t>nd Matson took Mrs. Luke’s hand,</w:t>
      </w:r>
      <w:r w:rsidRPr="0059282B">
        <w:rPr>
          <w:rFonts w:cs="Times New Roman"/>
        </w:rPr>
        <w:t xml:space="preserve"> helping her.</w:t>
      </w:r>
    </w:p>
    <w:p w:rsidR="00057748" w:rsidRPr="0059282B" w:rsidRDefault="00057748" w:rsidP="00A61445">
      <w:pPr>
        <w:pStyle w:val="Bodytext1"/>
        <w:rPr>
          <w:rFonts w:cs="Times New Roman"/>
        </w:rPr>
      </w:pPr>
      <w:r w:rsidRPr="0059282B">
        <w:rPr>
          <w:rFonts w:cs="Times New Roman"/>
        </w:rPr>
        <w:t>“Thank you, young man. It’s good to see young people doing good work.”</w:t>
      </w:r>
    </w:p>
    <w:p w:rsidR="00AE0B08" w:rsidRPr="0059282B" w:rsidRDefault="00AE0B08" w:rsidP="00A61445">
      <w:pPr>
        <w:pStyle w:val="Bodytext1"/>
        <w:rPr>
          <w:rFonts w:cs="Times New Roman"/>
        </w:rPr>
      </w:pPr>
      <w:r w:rsidRPr="0059282B">
        <w:rPr>
          <w:rFonts w:cs="Times New Roman"/>
        </w:rPr>
        <w:t>“Thank you, Mrs. Luke,” said Matson. “It’s also good to find people like you who want to help us.”</w:t>
      </w:r>
    </w:p>
    <w:p w:rsidR="00AE0B08" w:rsidRPr="0059282B" w:rsidRDefault="00AE0B08" w:rsidP="00A61445">
      <w:pPr>
        <w:pStyle w:val="Bodytext1"/>
        <w:rPr>
          <w:rFonts w:cs="Times New Roman"/>
        </w:rPr>
      </w:pPr>
      <w:r w:rsidRPr="0059282B">
        <w:rPr>
          <w:rFonts w:cs="Times New Roman"/>
        </w:rPr>
        <w:br w:type="page"/>
      </w:r>
    </w:p>
    <w:p w:rsidR="00057748" w:rsidRPr="0059282B" w:rsidRDefault="00F549E0" w:rsidP="00F549E0">
      <w:pPr>
        <w:pStyle w:val="Chapter"/>
      </w:pPr>
      <w:r>
        <w:lastRenderedPageBreak/>
        <w:t>Ten</w:t>
      </w:r>
    </w:p>
    <w:p w:rsidR="00AE0B08" w:rsidRPr="0059282B" w:rsidRDefault="00AE0B08" w:rsidP="00A61445">
      <w:pPr>
        <w:pStyle w:val="Bodytext1"/>
        <w:rPr>
          <w:rFonts w:cs="Times New Roman"/>
        </w:rPr>
      </w:pPr>
    </w:p>
    <w:p w:rsidR="00AE0B08" w:rsidRPr="0059282B" w:rsidRDefault="00B94AAA" w:rsidP="00A61445">
      <w:pPr>
        <w:pStyle w:val="Bodytext1"/>
        <w:rPr>
          <w:rFonts w:cs="Times New Roman"/>
        </w:rPr>
      </w:pPr>
      <w:r w:rsidRPr="0059282B">
        <w:rPr>
          <w:rFonts w:cs="Times New Roman"/>
        </w:rPr>
        <w:t xml:space="preserve">Matson used the remote to unlock the car and tossed the </w:t>
      </w:r>
      <w:r w:rsidR="001F0EC9" w:rsidRPr="0059282B">
        <w:rPr>
          <w:rFonts w:cs="Times New Roman"/>
        </w:rPr>
        <w:t>emergency light</w:t>
      </w:r>
      <w:r w:rsidRPr="0059282B">
        <w:rPr>
          <w:rFonts w:cs="Times New Roman"/>
        </w:rPr>
        <w:t xml:space="preserve"> into the back seat. As he got in, Kwong said, </w:t>
      </w:r>
      <w:r w:rsidR="00422FA7" w:rsidRPr="0059282B">
        <w:rPr>
          <w:rFonts w:cs="Times New Roman"/>
        </w:rPr>
        <w:t>“</w:t>
      </w:r>
      <w:r w:rsidRPr="0059282B">
        <w:rPr>
          <w:rFonts w:cs="Times New Roman"/>
        </w:rPr>
        <w:t>And now, my boy, we have something to go on.”</w:t>
      </w:r>
    </w:p>
    <w:p w:rsidR="00B94AAA" w:rsidRPr="0059282B" w:rsidRDefault="00B94AAA" w:rsidP="00A61445">
      <w:pPr>
        <w:pStyle w:val="Bodytext1"/>
        <w:rPr>
          <w:rFonts w:cs="Times New Roman"/>
        </w:rPr>
      </w:pPr>
      <w:r w:rsidRPr="0059282B">
        <w:rPr>
          <w:rFonts w:cs="Times New Roman"/>
        </w:rPr>
        <w:t>“Where to, Inspector?”</w:t>
      </w:r>
    </w:p>
    <w:p w:rsidR="00B94AAA" w:rsidRPr="0059282B" w:rsidRDefault="00B94AAA" w:rsidP="00A61445">
      <w:pPr>
        <w:pStyle w:val="Bodytext1"/>
        <w:rPr>
          <w:rFonts w:cs="Times New Roman"/>
        </w:rPr>
      </w:pPr>
      <w:r w:rsidRPr="0059282B">
        <w:rPr>
          <w:rFonts w:cs="Times New Roman"/>
        </w:rPr>
        <w:t>“Call in and give the info to Lee, so they can start looking for mug shots. Then we need to visit someone at Dongwu Oil.”</w:t>
      </w:r>
    </w:p>
    <w:p w:rsidR="00AC5A30" w:rsidRPr="0059282B" w:rsidRDefault="00AC5A30" w:rsidP="00A61445">
      <w:pPr>
        <w:pStyle w:val="Bodytext1"/>
        <w:rPr>
          <w:rFonts w:cs="Times New Roman"/>
        </w:rPr>
      </w:pPr>
      <w:r w:rsidRPr="0059282B">
        <w:rPr>
          <w:rFonts w:cs="Times New Roman"/>
        </w:rPr>
        <w:t xml:space="preserve">Dongwu Oil Company, Ltd. was located in the </w:t>
      </w:r>
      <w:r w:rsidR="009E403E" w:rsidRPr="0059282B">
        <w:rPr>
          <w:rFonts w:cs="Times New Roman"/>
        </w:rPr>
        <w:t>Jardine</w:t>
      </w:r>
      <w:r w:rsidRPr="0059282B">
        <w:rPr>
          <w:rFonts w:cs="Times New Roman"/>
        </w:rPr>
        <w:t xml:space="preserve"> House on Connaught </w:t>
      </w:r>
      <w:r w:rsidR="009E403E" w:rsidRPr="0059282B">
        <w:rPr>
          <w:rFonts w:cs="Times New Roman"/>
        </w:rPr>
        <w:t>Place</w:t>
      </w:r>
      <w:r w:rsidRPr="0059282B">
        <w:rPr>
          <w:rFonts w:cs="Times New Roman"/>
        </w:rPr>
        <w:t xml:space="preserve">. </w:t>
      </w:r>
      <w:r w:rsidR="009E403E" w:rsidRPr="0059282B">
        <w:rPr>
          <w:rFonts w:cs="Times New Roman"/>
        </w:rPr>
        <w:t>Matson had always liked the building with its huge porthole windows. Locals called them moon windows and said they were very good feng shui. Dongwu</w:t>
      </w:r>
      <w:r w:rsidRPr="0059282B">
        <w:rPr>
          <w:rFonts w:cs="Times New Roman"/>
        </w:rPr>
        <w:t xml:space="preserve"> occupied the </w:t>
      </w:r>
      <w:r w:rsidR="009E403E" w:rsidRPr="0059282B">
        <w:rPr>
          <w:rFonts w:cs="Times New Roman"/>
        </w:rPr>
        <w:t>32nd</w:t>
      </w:r>
      <w:r w:rsidRPr="0059282B">
        <w:rPr>
          <w:rFonts w:cs="Times New Roman"/>
        </w:rPr>
        <w:t xml:space="preserve"> through </w:t>
      </w:r>
      <w:r w:rsidR="009E403E" w:rsidRPr="0059282B">
        <w:rPr>
          <w:rFonts w:cs="Times New Roman"/>
        </w:rPr>
        <w:t>34</w:t>
      </w:r>
      <w:r w:rsidRPr="0059282B">
        <w:rPr>
          <w:rFonts w:cs="Times New Roman"/>
        </w:rPr>
        <w:t xml:space="preserve">th floors. Kwong and Matson took an elevator to the </w:t>
      </w:r>
      <w:r w:rsidR="009E403E" w:rsidRPr="0059282B">
        <w:rPr>
          <w:rFonts w:cs="Times New Roman"/>
        </w:rPr>
        <w:t>34</w:t>
      </w:r>
      <w:r w:rsidRPr="0059282B">
        <w:rPr>
          <w:rFonts w:cs="Times New Roman"/>
        </w:rPr>
        <w:t xml:space="preserve">th floor and showed their IDs to the receptionist, who called the president’s office immediately. </w:t>
      </w:r>
    </w:p>
    <w:p w:rsidR="00AC5A30" w:rsidRPr="0059282B" w:rsidRDefault="00AC5A30" w:rsidP="00A61445">
      <w:pPr>
        <w:pStyle w:val="Bodytext1"/>
        <w:rPr>
          <w:rFonts w:cs="Times New Roman"/>
        </w:rPr>
      </w:pPr>
      <w:r w:rsidRPr="0059282B">
        <w:rPr>
          <w:rFonts w:cs="Times New Roman"/>
        </w:rPr>
        <w:t>“Mr. Ng’s secretary will be right with you, gentlemen. Please take a seat if you wish.”</w:t>
      </w:r>
    </w:p>
    <w:p w:rsidR="00AC5A30" w:rsidRPr="0059282B" w:rsidRDefault="00AC5A30" w:rsidP="00A61445">
      <w:pPr>
        <w:pStyle w:val="Bodytext1"/>
        <w:rPr>
          <w:rFonts w:cs="Times New Roman"/>
        </w:rPr>
      </w:pPr>
      <w:r w:rsidRPr="0059282B">
        <w:rPr>
          <w:rFonts w:cs="Times New Roman"/>
        </w:rPr>
        <w:t xml:space="preserve">But the two of them were more interested in looking out the huge round window at the view of Kowloon across the harbor. From this high up, they could </w:t>
      </w:r>
      <w:r w:rsidR="00B24C50" w:rsidRPr="0059282B">
        <w:rPr>
          <w:rFonts w:cs="Times New Roman"/>
        </w:rPr>
        <w:t>see Stonecutters Island in the distance.</w:t>
      </w:r>
    </w:p>
    <w:p w:rsidR="00057748" w:rsidRPr="0059282B" w:rsidRDefault="0078766A" w:rsidP="00A61445">
      <w:pPr>
        <w:pStyle w:val="Bodytext1"/>
        <w:rPr>
          <w:rFonts w:cs="Times New Roman"/>
        </w:rPr>
      </w:pPr>
      <w:r w:rsidRPr="0059282B">
        <w:rPr>
          <w:rFonts w:cs="Times New Roman"/>
        </w:rPr>
        <w:t>Behind them, a man’s voice said, “Gentlemen, may I help you?”</w:t>
      </w:r>
    </w:p>
    <w:p w:rsidR="0078766A" w:rsidRPr="0059282B" w:rsidRDefault="0078766A" w:rsidP="00A61445">
      <w:pPr>
        <w:pStyle w:val="Bodytext1"/>
        <w:rPr>
          <w:rFonts w:cs="Times New Roman"/>
        </w:rPr>
      </w:pPr>
      <w:r w:rsidRPr="0059282B">
        <w:rPr>
          <w:rFonts w:cs="Times New Roman"/>
        </w:rPr>
        <w:t xml:space="preserve">They turned and saw a distinguished looking man in a navy blue suit. </w:t>
      </w:r>
    </w:p>
    <w:p w:rsidR="007F0AE4" w:rsidRPr="0059282B" w:rsidRDefault="007F0AE4" w:rsidP="00A61445">
      <w:pPr>
        <w:pStyle w:val="Bodytext1"/>
        <w:rPr>
          <w:rFonts w:cs="Times New Roman"/>
        </w:rPr>
      </w:pPr>
      <w:r w:rsidRPr="0059282B">
        <w:rPr>
          <w:rFonts w:cs="Times New Roman"/>
        </w:rPr>
        <w:t>“Good morning. I’m Peter Ng, president of Dongwu. We’re never too busy to speak to the police.” He walked over to them, and they shook hands.</w:t>
      </w:r>
    </w:p>
    <w:p w:rsidR="007F0AE4" w:rsidRPr="0059282B" w:rsidRDefault="007F0AE4" w:rsidP="00A61445">
      <w:pPr>
        <w:pStyle w:val="Bodytext1"/>
        <w:rPr>
          <w:rFonts w:cs="Times New Roman"/>
        </w:rPr>
      </w:pPr>
      <w:r w:rsidRPr="0059282B">
        <w:rPr>
          <w:rFonts w:cs="Times New Roman"/>
        </w:rPr>
        <w:t>“Quite a view, isn’t it?” he said, motioning to the window. “I</w:t>
      </w:r>
      <w:r w:rsidR="00F823EE" w:rsidRPr="0059282B">
        <w:rPr>
          <w:rFonts w:cs="Times New Roman"/>
        </w:rPr>
        <w:t xml:space="preserve"> myself never get tired of it. Now, what can I do for you?”</w:t>
      </w:r>
    </w:p>
    <w:p w:rsidR="00F823EE" w:rsidRPr="0059282B" w:rsidRDefault="00F823EE" w:rsidP="00A61445">
      <w:pPr>
        <w:pStyle w:val="Bodytext1"/>
        <w:rPr>
          <w:rFonts w:cs="Times New Roman"/>
        </w:rPr>
      </w:pPr>
      <w:r w:rsidRPr="0059282B">
        <w:rPr>
          <w:rFonts w:cs="Times New Roman"/>
        </w:rPr>
        <w:t>Kwong replied, “I’m afraid I have some bad news for you, Mr. Ng. Michael Suen is dead.”</w:t>
      </w:r>
    </w:p>
    <w:p w:rsidR="00F823EE" w:rsidRPr="0059282B" w:rsidRDefault="00F823EE" w:rsidP="00A61445">
      <w:pPr>
        <w:pStyle w:val="Bodytext1"/>
        <w:rPr>
          <w:rFonts w:cs="Times New Roman"/>
        </w:rPr>
      </w:pPr>
      <w:r w:rsidRPr="0059282B">
        <w:rPr>
          <w:rFonts w:cs="Times New Roman"/>
        </w:rPr>
        <w:t>“Dead?”</w:t>
      </w:r>
    </w:p>
    <w:p w:rsidR="00F823EE" w:rsidRPr="0059282B" w:rsidRDefault="00F823EE" w:rsidP="00A61445">
      <w:pPr>
        <w:pStyle w:val="Bodytext1"/>
        <w:rPr>
          <w:rFonts w:cs="Times New Roman"/>
        </w:rPr>
      </w:pPr>
      <w:r w:rsidRPr="0059282B">
        <w:rPr>
          <w:rFonts w:cs="Times New Roman"/>
        </w:rPr>
        <w:t>“Yes, sir. He was killed last night on the Star Ferry. Apparently, he was going home after work, and an assailant stabbed and robbed him.”</w:t>
      </w:r>
    </w:p>
    <w:p w:rsidR="00F823EE" w:rsidRPr="0059282B" w:rsidRDefault="00F823EE" w:rsidP="00A61445">
      <w:pPr>
        <w:pStyle w:val="Bodytext1"/>
        <w:rPr>
          <w:rFonts w:cs="Times New Roman"/>
        </w:rPr>
      </w:pPr>
      <w:r w:rsidRPr="0059282B">
        <w:rPr>
          <w:rFonts w:cs="Times New Roman"/>
        </w:rPr>
        <w:t xml:space="preserve">“Please come with me,” Ng said. He turned to the receptionist, “Miriam, please call </w:t>
      </w:r>
      <w:r w:rsidR="00A11665" w:rsidRPr="0059282B">
        <w:rPr>
          <w:rFonts w:cs="Times New Roman"/>
        </w:rPr>
        <w:t>Chu</w:t>
      </w:r>
      <w:r w:rsidRPr="0059282B">
        <w:rPr>
          <w:rFonts w:cs="Times New Roman"/>
        </w:rPr>
        <w:t xml:space="preserve"> and </w:t>
      </w:r>
      <w:proofErr w:type="gramStart"/>
      <w:r w:rsidR="00A11665" w:rsidRPr="0059282B">
        <w:rPr>
          <w:rFonts w:cs="Times New Roman"/>
        </w:rPr>
        <w:t>Gao</w:t>
      </w:r>
      <w:proofErr w:type="gramEnd"/>
      <w:r w:rsidRPr="0059282B">
        <w:rPr>
          <w:rFonts w:cs="Times New Roman"/>
        </w:rPr>
        <w:t xml:space="preserve">, and ask them to come to my office immediately.” He led them around a corner in the lobby and down a hall to the end. “Millicent,” he said to his secretary, “no calls, please. And send in </w:t>
      </w:r>
      <w:r w:rsidR="00A11665" w:rsidRPr="0059282B">
        <w:rPr>
          <w:rFonts w:cs="Times New Roman"/>
        </w:rPr>
        <w:t>Chu</w:t>
      </w:r>
      <w:r w:rsidRPr="0059282B">
        <w:rPr>
          <w:rFonts w:cs="Times New Roman"/>
        </w:rPr>
        <w:t xml:space="preserve"> and </w:t>
      </w:r>
      <w:proofErr w:type="gramStart"/>
      <w:r w:rsidR="00A11665" w:rsidRPr="0059282B">
        <w:rPr>
          <w:rFonts w:cs="Times New Roman"/>
        </w:rPr>
        <w:t>Gao</w:t>
      </w:r>
      <w:proofErr w:type="gramEnd"/>
      <w:r w:rsidRPr="0059282B">
        <w:rPr>
          <w:rFonts w:cs="Times New Roman"/>
        </w:rPr>
        <w:t xml:space="preserve"> when they arrive.”</w:t>
      </w:r>
    </w:p>
    <w:p w:rsidR="00914033" w:rsidRPr="0059282B" w:rsidRDefault="00914033" w:rsidP="00A61445">
      <w:pPr>
        <w:pStyle w:val="Bodytext1"/>
        <w:rPr>
          <w:rFonts w:cs="Times New Roman"/>
        </w:rPr>
      </w:pPr>
      <w:r w:rsidRPr="0059282B">
        <w:rPr>
          <w:rFonts w:cs="Times New Roman"/>
        </w:rPr>
        <w:lastRenderedPageBreak/>
        <w:t xml:space="preserve">He opened the door for Kwong and Matson and ushered them in to a spectacular corner office that had </w:t>
      </w:r>
      <w:r w:rsidR="00D6355E" w:rsidRPr="0059282B">
        <w:rPr>
          <w:rFonts w:cs="Times New Roman"/>
        </w:rPr>
        <w:t>the porthole windows</w:t>
      </w:r>
      <w:r w:rsidR="00671F7F" w:rsidRPr="0059282B">
        <w:rPr>
          <w:rFonts w:cs="Times New Roman"/>
        </w:rPr>
        <w:t xml:space="preserve"> </w:t>
      </w:r>
      <w:r w:rsidRPr="0059282B">
        <w:rPr>
          <w:rFonts w:cs="Times New Roman"/>
        </w:rPr>
        <w:t xml:space="preserve">on two sides, looking out over nearly the entire city. </w:t>
      </w:r>
    </w:p>
    <w:p w:rsidR="00914033" w:rsidRPr="0059282B" w:rsidRDefault="00914033" w:rsidP="00A61445">
      <w:pPr>
        <w:pStyle w:val="Bodytext1"/>
        <w:rPr>
          <w:rFonts w:cs="Times New Roman"/>
        </w:rPr>
      </w:pPr>
      <w:r w:rsidRPr="0059282B">
        <w:rPr>
          <w:rFonts w:cs="Times New Roman"/>
        </w:rPr>
        <w:t xml:space="preserve">“If you don’t mind, would you wait a </w:t>
      </w:r>
      <w:r w:rsidR="00E44ACA" w:rsidRPr="0059282B">
        <w:rPr>
          <w:rFonts w:cs="Times New Roman"/>
        </w:rPr>
        <w:t xml:space="preserve">short while </w:t>
      </w:r>
      <w:r w:rsidRPr="0059282B">
        <w:rPr>
          <w:rFonts w:cs="Times New Roman"/>
        </w:rPr>
        <w:t>for my colleagues, so the three of us can all find out what happened? In that way, you won’t need to repeat yourselves.”</w:t>
      </w:r>
    </w:p>
    <w:p w:rsidR="00914033" w:rsidRPr="0059282B" w:rsidRDefault="00914033" w:rsidP="00A61445">
      <w:pPr>
        <w:pStyle w:val="Bodytext1"/>
        <w:rPr>
          <w:rFonts w:cs="Times New Roman"/>
        </w:rPr>
      </w:pPr>
      <w:r w:rsidRPr="0059282B">
        <w:rPr>
          <w:rFonts w:cs="Times New Roman"/>
        </w:rPr>
        <w:t>“Certainly, Mr. Ng. We can wait a few minutes.”</w:t>
      </w:r>
    </w:p>
    <w:p w:rsidR="00C37C64" w:rsidRPr="0059282B" w:rsidRDefault="00C37C64" w:rsidP="00A61445">
      <w:pPr>
        <w:pStyle w:val="Bodytext1"/>
        <w:rPr>
          <w:rFonts w:cs="Times New Roman"/>
        </w:rPr>
      </w:pPr>
      <w:r w:rsidRPr="0059282B">
        <w:rPr>
          <w:rFonts w:cs="Times New Roman"/>
        </w:rPr>
        <w:t>The three men waited for w</w:t>
      </w:r>
      <w:r w:rsidR="00713B6F" w:rsidRPr="0059282B">
        <w:rPr>
          <w:rFonts w:cs="Times New Roman"/>
        </w:rPr>
        <w:t>hat seemed like hours to Matson</w:t>
      </w:r>
      <w:r w:rsidRPr="0059282B">
        <w:rPr>
          <w:rFonts w:cs="Times New Roman"/>
        </w:rPr>
        <w:t xml:space="preserve"> but w</w:t>
      </w:r>
      <w:r w:rsidR="003A3317" w:rsidRPr="0059282B">
        <w:rPr>
          <w:rFonts w:cs="Times New Roman"/>
        </w:rPr>
        <w:t xml:space="preserve">as, in fact, only three minutes until Chu and </w:t>
      </w:r>
      <w:proofErr w:type="gramStart"/>
      <w:r w:rsidR="003A3317" w:rsidRPr="0059282B">
        <w:rPr>
          <w:rFonts w:cs="Times New Roman"/>
        </w:rPr>
        <w:t>Gao</w:t>
      </w:r>
      <w:proofErr w:type="gramEnd"/>
      <w:r w:rsidR="003A3317" w:rsidRPr="0059282B">
        <w:rPr>
          <w:rFonts w:cs="Times New Roman"/>
        </w:rPr>
        <w:t xml:space="preserve"> arrived. Ng introduced his colleagues, and Kwong began.</w:t>
      </w:r>
    </w:p>
    <w:p w:rsidR="003A3317" w:rsidRPr="0059282B" w:rsidRDefault="003A3317" w:rsidP="00A61445">
      <w:pPr>
        <w:pStyle w:val="Bodytext1"/>
        <w:rPr>
          <w:rFonts w:cs="Times New Roman"/>
        </w:rPr>
      </w:pPr>
      <w:r w:rsidRPr="0059282B">
        <w:rPr>
          <w:rFonts w:cs="Times New Roman"/>
        </w:rPr>
        <w:t>“I’m afraid I have to report to you that Michael Suen was killed last night on the Star Ferry. An assailant stabbed him in the back and stole his wallet. Obviously, the killer was interested in robbing a man who looked like he might have some money on him.”</w:t>
      </w:r>
    </w:p>
    <w:p w:rsidR="00222B84" w:rsidRPr="0059282B" w:rsidRDefault="00222B84" w:rsidP="00A61445">
      <w:pPr>
        <w:pStyle w:val="Bodytext1"/>
        <w:rPr>
          <w:rFonts w:cs="Times New Roman"/>
        </w:rPr>
      </w:pPr>
      <w:r w:rsidRPr="0059282B">
        <w:rPr>
          <w:rFonts w:cs="Times New Roman"/>
        </w:rPr>
        <w:t>“Oh, no!”</w:t>
      </w:r>
    </w:p>
    <w:p w:rsidR="00222B84" w:rsidRPr="0059282B" w:rsidRDefault="00222B84" w:rsidP="00A61445">
      <w:pPr>
        <w:pStyle w:val="Bodytext1"/>
        <w:rPr>
          <w:rFonts w:cs="Times New Roman"/>
        </w:rPr>
      </w:pPr>
      <w:r w:rsidRPr="0059282B">
        <w:rPr>
          <w:rFonts w:cs="Times New Roman"/>
        </w:rPr>
        <w:t>“Awful!”</w:t>
      </w:r>
    </w:p>
    <w:p w:rsidR="00222B84" w:rsidRPr="0059282B" w:rsidRDefault="00222B84" w:rsidP="00A61445">
      <w:pPr>
        <w:pStyle w:val="Bodytext1"/>
        <w:rPr>
          <w:rFonts w:cs="Times New Roman"/>
        </w:rPr>
      </w:pPr>
      <w:r w:rsidRPr="0059282B">
        <w:rPr>
          <w:rFonts w:cs="Times New Roman"/>
        </w:rPr>
        <w:t>“Inspector, is there anything we can do? Have you notified Mrs. Suen?” asked Ng.</w:t>
      </w:r>
    </w:p>
    <w:p w:rsidR="00222B84" w:rsidRPr="0059282B" w:rsidRDefault="00222B84" w:rsidP="00A61445">
      <w:pPr>
        <w:pStyle w:val="Bodytext1"/>
        <w:rPr>
          <w:rFonts w:cs="Times New Roman"/>
        </w:rPr>
      </w:pPr>
      <w:r w:rsidRPr="0059282B">
        <w:rPr>
          <w:rFonts w:cs="Times New Roman"/>
        </w:rPr>
        <w:t>“Yes, we have. I’m afraid she’s already been to the morgue and identified Mr. Suen.”</w:t>
      </w:r>
    </w:p>
    <w:p w:rsidR="00222B84" w:rsidRPr="0059282B" w:rsidRDefault="00222B84" w:rsidP="00A61445">
      <w:pPr>
        <w:pStyle w:val="Bodytext1"/>
        <w:rPr>
          <w:rFonts w:cs="Times New Roman"/>
        </w:rPr>
      </w:pPr>
      <w:r w:rsidRPr="0059282B">
        <w:rPr>
          <w:rFonts w:cs="Times New Roman"/>
        </w:rPr>
        <w:t>“How terrible for the poor woman. And to think that the four of us were just traveling together.”</w:t>
      </w:r>
    </w:p>
    <w:p w:rsidR="00222B84" w:rsidRPr="0059282B" w:rsidRDefault="00222B84" w:rsidP="00A61445">
      <w:pPr>
        <w:pStyle w:val="Bodytext1"/>
        <w:rPr>
          <w:rFonts w:cs="Times New Roman"/>
        </w:rPr>
      </w:pPr>
      <w:r w:rsidRPr="0059282B">
        <w:rPr>
          <w:rFonts w:cs="Times New Roman"/>
        </w:rPr>
        <w:t>“Yes,” said Kwong. “Mrs. Suen said you got back from a trip to Beijing only yesterday. She hadn’t seen him since he left with you.”</w:t>
      </w:r>
    </w:p>
    <w:p w:rsidR="00942022" w:rsidRPr="0059282B" w:rsidRDefault="00942022" w:rsidP="00A61445">
      <w:pPr>
        <w:pStyle w:val="Bodytext1"/>
        <w:rPr>
          <w:rFonts w:cs="Times New Roman"/>
        </w:rPr>
      </w:pPr>
      <w:r w:rsidRPr="0059282B">
        <w:rPr>
          <w:rFonts w:cs="Times New Roman"/>
        </w:rPr>
        <w:t xml:space="preserve">“That’s right,” said </w:t>
      </w:r>
      <w:proofErr w:type="gramStart"/>
      <w:r w:rsidRPr="0059282B">
        <w:rPr>
          <w:rFonts w:cs="Times New Roman"/>
        </w:rPr>
        <w:t>Gao</w:t>
      </w:r>
      <w:proofErr w:type="gramEnd"/>
      <w:r w:rsidRPr="0059282B">
        <w:rPr>
          <w:rFonts w:cs="Times New Roman"/>
        </w:rPr>
        <w:t xml:space="preserve">. “We flew back yesterday morning and then came back to the office. </w:t>
      </w:r>
      <w:r w:rsidR="00713B6F" w:rsidRPr="0059282B">
        <w:rPr>
          <w:rFonts w:cs="Times New Roman"/>
        </w:rPr>
        <w:t>B</w:t>
      </w:r>
      <w:r w:rsidRPr="0059282B">
        <w:rPr>
          <w:rFonts w:cs="Times New Roman"/>
        </w:rPr>
        <w:t xml:space="preserve">eing the hard worker that he </w:t>
      </w:r>
      <w:r w:rsidR="007579C0" w:rsidRPr="0059282B">
        <w:rPr>
          <w:rFonts w:cs="Times New Roman"/>
        </w:rPr>
        <w:t>is, or was</w:t>
      </w:r>
      <w:r w:rsidRPr="0059282B">
        <w:rPr>
          <w:rFonts w:cs="Times New Roman"/>
        </w:rPr>
        <w:t xml:space="preserve">, </w:t>
      </w:r>
      <w:r w:rsidR="00713B6F" w:rsidRPr="0059282B">
        <w:rPr>
          <w:rFonts w:cs="Times New Roman"/>
        </w:rPr>
        <w:t xml:space="preserve">Suen </w:t>
      </w:r>
      <w:r w:rsidRPr="0059282B">
        <w:rPr>
          <w:rFonts w:cs="Times New Roman"/>
        </w:rPr>
        <w:t>spent the day here before leaving about half past five.”</w:t>
      </w:r>
    </w:p>
    <w:p w:rsidR="00557F23" w:rsidRPr="0059282B" w:rsidRDefault="00557F23" w:rsidP="00A61445">
      <w:pPr>
        <w:pStyle w:val="Bodytext1"/>
        <w:rPr>
          <w:rFonts w:cs="Times New Roman"/>
        </w:rPr>
      </w:pPr>
      <w:r w:rsidRPr="0059282B">
        <w:rPr>
          <w:rFonts w:cs="Times New Roman"/>
        </w:rPr>
        <w:t xml:space="preserve">Kwong paused and looked at each of the men, “Are any of </w:t>
      </w:r>
      <w:r w:rsidR="007579C0" w:rsidRPr="0059282B">
        <w:rPr>
          <w:rFonts w:cs="Times New Roman"/>
        </w:rPr>
        <w:t xml:space="preserve">you </w:t>
      </w:r>
      <w:r w:rsidRPr="0059282B">
        <w:rPr>
          <w:rFonts w:cs="Times New Roman"/>
        </w:rPr>
        <w:t>aware of any en</w:t>
      </w:r>
      <w:r w:rsidR="007579C0" w:rsidRPr="0059282B">
        <w:rPr>
          <w:rFonts w:cs="Times New Roman"/>
        </w:rPr>
        <w:t>e</w:t>
      </w:r>
      <w:r w:rsidRPr="0059282B">
        <w:rPr>
          <w:rFonts w:cs="Times New Roman"/>
        </w:rPr>
        <w:t>mies Suen might have had? Perhaps an old employee or a gambling debt?”</w:t>
      </w:r>
    </w:p>
    <w:p w:rsidR="00557F23" w:rsidRPr="0059282B" w:rsidRDefault="00557F23" w:rsidP="00A61445">
      <w:pPr>
        <w:pStyle w:val="Bodytext1"/>
        <w:rPr>
          <w:rFonts w:cs="Times New Roman"/>
        </w:rPr>
      </w:pPr>
      <w:r w:rsidRPr="0059282B">
        <w:rPr>
          <w:rFonts w:cs="Times New Roman"/>
        </w:rPr>
        <w:t>“Suen was great with his subordinates,” answered Chu, “and he never gambled. I’m positive there wasn’t any financial problem.”</w:t>
      </w:r>
    </w:p>
    <w:p w:rsidR="00557F23" w:rsidRPr="0059282B" w:rsidRDefault="00557F23" w:rsidP="00A61445">
      <w:pPr>
        <w:pStyle w:val="Bodytext1"/>
        <w:rPr>
          <w:rFonts w:cs="Times New Roman"/>
        </w:rPr>
      </w:pPr>
      <w:r w:rsidRPr="0059282B">
        <w:rPr>
          <w:rFonts w:cs="Times New Roman"/>
        </w:rPr>
        <w:t>Ng asked, “Inspector, you said you suspected that the motive was robbery. Why are you asking questions like this?”</w:t>
      </w:r>
    </w:p>
    <w:p w:rsidR="00557F23" w:rsidRPr="0059282B" w:rsidRDefault="00557F23" w:rsidP="00A61445">
      <w:pPr>
        <w:pStyle w:val="Bodytext1"/>
        <w:rPr>
          <w:rFonts w:cs="Times New Roman"/>
        </w:rPr>
      </w:pPr>
      <w:r w:rsidRPr="0059282B">
        <w:rPr>
          <w:rFonts w:cs="Times New Roman"/>
        </w:rPr>
        <w:t>Matson answered, “Inspector Kwong is a very thorough investigator, Mr. Ng. He seldom overlooks anything.”</w:t>
      </w:r>
    </w:p>
    <w:p w:rsidR="00557F23" w:rsidRPr="0059282B" w:rsidRDefault="00557F23" w:rsidP="00A61445">
      <w:pPr>
        <w:pStyle w:val="Bodytext1"/>
        <w:rPr>
          <w:rFonts w:cs="Times New Roman"/>
        </w:rPr>
      </w:pPr>
      <w:r w:rsidRPr="0059282B">
        <w:rPr>
          <w:rFonts w:cs="Times New Roman"/>
        </w:rPr>
        <w:t>“I see.”</w:t>
      </w:r>
    </w:p>
    <w:p w:rsidR="00BD10C1" w:rsidRPr="0059282B" w:rsidRDefault="00BD10C1" w:rsidP="00A61445">
      <w:pPr>
        <w:pStyle w:val="Bodytext1"/>
        <w:rPr>
          <w:rFonts w:cs="Times New Roman"/>
        </w:rPr>
      </w:pPr>
      <w:r w:rsidRPr="0059282B">
        <w:rPr>
          <w:rFonts w:cs="Times New Roman"/>
        </w:rPr>
        <w:t>“Mr. Ng,” asked Kwong, “may I ask what the purpose of your trip to Beijing</w:t>
      </w:r>
      <w:r w:rsidR="00713B6F" w:rsidRPr="0059282B">
        <w:rPr>
          <w:rFonts w:cs="Times New Roman"/>
        </w:rPr>
        <w:t xml:space="preserve"> was</w:t>
      </w:r>
      <w:r w:rsidRPr="0059282B">
        <w:rPr>
          <w:rFonts w:cs="Times New Roman"/>
        </w:rPr>
        <w:t>?”</w:t>
      </w:r>
    </w:p>
    <w:p w:rsidR="00BD10C1" w:rsidRPr="0059282B" w:rsidRDefault="00BD10C1" w:rsidP="00A61445">
      <w:pPr>
        <w:pStyle w:val="Bodytext1"/>
        <w:rPr>
          <w:rFonts w:cs="Times New Roman"/>
        </w:rPr>
      </w:pPr>
      <w:r w:rsidRPr="0059282B">
        <w:rPr>
          <w:rFonts w:cs="Times New Roman"/>
        </w:rPr>
        <w:lastRenderedPageBreak/>
        <w:t>“Certainly. Since Dongwu is a major source of energy for China, we need to meet with people in the Energy Department from time to time. In fact, we met with Xiao Mingyu, the Vice Premier in charge of energy.”</w:t>
      </w:r>
    </w:p>
    <w:p w:rsidR="00BD10C1" w:rsidRPr="0059282B" w:rsidRDefault="00BD10C1" w:rsidP="00A61445">
      <w:pPr>
        <w:pStyle w:val="Bodytext1"/>
        <w:rPr>
          <w:rFonts w:cs="Times New Roman"/>
        </w:rPr>
      </w:pPr>
      <w:r w:rsidRPr="0059282B">
        <w:rPr>
          <w:rFonts w:cs="Times New Roman"/>
        </w:rPr>
        <w:t>“Fascinating. On Wednesday, I myself met Premier Xiao. We shared a most enjoyable dinner together.”</w:t>
      </w:r>
    </w:p>
    <w:p w:rsidR="00BD10C1" w:rsidRPr="0059282B" w:rsidRDefault="00BD10C1" w:rsidP="00A61445">
      <w:pPr>
        <w:pStyle w:val="Bodytext1"/>
        <w:rPr>
          <w:rFonts w:cs="Times New Roman"/>
        </w:rPr>
      </w:pPr>
      <w:r w:rsidRPr="0059282B">
        <w:rPr>
          <w:rFonts w:cs="Times New Roman"/>
        </w:rPr>
        <w:t>Ng nodded, “Westerners say ‘small world.’ China itself is even smaller.”</w:t>
      </w:r>
    </w:p>
    <w:p w:rsidR="00BD10C1" w:rsidRPr="0059282B" w:rsidRDefault="00BD10C1" w:rsidP="00A61445">
      <w:pPr>
        <w:pStyle w:val="Bodytext1"/>
        <w:rPr>
          <w:rFonts w:cs="Times New Roman"/>
        </w:rPr>
      </w:pPr>
      <w:r w:rsidRPr="0059282B">
        <w:rPr>
          <w:rFonts w:cs="Times New Roman"/>
        </w:rPr>
        <w:t xml:space="preserve">“Well, we shall leave you gentlemen to your work. I daresay things will be busy with the loss of an important member of your team. If you have any further thoughts on the situation, </w:t>
      </w:r>
      <w:r w:rsidR="00BF6B5A" w:rsidRPr="0059282B">
        <w:rPr>
          <w:rFonts w:cs="Times New Roman"/>
        </w:rPr>
        <w:t xml:space="preserve">just call our direct number on the cards </w:t>
      </w:r>
      <w:r w:rsidRPr="0059282B">
        <w:rPr>
          <w:rFonts w:cs="Times New Roman"/>
        </w:rPr>
        <w:t xml:space="preserve">Mr. Tai here </w:t>
      </w:r>
      <w:r w:rsidR="00BF6B5A" w:rsidRPr="0059282B">
        <w:rPr>
          <w:rFonts w:cs="Times New Roman"/>
        </w:rPr>
        <w:t>is handing out.”</w:t>
      </w:r>
    </w:p>
    <w:p w:rsidR="004061DD" w:rsidRPr="0059282B" w:rsidRDefault="004061DD" w:rsidP="00A61445">
      <w:pPr>
        <w:pStyle w:val="Bodytext1"/>
        <w:rPr>
          <w:rFonts w:cs="Times New Roman"/>
        </w:rPr>
      </w:pPr>
      <w:r w:rsidRPr="0059282B">
        <w:rPr>
          <w:rFonts w:cs="Times New Roman"/>
        </w:rPr>
        <w:t>After Kwong and Matson left, the three men sat and looked at each other at length. As usual, Ng spoke first. “I don’t want to be presumptuous, but I believe we’ve accomplished it. I think that they’re quite convinced that it was a haphazard robbery that killed Suen.”</w:t>
      </w:r>
    </w:p>
    <w:p w:rsidR="004061DD" w:rsidRPr="0059282B" w:rsidRDefault="004061DD" w:rsidP="00A61445">
      <w:pPr>
        <w:pStyle w:val="Bodytext1"/>
        <w:rPr>
          <w:rFonts w:cs="Times New Roman"/>
        </w:rPr>
      </w:pPr>
      <w:proofErr w:type="gramStart"/>
      <w:r w:rsidRPr="0059282B">
        <w:rPr>
          <w:rFonts w:cs="Times New Roman"/>
        </w:rPr>
        <w:t>Gao</w:t>
      </w:r>
      <w:proofErr w:type="gramEnd"/>
      <w:r w:rsidRPr="0059282B">
        <w:rPr>
          <w:rFonts w:cs="Times New Roman"/>
        </w:rPr>
        <w:t xml:space="preserve"> added, “I believe they might have been fishing, but I don’t think they learned anything.”</w:t>
      </w:r>
    </w:p>
    <w:p w:rsidR="004061DD" w:rsidRPr="0059282B" w:rsidRDefault="004061DD" w:rsidP="00A61445">
      <w:pPr>
        <w:pStyle w:val="Bodytext1"/>
        <w:rPr>
          <w:rFonts w:cs="Times New Roman"/>
        </w:rPr>
      </w:pPr>
      <w:r w:rsidRPr="0059282B">
        <w:rPr>
          <w:rFonts w:cs="Times New Roman"/>
        </w:rPr>
        <w:t>“I’m concerned though, that Kwong met Xiao the day we were in Beijing. That sort of thing could be an omen.”</w:t>
      </w:r>
    </w:p>
    <w:p w:rsidR="004061DD" w:rsidRPr="0059282B" w:rsidRDefault="004061DD" w:rsidP="00A61445">
      <w:pPr>
        <w:pStyle w:val="Bodytext1"/>
        <w:rPr>
          <w:rFonts w:cs="Times New Roman"/>
        </w:rPr>
      </w:pPr>
      <w:r w:rsidRPr="0059282B">
        <w:rPr>
          <w:rFonts w:cs="Times New Roman"/>
        </w:rPr>
        <w:t xml:space="preserve">“Omen or not,” said Ng, “it doesn’t add a scrap of evidence to </w:t>
      </w:r>
      <w:r w:rsidR="00E875C6" w:rsidRPr="0059282B">
        <w:rPr>
          <w:rFonts w:cs="Times New Roman"/>
        </w:rPr>
        <w:t>what we did.</w:t>
      </w:r>
      <w:r w:rsidRPr="0059282B">
        <w:rPr>
          <w:rFonts w:cs="Times New Roman"/>
        </w:rPr>
        <w:t>”</w:t>
      </w:r>
    </w:p>
    <w:p w:rsidR="004061DD" w:rsidRPr="0059282B" w:rsidRDefault="004061DD" w:rsidP="00A61445">
      <w:pPr>
        <w:pStyle w:val="Bodytext1"/>
        <w:rPr>
          <w:rFonts w:cs="Times New Roman"/>
        </w:rPr>
      </w:pPr>
      <w:r w:rsidRPr="0059282B">
        <w:rPr>
          <w:rFonts w:cs="Times New Roman"/>
        </w:rPr>
        <w:t>“I suppose you’re right, but it does give me pause.”</w:t>
      </w:r>
    </w:p>
    <w:p w:rsidR="004061DD" w:rsidRPr="0059282B" w:rsidRDefault="004061DD" w:rsidP="00A61445">
      <w:pPr>
        <w:pStyle w:val="Bodytext1"/>
        <w:rPr>
          <w:rFonts w:cs="Times New Roman"/>
        </w:rPr>
      </w:pPr>
      <w:r w:rsidRPr="0059282B">
        <w:rPr>
          <w:rFonts w:cs="Times New Roman"/>
        </w:rPr>
        <w:t>“At any rate, Kwong was right on one count. With Suen gone, we’re going to be extra busy. I suggest that we get back to our people and give them the awful news about Suen.”</w:t>
      </w:r>
    </w:p>
    <w:p w:rsidR="004061DD" w:rsidRPr="0059282B" w:rsidRDefault="004061DD" w:rsidP="00F549E0">
      <w:pPr>
        <w:pStyle w:val="Chapter"/>
      </w:pPr>
      <w:r w:rsidRPr="0059282B">
        <w:t>*</w:t>
      </w:r>
    </w:p>
    <w:p w:rsidR="00575226" w:rsidRPr="0059282B" w:rsidRDefault="00575226" w:rsidP="00A61445">
      <w:pPr>
        <w:pStyle w:val="Bodytext1"/>
        <w:rPr>
          <w:rFonts w:cs="Times New Roman"/>
        </w:rPr>
      </w:pPr>
      <w:r w:rsidRPr="0059282B">
        <w:rPr>
          <w:rFonts w:cs="Times New Roman"/>
        </w:rPr>
        <w:t>Xiao picked up his phone and dialed the number for the Beijing Convention and Visitors Bureau. He listened to his options</w:t>
      </w:r>
      <w:r w:rsidR="0059608F" w:rsidRPr="0059282B">
        <w:rPr>
          <w:rFonts w:cs="Times New Roman"/>
        </w:rPr>
        <w:t xml:space="preserve"> on the recorded message</w:t>
      </w:r>
      <w:r w:rsidRPr="0059282B">
        <w:rPr>
          <w:rFonts w:cs="Times New Roman"/>
        </w:rPr>
        <w:t xml:space="preserve"> and then pushed 0 for an operator. When someone came on the line, he asked to speak to Mary Wong.</w:t>
      </w:r>
    </w:p>
    <w:p w:rsidR="00575226" w:rsidRPr="0059282B" w:rsidRDefault="00575226" w:rsidP="00A61445">
      <w:pPr>
        <w:pStyle w:val="Bodytext1"/>
        <w:rPr>
          <w:rFonts w:cs="Times New Roman"/>
        </w:rPr>
      </w:pPr>
      <w:r w:rsidRPr="0059282B">
        <w:rPr>
          <w:rFonts w:cs="Times New Roman"/>
        </w:rPr>
        <w:t>“Who shall I say is calling?” asked the operator.</w:t>
      </w:r>
    </w:p>
    <w:p w:rsidR="00575226" w:rsidRPr="0059282B" w:rsidRDefault="00575226" w:rsidP="00A61445">
      <w:pPr>
        <w:pStyle w:val="Bodytext1"/>
        <w:rPr>
          <w:rFonts w:cs="Times New Roman"/>
        </w:rPr>
      </w:pPr>
      <w:r w:rsidRPr="0059282B">
        <w:rPr>
          <w:rFonts w:cs="Times New Roman"/>
        </w:rPr>
        <w:t>“Tell her it’s Philip Xiao,” he answered.</w:t>
      </w:r>
    </w:p>
    <w:p w:rsidR="00575226" w:rsidRPr="0059282B" w:rsidRDefault="00575226" w:rsidP="00A61445">
      <w:pPr>
        <w:pStyle w:val="Bodytext1"/>
        <w:rPr>
          <w:rFonts w:cs="Times New Roman"/>
        </w:rPr>
      </w:pPr>
      <w:r w:rsidRPr="0059282B">
        <w:rPr>
          <w:rFonts w:cs="Times New Roman"/>
        </w:rPr>
        <w:t>“Oh, Premier Xiao, I’ll have her on the line with you immediately.”</w:t>
      </w:r>
    </w:p>
    <w:p w:rsidR="00575226" w:rsidRPr="0059282B" w:rsidRDefault="00575226" w:rsidP="00A61445">
      <w:pPr>
        <w:pStyle w:val="Bodytext1"/>
        <w:rPr>
          <w:rFonts w:cs="Times New Roman"/>
        </w:rPr>
      </w:pPr>
      <w:r w:rsidRPr="0059282B">
        <w:rPr>
          <w:rFonts w:cs="Times New Roman"/>
        </w:rPr>
        <w:t>And in less than ten seconds he heard, “Yes, Premier. I’m honored that you’ve called me. How can I help you?”</w:t>
      </w:r>
    </w:p>
    <w:p w:rsidR="00534F05" w:rsidRPr="0059282B" w:rsidRDefault="00534F05" w:rsidP="00A61445">
      <w:pPr>
        <w:pStyle w:val="Bodytext1"/>
        <w:rPr>
          <w:rFonts w:cs="Times New Roman"/>
        </w:rPr>
      </w:pPr>
      <w:r w:rsidRPr="0059282B">
        <w:rPr>
          <w:rFonts w:cs="Times New Roman"/>
        </w:rPr>
        <w:lastRenderedPageBreak/>
        <w:t xml:space="preserve">“Miss Wong, I enjoyed seeing the </w:t>
      </w:r>
      <w:r w:rsidR="00022B39" w:rsidRPr="0059282B">
        <w:rPr>
          <w:rFonts w:cs="Times New Roman"/>
        </w:rPr>
        <w:t>quartz</w:t>
      </w:r>
      <w:r w:rsidRPr="0059282B">
        <w:rPr>
          <w:rFonts w:cs="Times New Roman"/>
        </w:rPr>
        <w:t xml:space="preserve"> again yesterday. I realize that was the last scheduled day for viewing it, but, by any chance, is there a way for me to see </w:t>
      </w:r>
      <w:r w:rsidR="00022B39" w:rsidRPr="0059282B">
        <w:rPr>
          <w:rFonts w:cs="Times New Roman"/>
        </w:rPr>
        <w:t>the entire exhibit</w:t>
      </w:r>
      <w:r w:rsidRPr="0059282B">
        <w:rPr>
          <w:rFonts w:cs="Times New Roman"/>
        </w:rPr>
        <w:t xml:space="preserve"> once again?”</w:t>
      </w:r>
    </w:p>
    <w:p w:rsidR="00534F05" w:rsidRPr="0059282B" w:rsidRDefault="00534F05" w:rsidP="00A61445">
      <w:pPr>
        <w:pStyle w:val="Bodytext1"/>
        <w:rPr>
          <w:rFonts w:cs="Times New Roman"/>
        </w:rPr>
      </w:pPr>
      <w:r w:rsidRPr="0059282B">
        <w:rPr>
          <w:rFonts w:cs="Times New Roman"/>
        </w:rPr>
        <w:t>“Why, yes, sir, there is. The exhibit is being taken down and packed for shipping tomorrow morning, but if you’d like to come by the museum today, I can meet you when it’s convenient for you to see it. I’m happy that you’re so impressed with it. Here at the</w:t>
      </w:r>
      <w:r w:rsidR="00713B6F" w:rsidRPr="0059282B">
        <w:rPr>
          <w:rFonts w:cs="Times New Roman"/>
        </w:rPr>
        <w:t xml:space="preserve"> bureau, we’re all amazed at the</w:t>
      </w:r>
      <w:r w:rsidRPr="0059282B">
        <w:rPr>
          <w:rFonts w:cs="Times New Roman"/>
        </w:rPr>
        <w:t xml:space="preserve"> beauty</w:t>
      </w:r>
      <w:r w:rsidR="00713B6F" w:rsidRPr="0059282B">
        <w:rPr>
          <w:rFonts w:cs="Times New Roman"/>
        </w:rPr>
        <w:t xml:space="preserve"> of the pieces</w:t>
      </w:r>
      <w:r w:rsidRPr="0059282B">
        <w:rPr>
          <w:rFonts w:cs="Times New Roman"/>
        </w:rPr>
        <w:t>.”</w:t>
      </w:r>
    </w:p>
    <w:p w:rsidR="00534F05" w:rsidRPr="0059282B" w:rsidRDefault="00534F05" w:rsidP="00A61445">
      <w:pPr>
        <w:pStyle w:val="Bodytext1"/>
        <w:rPr>
          <w:rFonts w:cs="Times New Roman"/>
        </w:rPr>
      </w:pPr>
      <w:r w:rsidRPr="0059282B">
        <w:rPr>
          <w:rFonts w:cs="Times New Roman"/>
        </w:rPr>
        <w:t>Xiao smiled at the answer and asked, “Then, would two o’clock be possible?”</w:t>
      </w:r>
    </w:p>
    <w:p w:rsidR="00534F05" w:rsidRPr="0059282B" w:rsidRDefault="00534F05" w:rsidP="00A61445">
      <w:pPr>
        <w:pStyle w:val="Bodytext1"/>
        <w:rPr>
          <w:rFonts w:cs="Times New Roman"/>
        </w:rPr>
      </w:pPr>
      <w:r w:rsidRPr="0059282B">
        <w:rPr>
          <w:rFonts w:cs="Times New Roman"/>
        </w:rPr>
        <w:t>“Yes, Premier. I’ll be there to see that you’re welcomed in.”</w:t>
      </w:r>
    </w:p>
    <w:p w:rsidR="00F26C15" w:rsidRPr="0059282B" w:rsidRDefault="00F26C15" w:rsidP="00A61445">
      <w:pPr>
        <w:pStyle w:val="Bodytext1"/>
        <w:rPr>
          <w:rFonts w:cs="Times New Roman"/>
        </w:rPr>
      </w:pPr>
      <w:r w:rsidRPr="0059282B">
        <w:rPr>
          <w:rFonts w:cs="Times New Roman"/>
        </w:rPr>
        <w:t xml:space="preserve">By the time Xiao’s Jaguar pulled up in front of the museum, it was five minutes after two. Huiqing opened the door for Xiao, and he got out and slapped the driver hard in the face. </w:t>
      </w:r>
    </w:p>
    <w:p w:rsidR="00F26C15" w:rsidRPr="0059282B" w:rsidRDefault="00F26C15" w:rsidP="00A61445">
      <w:pPr>
        <w:pStyle w:val="Bodytext1"/>
        <w:rPr>
          <w:rFonts w:cs="Times New Roman"/>
        </w:rPr>
      </w:pPr>
      <w:r w:rsidRPr="0059282B">
        <w:rPr>
          <w:rFonts w:cs="Times New Roman"/>
        </w:rPr>
        <w:t>“We’ve arrived late,” Xiao scowled, “all due to your bad driving, Huiqing.”</w:t>
      </w:r>
    </w:p>
    <w:p w:rsidR="00F26C15" w:rsidRPr="0059282B" w:rsidRDefault="00F26C15" w:rsidP="00A61445">
      <w:pPr>
        <w:pStyle w:val="Bodytext1"/>
        <w:rPr>
          <w:rFonts w:cs="Times New Roman"/>
        </w:rPr>
      </w:pPr>
      <w:r w:rsidRPr="0059282B">
        <w:rPr>
          <w:rFonts w:cs="Times New Roman"/>
        </w:rPr>
        <w:t>“I’m sorry, Premier. I missed several stoplights on the way.”</w:t>
      </w:r>
    </w:p>
    <w:p w:rsidR="00F26C15" w:rsidRPr="0059282B" w:rsidRDefault="00F26C15" w:rsidP="00A61445">
      <w:pPr>
        <w:pStyle w:val="Bodytext1"/>
        <w:rPr>
          <w:rFonts w:cs="Times New Roman"/>
        </w:rPr>
      </w:pPr>
      <w:r w:rsidRPr="0059282B">
        <w:rPr>
          <w:rFonts w:cs="Times New Roman"/>
        </w:rPr>
        <w:t>“Well, think about those lights and the pay you won’t be getting for your work today while you wait for me,” and he stormed up the stairs to the museum entry.</w:t>
      </w:r>
    </w:p>
    <w:p w:rsidR="00F26C15" w:rsidRPr="0059282B" w:rsidRDefault="00F26C15" w:rsidP="00A61445">
      <w:pPr>
        <w:pStyle w:val="Bodytext1"/>
        <w:rPr>
          <w:rFonts w:cs="Times New Roman"/>
        </w:rPr>
      </w:pPr>
      <w:r w:rsidRPr="0059282B">
        <w:rPr>
          <w:rFonts w:cs="Times New Roman"/>
        </w:rPr>
        <w:t xml:space="preserve">Still aggravated that he was late, Xiao banged into the automatic door in his hurry to make up time. </w:t>
      </w:r>
    </w:p>
    <w:p w:rsidR="00F26C15" w:rsidRPr="0059282B" w:rsidRDefault="00F26C15" w:rsidP="00A61445">
      <w:pPr>
        <w:pStyle w:val="Bodytext1"/>
        <w:rPr>
          <w:rFonts w:cs="Times New Roman"/>
        </w:rPr>
      </w:pPr>
      <w:r w:rsidRPr="0059282B">
        <w:rPr>
          <w:rFonts w:cs="Times New Roman"/>
        </w:rPr>
        <w:t>“Oh, Premier, are you all right?” asked Mary Wong, who was waiting inside for him.</w:t>
      </w:r>
    </w:p>
    <w:p w:rsidR="00F26C15" w:rsidRPr="0059282B" w:rsidRDefault="00F26C15" w:rsidP="00A61445">
      <w:pPr>
        <w:pStyle w:val="Bodytext1"/>
        <w:rPr>
          <w:rFonts w:cs="Times New Roman"/>
        </w:rPr>
      </w:pPr>
      <w:r w:rsidRPr="0059282B">
        <w:rPr>
          <w:rFonts w:cs="Times New Roman"/>
        </w:rPr>
        <w:t>He shook off the t</w:t>
      </w:r>
      <w:r w:rsidR="00CE5E54" w:rsidRPr="0059282B">
        <w:rPr>
          <w:rFonts w:cs="Times New Roman"/>
        </w:rPr>
        <w:t>empest that was seething in him</w:t>
      </w:r>
      <w:r w:rsidRPr="0059282B">
        <w:rPr>
          <w:rFonts w:cs="Times New Roman"/>
        </w:rPr>
        <w:t xml:space="preserve"> and took a deep breath before answering, “Forgive me, Miss Wong, there are times when incompetence makes me overreact. I shouldn’t let myself become so emotional.”</w:t>
      </w:r>
    </w:p>
    <w:p w:rsidR="00F26C15" w:rsidRPr="0059282B" w:rsidRDefault="00F26C15" w:rsidP="00A61445">
      <w:pPr>
        <w:pStyle w:val="Bodytext1"/>
        <w:rPr>
          <w:rFonts w:cs="Times New Roman"/>
        </w:rPr>
      </w:pPr>
      <w:r w:rsidRPr="0059282B">
        <w:rPr>
          <w:rFonts w:cs="Times New Roman"/>
        </w:rPr>
        <w:t>Not knowing that he was talking about nothing, she replied, “Naturally, incompetence is very difficult to accept, especially in your world, where the fate of the country may be at stake.”</w:t>
      </w:r>
    </w:p>
    <w:p w:rsidR="00F26C15" w:rsidRPr="0059282B" w:rsidRDefault="00F26C15" w:rsidP="00A61445">
      <w:pPr>
        <w:pStyle w:val="Bodytext1"/>
        <w:rPr>
          <w:rFonts w:cs="Times New Roman"/>
        </w:rPr>
      </w:pPr>
      <w:r w:rsidRPr="0059282B">
        <w:rPr>
          <w:rFonts w:cs="Times New Roman"/>
        </w:rPr>
        <w:t>He smiled and said, “That’s very kind of you, my dear. Now, may I request that we review the exhibit with all due speed? It seems that my schedule has gotten more problematic. We are at the peak of certain negotiations right now.”</w:t>
      </w:r>
    </w:p>
    <w:p w:rsidR="00F26C15" w:rsidRPr="0059282B" w:rsidRDefault="00F26C15" w:rsidP="00A61445">
      <w:pPr>
        <w:pStyle w:val="Bodytext1"/>
        <w:rPr>
          <w:rFonts w:cs="Times New Roman"/>
        </w:rPr>
      </w:pPr>
      <w:r w:rsidRPr="0059282B">
        <w:rPr>
          <w:rFonts w:cs="Times New Roman"/>
        </w:rPr>
        <w:t xml:space="preserve">“Of course, sir. You said on the phone that you’d like to see the </w:t>
      </w:r>
      <w:r w:rsidR="00CE5E54" w:rsidRPr="0059282B">
        <w:rPr>
          <w:rFonts w:cs="Times New Roman"/>
        </w:rPr>
        <w:t>entire exhibit. Is that correct?</w:t>
      </w:r>
      <w:r w:rsidRPr="0059282B">
        <w:rPr>
          <w:rFonts w:cs="Times New Roman"/>
        </w:rPr>
        <w:t>”</w:t>
      </w:r>
    </w:p>
    <w:p w:rsidR="00F26C15" w:rsidRPr="0059282B" w:rsidRDefault="00F26C15" w:rsidP="00A61445">
      <w:pPr>
        <w:pStyle w:val="Bodytext1"/>
        <w:rPr>
          <w:rFonts w:cs="Times New Roman"/>
        </w:rPr>
      </w:pPr>
      <w:r w:rsidRPr="0059282B">
        <w:rPr>
          <w:rFonts w:cs="Times New Roman"/>
        </w:rPr>
        <w:t>“Yes, please. And let us begin at the beginning.”</w:t>
      </w:r>
    </w:p>
    <w:p w:rsidR="00F26C15" w:rsidRPr="0059282B" w:rsidRDefault="00F26C15" w:rsidP="00A61445">
      <w:pPr>
        <w:pStyle w:val="Bodytext1"/>
        <w:rPr>
          <w:rFonts w:cs="Times New Roman"/>
        </w:rPr>
      </w:pPr>
      <w:r w:rsidRPr="0059282B">
        <w:rPr>
          <w:rFonts w:cs="Times New Roman"/>
        </w:rPr>
        <w:lastRenderedPageBreak/>
        <w:t>As they entered the first room of the exhibit, Xiao made a mental note of the items in the gallery. There were two large pieces, but neither of them was on the scale of the quartz. They would be packed in significantly smaller crates.</w:t>
      </w:r>
    </w:p>
    <w:p w:rsidR="00F26C15" w:rsidRPr="0059282B" w:rsidRDefault="00F26C15" w:rsidP="00A61445">
      <w:pPr>
        <w:pStyle w:val="Bodytext1"/>
        <w:rPr>
          <w:rFonts w:cs="Times New Roman"/>
        </w:rPr>
      </w:pPr>
      <w:r w:rsidRPr="0059282B">
        <w:rPr>
          <w:rFonts w:cs="Times New Roman"/>
        </w:rPr>
        <w:t>“After the exhibit travels to Hong Kong, how will your duties change?” he asked.</w:t>
      </w:r>
    </w:p>
    <w:p w:rsidR="00F26C15" w:rsidRPr="0059282B" w:rsidRDefault="00F26C15" w:rsidP="00A61445">
      <w:pPr>
        <w:pStyle w:val="Bodytext1"/>
        <w:rPr>
          <w:rFonts w:cs="Times New Roman"/>
        </w:rPr>
      </w:pPr>
      <w:r w:rsidRPr="0059282B">
        <w:rPr>
          <w:rFonts w:cs="Times New Roman"/>
        </w:rPr>
        <w:t xml:space="preserve">“Oh, I’ll be traveling with it,” she answered. “I’ve done so much research on the pieces, Mr. Leung, the </w:t>
      </w:r>
      <w:r w:rsidR="00713B6F" w:rsidRPr="0059282B">
        <w:rPr>
          <w:rFonts w:cs="Times New Roman"/>
        </w:rPr>
        <w:t>direc</w:t>
      </w:r>
      <w:r w:rsidRPr="0059282B">
        <w:rPr>
          <w:rFonts w:cs="Times New Roman"/>
        </w:rPr>
        <w:t>tor in Hong Kong, has invited me to work with them down there. I’m looking forward to it. I’ve never been to Hong Kong before.”</w:t>
      </w:r>
    </w:p>
    <w:p w:rsidR="00F26C15" w:rsidRPr="0059282B" w:rsidRDefault="00F26C15" w:rsidP="00A61445">
      <w:pPr>
        <w:pStyle w:val="Bodytext1"/>
        <w:rPr>
          <w:rFonts w:cs="Times New Roman"/>
        </w:rPr>
      </w:pPr>
      <w:r w:rsidRPr="0059282B">
        <w:rPr>
          <w:rFonts w:cs="Times New Roman"/>
        </w:rPr>
        <w:t>“Excellent. Mr. Leung sounds like a wise man. And I’m sure you’ll love Hong Kong. It’s a wonderful city. I myself grew up in Guangdong province, so I’ve spent many good times there.”</w:t>
      </w:r>
    </w:p>
    <w:p w:rsidR="00F26C15" w:rsidRPr="0059282B" w:rsidRDefault="00F26C15" w:rsidP="00A61445">
      <w:pPr>
        <w:pStyle w:val="Bodytext1"/>
        <w:rPr>
          <w:rFonts w:cs="Times New Roman"/>
        </w:rPr>
      </w:pPr>
      <w:r w:rsidRPr="0059282B">
        <w:rPr>
          <w:rFonts w:cs="Times New Roman"/>
        </w:rPr>
        <w:t>They walked on to the second and third galleries, where Xiao quickly reminded himself of everything there, especially the quartz. As he walked around the back of the sculpture, once again marveling at its beauty, he smiled at the thought of owning it. The idea was like the loveliest of songs in his mind.</w:t>
      </w:r>
    </w:p>
    <w:p w:rsidR="00F26C15" w:rsidRPr="0059282B" w:rsidRDefault="00F26C15" w:rsidP="00A61445">
      <w:pPr>
        <w:pStyle w:val="Bodytext1"/>
        <w:rPr>
          <w:rFonts w:cs="Times New Roman"/>
        </w:rPr>
      </w:pPr>
      <w:r w:rsidRPr="0059282B">
        <w:rPr>
          <w:rFonts w:cs="Times New Roman"/>
        </w:rPr>
        <w:t xml:space="preserve">“How much does it weigh, Miss Wong?” he asked. </w:t>
      </w:r>
    </w:p>
    <w:p w:rsidR="00F26C15" w:rsidRPr="0059282B" w:rsidRDefault="00F26C15" w:rsidP="00A61445">
      <w:pPr>
        <w:pStyle w:val="Bodytext1"/>
        <w:rPr>
          <w:rFonts w:cs="Times New Roman"/>
        </w:rPr>
      </w:pPr>
      <w:r w:rsidRPr="0059282B">
        <w:rPr>
          <w:rFonts w:cs="Times New Roman"/>
        </w:rPr>
        <w:t>“Just over 400 kilos.”</w:t>
      </w:r>
    </w:p>
    <w:p w:rsidR="00F26C15" w:rsidRPr="0059282B" w:rsidRDefault="00F26C15" w:rsidP="00A61445">
      <w:pPr>
        <w:pStyle w:val="Bodytext1"/>
        <w:rPr>
          <w:rFonts w:cs="Times New Roman"/>
        </w:rPr>
      </w:pPr>
      <w:r w:rsidRPr="0059282B">
        <w:rPr>
          <w:rFonts w:cs="Times New Roman"/>
        </w:rPr>
        <w:t>“Heavier than the real Qin,” he joked.</w:t>
      </w:r>
    </w:p>
    <w:p w:rsidR="00F26C15" w:rsidRPr="0059282B" w:rsidRDefault="00F26C15" w:rsidP="00A61445">
      <w:pPr>
        <w:pStyle w:val="Bodytext1"/>
        <w:rPr>
          <w:rFonts w:cs="Times New Roman"/>
        </w:rPr>
      </w:pPr>
      <w:r w:rsidRPr="0059282B">
        <w:rPr>
          <w:rFonts w:cs="Times New Roman"/>
        </w:rPr>
        <w:t>“Yes, sir. It will be the largest crate that we’ll be moving. The piece over on the right is larger, but much lighter and not as fragile. And you can be sure that the Qin Quartz will be packed very well.”</w:t>
      </w:r>
    </w:p>
    <w:p w:rsidR="00F26C15" w:rsidRPr="0059282B" w:rsidRDefault="00F26C15" w:rsidP="00A61445">
      <w:pPr>
        <w:pStyle w:val="Bodytext1"/>
        <w:rPr>
          <w:rFonts w:cs="Times New Roman"/>
        </w:rPr>
      </w:pPr>
      <w:r w:rsidRPr="0059282B">
        <w:rPr>
          <w:rFonts w:cs="Times New Roman"/>
        </w:rPr>
        <w:t>“No doubt,” he said. “You said that the exhibit will leave the museum tomorrow?”</w:t>
      </w:r>
    </w:p>
    <w:p w:rsidR="00F26C15" w:rsidRPr="0059282B" w:rsidRDefault="00F26C15" w:rsidP="00A61445">
      <w:pPr>
        <w:pStyle w:val="Bodytext1"/>
        <w:rPr>
          <w:rFonts w:cs="Times New Roman"/>
        </w:rPr>
      </w:pPr>
      <w:r w:rsidRPr="0059282B">
        <w:rPr>
          <w:rFonts w:cs="Times New Roman"/>
        </w:rPr>
        <w:t>“Yes, sir. A charter flight will take the pieces to Hong Kong on Sunday morning. On Sunday, there will be less traffic in Hong Kong for the delivery trucks.”</w:t>
      </w:r>
    </w:p>
    <w:p w:rsidR="00F26C15" w:rsidRPr="0059282B" w:rsidRDefault="00F26C15" w:rsidP="00A61445">
      <w:pPr>
        <w:pStyle w:val="Bodytext1"/>
        <w:rPr>
          <w:rFonts w:cs="Times New Roman"/>
        </w:rPr>
      </w:pPr>
      <w:r w:rsidRPr="0059282B">
        <w:rPr>
          <w:rFonts w:cs="Times New Roman"/>
        </w:rPr>
        <w:t>“Very good, and now I must thank you again and take my leave. And have a wonderful time down south.”</w:t>
      </w:r>
    </w:p>
    <w:p w:rsidR="00F26C15" w:rsidRPr="0059282B" w:rsidRDefault="00F26C15" w:rsidP="00A61445">
      <w:pPr>
        <w:pStyle w:val="Bodytext1"/>
        <w:rPr>
          <w:rFonts w:cs="Times New Roman"/>
        </w:rPr>
      </w:pPr>
      <w:r w:rsidRPr="0059282B">
        <w:rPr>
          <w:rFonts w:cs="Times New Roman"/>
        </w:rPr>
        <w:t>“Thank you, sir. It’s been an honor to meet you.”</w:t>
      </w:r>
    </w:p>
    <w:p w:rsidR="00F26C15" w:rsidRPr="0059282B" w:rsidRDefault="00CE5E54" w:rsidP="00F549E0">
      <w:pPr>
        <w:pStyle w:val="Chapter"/>
      </w:pPr>
      <w:r w:rsidRPr="0059282B">
        <w:t>*</w:t>
      </w:r>
    </w:p>
    <w:p w:rsidR="00F26C15" w:rsidRPr="0059282B" w:rsidRDefault="00F26C15" w:rsidP="00A61445">
      <w:pPr>
        <w:pStyle w:val="Bodytext1"/>
        <w:rPr>
          <w:rFonts w:cs="Times New Roman"/>
        </w:rPr>
      </w:pPr>
      <w:r w:rsidRPr="0059282B">
        <w:rPr>
          <w:rFonts w:cs="Times New Roman"/>
        </w:rPr>
        <w:t>At seven p</w:t>
      </w:r>
      <w:r w:rsidR="00710E7B" w:rsidRPr="0059282B">
        <w:rPr>
          <w:rFonts w:cs="Times New Roman"/>
        </w:rPr>
        <w:t>.</w:t>
      </w:r>
      <w:r w:rsidRPr="0059282B">
        <w:rPr>
          <w:rFonts w:cs="Times New Roman"/>
        </w:rPr>
        <w:t>m</w:t>
      </w:r>
      <w:r w:rsidR="00710E7B" w:rsidRPr="0059282B">
        <w:rPr>
          <w:rFonts w:cs="Times New Roman"/>
        </w:rPr>
        <w:t>.</w:t>
      </w:r>
      <w:r w:rsidRPr="0059282B">
        <w:rPr>
          <w:rFonts w:cs="Times New Roman"/>
        </w:rPr>
        <w:t xml:space="preserve"> sharp, Xiao sat down with Edward Sung at the table in a private room in his club. Sung had gone to school with Xiao and was now a Deputy Commander in an intelligence section of the People’s Army. Their relationship had been off and on during the last few years, but this was a time when Xiao needed his help.</w:t>
      </w:r>
    </w:p>
    <w:p w:rsidR="00F26C15" w:rsidRPr="0059282B" w:rsidRDefault="00F26C15" w:rsidP="00A61445">
      <w:pPr>
        <w:pStyle w:val="Bodytext1"/>
        <w:rPr>
          <w:rFonts w:cs="Times New Roman"/>
        </w:rPr>
      </w:pPr>
      <w:r w:rsidRPr="0059282B">
        <w:rPr>
          <w:rFonts w:cs="Times New Roman"/>
        </w:rPr>
        <w:lastRenderedPageBreak/>
        <w:t>They both ordered dry martinis with extra olives, and when the drinks arrived, Xiao lifted his glass and said, “To an old and vibrant friendship.”</w:t>
      </w:r>
    </w:p>
    <w:p w:rsidR="00F26C15" w:rsidRPr="0059282B" w:rsidRDefault="00F26C15" w:rsidP="00A61445">
      <w:pPr>
        <w:pStyle w:val="Bodytext1"/>
        <w:rPr>
          <w:rFonts w:cs="Times New Roman"/>
        </w:rPr>
      </w:pPr>
      <w:r w:rsidRPr="0059282B">
        <w:rPr>
          <w:rFonts w:cs="Times New Roman"/>
        </w:rPr>
        <w:t>“Hear, hear,” toasted Sung.</w:t>
      </w:r>
    </w:p>
    <w:p w:rsidR="00F26C15" w:rsidRPr="0059282B" w:rsidRDefault="00F26C15" w:rsidP="00A61445">
      <w:pPr>
        <w:pStyle w:val="Bodytext1"/>
        <w:rPr>
          <w:rFonts w:cs="Times New Roman"/>
        </w:rPr>
      </w:pPr>
      <w:r w:rsidRPr="0059282B">
        <w:rPr>
          <w:rFonts w:cs="Times New Roman"/>
        </w:rPr>
        <w:t>Xiao buzzed for the waiter and asked him what was on the bill of fare for the evening. He had forgotten that the special on Friday nights was prime rib, and, on his recommendation, both men ordered it, along with club salads.</w:t>
      </w:r>
    </w:p>
    <w:p w:rsidR="00F26C15" w:rsidRPr="0059282B" w:rsidRDefault="00F26C15" w:rsidP="00A61445">
      <w:pPr>
        <w:pStyle w:val="Bodytext1"/>
        <w:rPr>
          <w:rFonts w:cs="Times New Roman"/>
        </w:rPr>
      </w:pPr>
      <w:r w:rsidRPr="0059282B">
        <w:rPr>
          <w:rFonts w:cs="Times New Roman"/>
        </w:rPr>
        <w:t>After the waiter left, Xiao took another sip of his martini and said, “Edward, I want to explain to you why my need to see you was so urgent.” He put his glass down and continued, “I want you to steal something for me. It’s very large and heavy. And you’ll be stealing it from an armored truck near the Hong Kong Airport.”</w:t>
      </w:r>
    </w:p>
    <w:p w:rsidR="00F26C15" w:rsidRPr="0059282B" w:rsidRDefault="00F26C15" w:rsidP="00A61445">
      <w:pPr>
        <w:pStyle w:val="Bodytext1"/>
        <w:rPr>
          <w:rFonts w:cs="Times New Roman"/>
        </w:rPr>
      </w:pPr>
      <w:r w:rsidRPr="0059282B">
        <w:rPr>
          <w:rFonts w:cs="Times New Roman"/>
        </w:rPr>
        <w:t>Sung’s eyebrows rose in surprise, and he said, “That’s something I never would have expected of you, Philip.”</w:t>
      </w:r>
    </w:p>
    <w:p w:rsidR="00F26C15" w:rsidRPr="0059282B" w:rsidRDefault="00F26C15" w:rsidP="00A61445">
      <w:pPr>
        <w:pStyle w:val="Bodytext1"/>
        <w:rPr>
          <w:rFonts w:cs="Times New Roman"/>
        </w:rPr>
      </w:pPr>
      <w:r w:rsidRPr="0059282B">
        <w:rPr>
          <w:rFonts w:cs="Times New Roman"/>
        </w:rPr>
        <w:t>“A week ago, I would have never expected it either, but I saw something on Wednesday that started an earthquake rumbling in my mind. I saw something that I must have.”</w:t>
      </w:r>
    </w:p>
    <w:p w:rsidR="00F26C15" w:rsidRPr="0059282B" w:rsidRDefault="00F26C15" w:rsidP="00A61445">
      <w:pPr>
        <w:pStyle w:val="Bodytext1"/>
        <w:rPr>
          <w:rFonts w:cs="Times New Roman"/>
        </w:rPr>
      </w:pPr>
      <w:r w:rsidRPr="0059282B">
        <w:rPr>
          <w:rFonts w:cs="Times New Roman"/>
        </w:rPr>
        <w:t>He drained his martini and said, “I know you can find the men you’ll need. I also know that you’ve been involved in escapades like this before. You’ll be paid very well. Two million yuan. Plus expenses. And I’ll give you my solemn vow that I’ll never reveal any news of the little boys that you have molested. Weren’t there six?”</w:t>
      </w:r>
    </w:p>
    <w:p w:rsidR="00F26C15" w:rsidRPr="0059282B" w:rsidRDefault="00F26C15" w:rsidP="00A61445">
      <w:pPr>
        <w:pStyle w:val="Bodytext1"/>
        <w:rPr>
          <w:rFonts w:cs="Times New Roman"/>
        </w:rPr>
      </w:pPr>
      <w:r w:rsidRPr="0059282B">
        <w:rPr>
          <w:rFonts w:cs="Times New Roman"/>
        </w:rPr>
        <w:t>Stunned silence followed Xiao’s last statement. At length, Sung drank the rest of his martini and said, “How on earth did you know about…?” He paused, and</w:t>
      </w:r>
      <w:r w:rsidR="00710E7B" w:rsidRPr="0059282B">
        <w:rPr>
          <w:rFonts w:cs="Times New Roman"/>
        </w:rPr>
        <w:t>,</w:t>
      </w:r>
      <w:r w:rsidRPr="0059282B">
        <w:rPr>
          <w:rFonts w:cs="Times New Roman"/>
        </w:rPr>
        <w:t xml:space="preserve"> with a sour look on his face, said, “It </w:t>
      </w:r>
      <w:r w:rsidR="00CE5E54" w:rsidRPr="0059282B">
        <w:rPr>
          <w:rFonts w:cs="Times New Roman"/>
        </w:rPr>
        <w:t>seems</w:t>
      </w:r>
      <w:r w:rsidRPr="0059282B">
        <w:rPr>
          <w:rFonts w:cs="Times New Roman"/>
        </w:rPr>
        <w:t xml:space="preserve"> I’m not the only one working in sensitive intelligence areas.”</w:t>
      </w:r>
    </w:p>
    <w:p w:rsidR="00F26C15" w:rsidRPr="0059282B" w:rsidRDefault="00F26C15" w:rsidP="00A61445">
      <w:pPr>
        <w:pStyle w:val="Bodytext1"/>
        <w:rPr>
          <w:rFonts w:cs="Times New Roman"/>
        </w:rPr>
      </w:pPr>
      <w:r w:rsidRPr="0059282B">
        <w:rPr>
          <w:rFonts w:cs="Times New Roman"/>
        </w:rPr>
        <w:t>Xiao buzzed for the waiter again, and asked Sung if he wanted another martini. When the waiter arrived, Sung said, “Another martini, please. And make it a double. And would you bring me a plain glass of orange juice? No ice. Just juice.”</w:t>
      </w:r>
    </w:p>
    <w:p w:rsidR="00F26C15" w:rsidRPr="0059282B" w:rsidRDefault="00F26C15" w:rsidP="00A61445">
      <w:pPr>
        <w:pStyle w:val="Bodytext1"/>
        <w:rPr>
          <w:rFonts w:cs="Times New Roman"/>
        </w:rPr>
      </w:pPr>
      <w:r w:rsidRPr="0059282B">
        <w:rPr>
          <w:rFonts w:cs="Times New Roman"/>
        </w:rPr>
        <w:t xml:space="preserve">When they were alone, he said to Xiao, “It looks as if I’m in. </w:t>
      </w:r>
      <w:r w:rsidR="00A9731E" w:rsidRPr="0059282B">
        <w:rPr>
          <w:rFonts w:cs="Times New Roman"/>
        </w:rPr>
        <w:t>When I hear frightening news, m</w:t>
      </w:r>
      <w:r w:rsidRPr="0059282B">
        <w:rPr>
          <w:rFonts w:cs="Times New Roman"/>
        </w:rPr>
        <w:t xml:space="preserve">y diabetes </w:t>
      </w:r>
      <w:r w:rsidR="00A9731E" w:rsidRPr="0059282B">
        <w:rPr>
          <w:rFonts w:cs="Times New Roman"/>
        </w:rPr>
        <w:t>tends to hit me with low blood sugar</w:t>
      </w:r>
      <w:r w:rsidRPr="0059282B">
        <w:rPr>
          <w:rFonts w:cs="Times New Roman"/>
        </w:rPr>
        <w:t>.”</w:t>
      </w:r>
    </w:p>
    <w:p w:rsidR="00F26C15" w:rsidRPr="0059282B" w:rsidRDefault="00F26C15" w:rsidP="00A61445">
      <w:pPr>
        <w:pStyle w:val="Bodytext1"/>
        <w:rPr>
          <w:rFonts w:cs="Times New Roman"/>
        </w:rPr>
      </w:pPr>
      <w:r w:rsidRPr="0059282B">
        <w:rPr>
          <w:rFonts w:cs="Times New Roman"/>
        </w:rPr>
        <w:t>“I’m sorry to take advantage of you, Edward, but I really need your help. And I’m sure you know I would never leak any news that might damage your career.”</w:t>
      </w:r>
    </w:p>
    <w:p w:rsidR="00F26C15" w:rsidRPr="0059282B" w:rsidRDefault="00F26C15" w:rsidP="00A61445">
      <w:pPr>
        <w:pStyle w:val="Bodytext1"/>
        <w:rPr>
          <w:rFonts w:cs="Times New Roman"/>
        </w:rPr>
      </w:pPr>
      <w:r w:rsidRPr="0059282B">
        <w:rPr>
          <w:rFonts w:cs="Times New Roman"/>
        </w:rPr>
        <w:t>“Right. I’m dead certain of it.”</w:t>
      </w:r>
    </w:p>
    <w:p w:rsidR="008A3CF4" w:rsidRDefault="00F26C15" w:rsidP="00A61445">
      <w:pPr>
        <w:pStyle w:val="Bodytext1"/>
        <w:rPr>
          <w:rFonts w:cs="Times New Roman"/>
        </w:rPr>
      </w:pPr>
      <w:r w:rsidRPr="0059282B">
        <w:rPr>
          <w:rFonts w:cs="Times New Roman"/>
        </w:rPr>
        <w:lastRenderedPageBreak/>
        <w:t xml:space="preserve">Their drinks and salads arrived, and the two men worked their way through dinner, while Xiao gave </w:t>
      </w:r>
      <w:proofErr w:type="gramStart"/>
      <w:r w:rsidRPr="0059282B">
        <w:rPr>
          <w:rFonts w:cs="Times New Roman"/>
        </w:rPr>
        <w:t>Sung</w:t>
      </w:r>
      <w:proofErr w:type="gramEnd"/>
      <w:r w:rsidRPr="0059282B">
        <w:rPr>
          <w:rFonts w:cs="Times New Roman"/>
        </w:rPr>
        <w:t xml:space="preserve"> the details on the Qin Quartz. They agreed to meet at noon on Saturday, when Sung would fill Xiao in on the plan he had developed.</w:t>
      </w:r>
    </w:p>
    <w:p w:rsidR="008A3CF4" w:rsidRDefault="008A3CF4" w:rsidP="00A61445">
      <w:pPr>
        <w:pStyle w:val="Bodytext1"/>
        <w:rPr>
          <w:rFonts w:cs="Times New Roman"/>
        </w:rPr>
      </w:pPr>
      <w:r>
        <w:rPr>
          <w:rFonts w:cs="Times New Roman"/>
        </w:rPr>
        <w:br w:type="page"/>
      </w:r>
    </w:p>
    <w:p w:rsidR="00F26C15" w:rsidRPr="0059282B" w:rsidRDefault="00F549E0" w:rsidP="00F549E0">
      <w:pPr>
        <w:pStyle w:val="Chapter"/>
      </w:pPr>
      <w:r>
        <w:lastRenderedPageBreak/>
        <w:t>Eleven</w:t>
      </w:r>
    </w:p>
    <w:p w:rsidR="002411A4" w:rsidRPr="0059282B" w:rsidRDefault="002411A4" w:rsidP="00A61445">
      <w:pPr>
        <w:pStyle w:val="Bodytext1"/>
        <w:rPr>
          <w:rFonts w:cs="Times New Roman"/>
        </w:rPr>
      </w:pPr>
    </w:p>
    <w:p w:rsidR="002411A4" w:rsidRPr="0059282B" w:rsidRDefault="003E660A" w:rsidP="00A61445">
      <w:pPr>
        <w:pStyle w:val="Bodytext1"/>
        <w:rPr>
          <w:rFonts w:cs="Times New Roman"/>
        </w:rPr>
      </w:pPr>
      <w:r w:rsidRPr="0059282B">
        <w:rPr>
          <w:rFonts w:cs="Times New Roman"/>
        </w:rPr>
        <w:t xml:space="preserve">As he was eating a breakfast of poached eggs and </w:t>
      </w:r>
      <w:r w:rsidR="005E7A9F" w:rsidRPr="0059282B">
        <w:rPr>
          <w:rFonts w:cs="Times New Roman"/>
        </w:rPr>
        <w:t xml:space="preserve">fried </w:t>
      </w:r>
      <w:r w:rsidRPr="0059282B">
        <w:rPr>
          <w:rFonts w:cs="Times New Roman"/>
        </w:rPr>
        <w:t xml:space="preserve">toast, Kwong’s phone rang. It was Lt. Lee. He had received a message from the captain of the Celestial Star. The ship’s engineer had found </w:t>
      </w:r>
      <w:r w:rsidR="001932F3" w:rsidRPr="0059282B">
        <w:rPr>
          <w:rFonts w:cs="Times New Roman"/>
        </w:rPr>
        <w:t>the</w:t>
      </w:r>
      <w:r w:rsidRPr="0059282B">
        <w:rPr>
          <w:rFonts w:cs="Times New Roman"/>
        </w:rPr>
        <w:t xml:space="preserve"> body</w:t>
      </w:r>
      <w:r w:rsidR="001932F3" w:rsidRPr="0059282B">
        <w:rPr>
          <w:rFonts w:cs="Times New Roman"/>
        </w:rPr>
        <w:t xml:space="preserve"> of a man</w:t>
      </w:r>
      <w:r w:rsidRPr="0059282B">
        <w:rPr>
          <w:rFonts w:cs="Times New Roman"/>
        </w:rPr>
        <w:t xml:space="preserve"> that matched the description Mrs. Luke had given them. The engineer had </w:t>
      </w:r>
      <w:r w:rsidR="00910F3C" w:rsidRPr="0059282B">
        <w:rPr>
          <w:rFonts w:cs="Times New Roman"/>
        </w:rPr>
        <w:t>discovered</w:t>
      </w:r>
      <w:r w:rsidRPr="0059282B">
        <w:rPr>
          <w:rFonts w:cs="Times New Roman"/>
        </w:rPr>
        <w:t xml:space="preserve"> it in the ship’s bilge.</w:t>
      </w:r>
      <w:r w:rsidR="00914B4C" w:rsidRPr="0059282B">
        <w:rPr>
          <w:rFonts w:cs="Times New Roman"/>
        </w:rPr>
        <w:t xml:space="preserve"> Lee had already notified the coroner’s office, and an examiner was o</w:t>
      </w:r>
      <w:r w:rsidR="00DA634E" w:rsidRPr="0059282B">
        <w:rPr>
          <w:rFonts w:cs="Times New Roman"/>
        </w:rPr>
        <w:t>n his way to the ferry terminal on the island, where the ship was due to arrive in fifteen minutes. Kwong told Lee that he’</w:t>
      </w:r>
      <w:r w:rsidR="00C00855" w:rsidRPr="0059282B">
        <w:rPr>
          <w:rFonts w:cs="Times New Roman"/>
        </w:rPr>
        <w:t>d hire a cab and be there in twenty. Would they be so kind as to hold the ferry for five minutes?</w:t>
      </w:r>
    </w:p>
    <w:p w:rsidR="00C00855" w:rsidRPr="0059282B" w:rsidRDefault="00C00855" w:rsidP="00A61445">
      <w:pPr>
        <w:pStyle w:val="Bodytext1"/>
        <w:rPr>
          <w:rFonts w:cs="Times New Roman"/>
        </w:rPr>
      </w:pPr>
      <w:r w:rsidRPr="0059282B">
        <w:rPr>
          <w:rFonts w:cs="Times New Roman"/>
        </w:rPr>
        <w:t>It was Saturday morning, and Kwong had been planning on a day off, but he knew that murder seldom observed weekends or holidays.</w:t>
      </w:r>
      <w:r w:rsidR="005154C3" w:rsidRPr="0059282B">
        <w:rPr>
          <w:rFonts w:cs="Times New Roman"/>
        </w:rPr>
        <w:t xml:space="preserve"> He phoned his regular cab, then hurriedly put on his salt and pepper Harris </w:t>
      </w:r>
      <w:r w:rsidR="00422FA7" w:rsidRPr="0059282B">
        <w:rPr>
          <w:rFonts w:cs="Times New Roman"/>
        </w:rPr>
        <w:t>Tweed</w:t>
      </w:r>
      <w:r w:rsidR="005154C3" w:rsidRPr="0059282B">
        <w:rPr>
          <w:rFonts w:cs="Times New Roman"/>
        </w:rPr>
        <w:t xml:space="preserve"> suit. He took a few more bites of his breakfast while he waited for the cab. At the familiar honk, he let himself out of his flat and took the elevator down to the front lobby. Saturday was one of Lloyd Chun’s days, and he opened the door to the taxi for Kwong.</w:t>
      </w:r>
    </w:p>
    <w:p w:rsidR="005154C3" w:rsidRPr="0059282B" w:rsidRDefault="005154C3" w:rsidP="00A61445">
      <w:pPr>
        <w:pStyle w:val="Bodytext1"/>
        <w:rPr>
          <w:rFonts w:cs="Times New Roman"/>
        </w:rPr>
      </w:pPr>
      <w:r w:rsidRPr="0059282B">
        <w:rPr>
          <w:rFonts w:cs="Times New Roman"/>
        </w:rPr>
        <w:t>“Mornin’, Inspector, a bit of murder this A.M?”</w:t>
      </w:r>
    </w:p>
    <w:p w:rsidR="005154C3" w:rsidRPr="0059282B" w:rsidRDefault="005154C3" w:rsidP="00A61445">
      <w:pPr>
        <w:pStyle w:val="Bodytext1"/>
        <w:rPr>
          <w:rFonts w:cs="Times New Roman"/>
        </w:rPr>
      </w:pPr>
      <w:r w:rsidRPr="0059282B">
        <w:rPr>
          <w:rFonts w:cs="Times New Roman"/>
        </w:rPr>
        <w:t>“I’m afraid so, Lloyd, they’ve found a body in the Celestial Star’s bilge.”</w:t>
      </w:r>
    </w:p>
    <w:p w:rsidR="005154C3" w:rsidRPr="0059282B" w:rsidRDefault="005154C3" w:rsidP="00A61445">
      <w:pPr>
        <w:pStyle w:val="Bodytext1"/>
        <w:rPr>
          <w:rFonts w:cs="Times New Roman"/>
        </w:rPr>
      </w:pPr>
      <w:r w:rsidRPr="0059282B">
        <w:rPr>
          <w:rFonts w:cs="Times New Roman"/>
        </w:rPr>
        <w:t>“Nasty stuff, that.”</w:t>
      </w:r>
    </w:p>
    <w:p w:rsidR="005154C3" w:rsidRPr="0059282B" w:rsidRDefault="005154C3" w:rsidP="00A61445">
      <w:pPr>
        <w:pStyle w:val="Bodytext1"/>
        <w:rPr>
          <w:rFonts w:cs="Times New Roman"/>
        </w:rPr>
      </w:pPr>
      <w:r w:rsidRPr="0059282B">
        <w:rPr>
          <w:rFonts w:cs="Times New Roman"/>
        </w:rPr>
        <w:t xml:space="preserve">“It certainly is. It interrupted a pleasant breakfast. I had to toss </w:t>
      </w:r>
      <w:r w:rsidR="00E96317" w:rsidRPr="0059282B">
        <w:rPr>
          <w:rFonts w:cs="Times New Roman"/>
        </w:rPr>
        <w:t xml:space="preserve">some of </w:t>
      </w:r>
      <w:r w:rsidRPr="0059282B">
        <w:rPr>
          <w:rFonts w:cs="Times New Roman"/>
        </w:rPr>
        <w:t>the fried toast.”</w:t>
      </w:r>
    </w:p>
    <w:p w:rsidR="005154C3" w:rsidRPr="0059282B" w:rsidRDefault="005154C3" w:rsidP="00A61445">
      <w:pPr>
        <w:pStyle w:val="Bodytext1"/>
        <w:rPr>
          <w:rFonts w:cs="Times New Roman"/>
        </w:rPr>
      </w:pPr>
      <w:r w:rsidRPr="0059282B">
        <w:rPr>
          <w:rFonts w:cs="Times New Roman"/>
        </w:rPr>
        <w:t>“I fear you’ve chosen a demanding profession, sir.”</w:t>
      </w:r>
    </w:p>
    <w:p w:rsidR="005154C3" w:rsidRPr="0059282B" w:rsidRDefault="005154C3" w:rsidP="00A61445">
      <w:pPr>
        <w:pStyle w:val="Bodytext1"/>
        <w:rPr>
          <w:rFonts w:cs="Times New Roman"/>
        </w:rPr>
      </w:pPr>
      <w:r w:rsidRPr="0059282B">
        <w:rPr>
          <w:rFonts w:cs="Times New Roman"/>
        </w:rPr>
        <w:t>“Right you are.”</w:t>
      </w:r>
    </w:p>
    <w:p w:rsidR="005154C3" w:rsidRPr="0059282B" w:rsidRDefault="005154C3" w:rsidP="00A61445">
      <w:pPr>
        <w:pStyle w:val="Bodytext1"/>
        <w:rPr>
          <w:rFonts w:cs="Times New Roman"/>
        </w:rPr>
      </w:pPr>
      <w:r w:rsidRPr="0059282B">
        <w:rPr>
          <w:rFonts w:cs="Times New Roman"/>
        </w:rPr>
        <w:t xml:space="preserve">They drove the rest of the way in silence, and Kwong got out at the terminal and said, “Put it </w:t>
      </w:r>
      <w:r w:rsidR="0047107C" w:rsidRPr="0059282B">
        <w:rPr>
          <w:rFonts w:cs="Times New Roman"/>
        </w:rPr>
        <w:t xml:space="preserve">on </w:t>
      </w:r>
      <w:r w:rsidRPr="0059282B">
        <w:rPr>
          <w:rFonts w:cs="Times New Roman"/>
        </w:rPr>
        <w:t>my tab, please. And here’s something for your trouble.”</w:t>
      </w:r>
    </w:p>
    <w:p w:rsidR="005154C3" w:rsidRPr="0059282B" w:rsidRDefault="005154C3" w:rsidP="00A61445">
      <w:pPr>
        <w:pStyle w:val="Bodytext1"/>
        <w:rPr>
          <w:rFonts w:cs="Times New Roman"/>
        </w:rPr>
      </w:pPr>
      <w:r w:rsidRPr="0059282B">
        <w:rPr>
          <w:rFonts w:cs="Times New Roman"/>
        </w:rPr>
        <w:t>“Thank you, sir. I hope you catch the rat.”</w:t>
      </w:r>
    </w:p>
    <w:p w:rsidR="00F94384" w:rsidRPr="0059282B" w:rsidRDefault="00F94384" w:rsidP="00A61445">
      <w:pPr>
        <w:pStyle w:val="Bodytext1"/>
        <w:rPr>
          <w:rFonts w:cs="Times New Roman"/>
        </w:rPr>
      </w:pPr>
      <w:r w:rsidRPr="0059282B">
        <w:rPr>
          <w:rFonts w:cs="Times New Roman"/>
        </w:rPr>
        <w:t>The Star Ferry terminal at the Central pier was a long, two-story wooden building, and Kwong walked through it to the end, where he boarded the ship waiting for him. As soon as he was on board, the crew cast off, and the ferry began its short trip across to Tsim Sha Tsui.</w:t>
      </w:r>
    </w:p>
    <w:p w:rsidR="00C85CAC" w:rsidRPr="0059282B" w:rsidRDefault="00C85CAC" w:rsidP="00A61445">
      <w:pPr>
        <w:pStyle w:val="Bodytext1"/>
        <w:rPr>
          <w:rFonts w:cs="Times New Roman"/>
        </w:rPr>
      </w:pPr>
      <w:r w:rsidRPr="0059282B">
        <w:rPr>
          <w:rFonts w:cs="Times New Roman"/>
        </w:rPr>
        <w:t>Lt. Lee was already on board, and he greeted Kwong when he arrived. “Po is down in the bilge, examining the body. You can go down, sir. There’s a little water, but there are treads so you can avoid it.”</w:t>
      </w:r>
    </w:p>
    <w:p w:rsidR="00C85CAC" w:rsidRPr="0059282B" w:rsidRDefault="00C85CAC" w:rsidP="00A61445">
      <w:pPr>
        <w:pStyle w:val="Bodytext1"/>
        <w:rPr>
          <w:rFonts w:cs="Times New Roman"/>
        </w:rPr>
      </w:pPr>
      <w:r w:rsidRPr="0059282B">
        <w:rPr>
          <w:rFonts w:cs="Times New Roman"/>
        </w:rPr>
        <w:t>“Very good, Lee. Would you show me the way?”</w:t>
      </w:r>
    </w:p>
    <w:p w:rsidR="002200C3" w:rsidRPr="0059282B" w:rsidRDefault="002200C3" w:rsidP="00A61445">
      <w:pPr>
        <w:pStyle w:val="Bodytext1"/>
        <w:rPr>
          <w:rFonts w:cs="Times New Roman"/>
        </w:rPr>
      </w:pPr>
      <w:r w:rsidRPr="0059282B">
        <w:rPr>
          <w:rFonts w:cs="Times New Roman"/>
        </w:rPr>
        <w:lastRenderedPageBreak/>
        <w:t>The Celestial Star was a double-ender, sa</w:t>
      </w:r>
      <w:r w:rsidR="00CD3527" w:rsidRPr="0059282B">
        <w:rPr>
          <w:rFonts w:cs="Times New Roman"/>
        </w:rPr>
        <w:t xml:space="preserve">iling in either </w:t>
      </w:r>
      <w:r w:rsidRPr="0059282B">
        <w:rPr>
          <w:rFonts w:cs="Times New Roman"/>
        </w:rPr>
        <w:t>direction between the two piers it connected, and its engine room and operations below decks were located amidships. Lee led Kwong through a hatch, then below on a metal stair</w:t>
      </w:r>
      <w:r w:rsidR="00CD3527" w:rsidRPr="0059282B">
        <w:rPr>
          <w:rFonts w:cs="Times New Roman"/>
        </w:rPr>
        <w:t xml:space="preserve">case </w:t>
      </w:r>
      <w:r w:rsidRPr="0059282B">
        <w:rPr>
          <w:rFonts w:cs="Times New Roman"/>
        </w:rPr>
        <w:t>to the engine deck. The bilge was a deck below that down a second stair</w:t>
      </w:r>
      <w:r w:rsidR="00CD3527" w:rsidRPr="0059282B">
        <w:rPr>
          <w:rFonts w:cs="Times New Roman"/>
        </w:rPr>
        <w:t>case</w:t>
      </w:r>
      <w:r w:rsidRPr="0059282B">
        <w:rPr>
          <w:rFonts w:cs="Times New Roman"/>
        </w:rPr>
        <w:t xml:space="preserve">. </w:t>
      </w:r>
      <w:r w:rsidR="0047107C" w:rsidRPr="0059282B">
        <w:rPr>
          <w:rFonts w:cs="Times New Roman"/>
        </w:rPr>
        <w:t>By holding onto the railing, Kwong was able to carry his cane and not clatter his way down like some noisy machine.</w:t>
      </w:r>
    </w:p>
    <w:p w:rsidR="002200C3" w:rsidRPr="0059282B" w:rsidRDefault="002200C3" w:rsidP="00A61445">
      <w:pPr>
        <w:pStyle w:val="Bodytext1"/>
        <w:rPr>
          <w:rFonts w:cs="Times New Roman"/>
        </w:rPr>
      </w:pPr>
      <w:r w:rsidRPr="0059282B">
        <w:rPr>
          <w:rFonts w:cs="Times New Roman"/>
        </w:rPr>
        <w:t>Assistant Coroner Po was down there, and the crew had brought in some portable lights to illuminate the area. The dead man lay face down in a couple of inches of water</w:t>
      </w:r>
      <w:r w:rsidR="00E96317" w:rsidRPr="0059282B">
        <w:rPr>
          <w:rFonts w:cs="Times New Roman"/>
        </w:rPr>
        <w:t xml:space="preserve"> that smelled of brine and oil</w:t>
      </w:r>
      <w:r w:rsidRPr="0059282B">
        <w:rPr>
          <w:rFonts w:cs="Times New Roman"/>
        </w:rPr>
        <w:t>.</w:t>
      </w:r>
    </w:p>
    <w:p w:rsidR="002200C3" w:rsidRPr="0059282B" w:rsidRDefault="002200C3" w:rsidP="00A61445">
      <w:pPr>
        <w:pStyle w:val="Bodytext1"/>
        <w:rPr>
          <w:rFonts w:cs="Times New Roman"/>
        </w:rPr>
      </w:pPr>
      <w:r w:rsidRPr="0059282B">
        <w:rPr>
          <w:rFonts w:cs="Times New Roman"/>
        </w:rPr>
        <w:t>“Welcome, Inspector,” said Po. “Nice day to be down in a hole, what?”</w:t>
      </w:r>
    </w:p>
    <w:p w:rsidR="002200C3" w:rsidRPr="0059282B" w:rsidRDefault="002200C3" w:rsidP="00A61445">
      <w:pPr>
        <w:pStyle w:val="Bodytext1"/>
        <w:rPr>
          <w:rFonts w:cs="Times New Roman"/>
        </w:rPr>
      </w:pPr>
      <w:r w:rsidRPr="0059282B">
        <w:rPr>
          <w:rFonts w:cs="Times New Roman"/>
        </w:rPr>
        <w:t>Kwong smiled and asked, “What can you tell us, thus far, Mr. Po?”</w:t>
      </w:r>
    </w:p>
    <w:p w:rsidR="002200C3" w:rsidRPr="0059282B" w:rsidRDefault="00A501C1" w:rsidP="00A61445">
      <w:pPr>
        <w:pStyle w:val="Bodytext1"/>
        <w:rPr>
          <w:rFonts w:cs="Times New Roman"/>
        </w:rPr>
      </w:pPr>
      <w:r w:rsidRPr="0059282B">
        <w:rPr>
          <w:rFonts w:cs="Times New Roman"/>
        </w:rPr>
        <w:t>“His death occurred shortly after Mr. Suen was killed. Not pretty. He died of drowning. Someone held him face down, and he drowned in three inches of water.”</w:t>
      </w:r>
    </w:p>
    <w:p w:rsidR="00A501C1" w:rsidRPr="0059282B" w:rsidRDefault="00A501C1" w:rsidP="00A61445">
      <w:pPr>
        <w:pStyle w:val="Bodytext1"/>
        <w:rPr>
          <w:rFonts w:cs="Times New Roman"/>
        </w:rPr>
      </w:pPr>
      <w:r w:rsidRPr="0059282B">
        <w:rPr>
          <w:rFonts w:cs="Times New Roman"/>
        </w:rPr>
        <w:t xml:space="preserve">“Indeed. </w:t>
      </w:r>
      <w:r w:rsidR="00AC25B3" w:rsidRPr="0059282B">
        <w:rPr>
          <w:rFonts w:cs="Times New Roman"/>
        </w:rPr>
        <w:t>It seems there was no simple robbery motive in the killing of Mr. Suen. This murder here</w:t>
      </w:r>
      <w:r w:rsidRPr="0059282B">
        <w:rPr>
          <w:rFonts w:cs="Times New Roman"/>
        </w:rPr>
        <w:t xml:space="preserve"> must have been done by someone strong enough to subdue him.”</w:t>
      </w:r>
    </w:p>
    <w:p w:rsidR="00A501C1" w:rsidRPr="0059282B" w:rsidRDefault="00A501C1" w:rsidP="00A61445">
      <w:pPr>
        <w:pStyle w:val="Bodytext1"/>
        <w:rPr>
          <w:rFonts w:cs="Times New Roman"/>
        </w:rPr>
      </w:pPr>
      <w:r w:rsidRPr="0059282B">
        <w:rPr>
          <w:rFonts w:cs="Times New Roman"/>
        </w:rPr>
        <w:t>“No, sir. Major bruise on the side of the head. He’d been clubbed unconscious. Anyone could have held his face under.”</w:t>
      </w:r>
    </w:p>
    <w:p w:rsidR="00A501C1" w:rsidRPr="0059282B" w:rsidRDefault="00A501C1" w:rsidP="00A61445">
      <w:pPr>
        <w:pStyle w:val="Bodytext1"/>
        <w:rPr>
          <w:rFonts w:cs="Times New Roman"/>
        </w:rPr>
      </w:pPr>
      <w:r w:rsidRPr="0059282B">
        <w:rPr>
          <w:rFonts w:cs="Times New Roman"/>
        </w:rPr>
        <w:t>“I see. Any identification on him?”</w:t>
      </w:r>
    </w:p>
    <w:p w:rsidR="00A501C1" w:rsidRPr="0059282B" w:rsidRDefault="00A501C1" w:rsidP="00A61445">
      <w:pPr>
        <w:pStyle w:val="Bodytext1"/>
        <w:rPr>
          <w:rFonts w:cs="Times New Roman"/>
        </w:rPr>
      </w:pPr>
      <w:r w:rsidRPr="0059282B">
        <w:rPr>
          <w:rFonts w:cs="Times New Roman"/>
        </w:rPr>
        <w:t>“</w:t>
      </w:r>
      <w:r w:rsidR="00AC25B3" w:rsidRPr="0059282B">
        <w:rPr>
          <w:rFonts w:cs="Times New Roman"/>
        </w:rPr>
        <w:t>Sorry, Inspector</w:t>
      </w:r>
      <w:r w:rsidRPr="0059282B">
        <w:rPr>
          <w:rFonts w:cs="Times New Roman"/>
        </w:rPr>
        <w:t xml:space="preserve">. His I.D. </w:t>
      </w:r>
      <w:r w:rsidR="0047107C" w:rsidRPr="0059282B">
        <w:rPr>
          <w:rFonts w:cs="Times New Roman"/>
        </w:rPr>
        <w:t>has been removed, as was</w:t>
      </w:r>
      <w:r w:rsidRPr="0059282B">
        <w:rPr>
          <w:rFonts w:cs="Times New Roman"/>
        </w:rPr>
        <w:t xml:space="preserve"> that of Mr. Suen’s.”</w:t>
      </w:r>
    </w:p>
    <w:p w:rsidR="00A501C1" w:rsidRPr="0059282B" w:rsidRDefault="00A501C1" w:rsidP="00A61445">
      <w:pPr>
        <w:pStyle w:val="Bodytext1"/>
        <w:rPr>
          <w:rFonts w:cs="Times New Roman"/>
        </w:rPr>
      </w:pPr>
      <w:r w:rsidRPr="0059282B">
        <w:rPr>
          <w:rFonts w:cs="Times New Roman"/>
        </w:rPr>
        <w:t>“Anything else of interest, Po?”</w:t>
      </w:r>
    </w:p>
    <w:p w:rsidR="00A501C1" w:rsidRPr="0059282B" w:rsidRDefault="00A501C1" w:rsidP="00A61445">
      <w:pPr>
        <w:pStyle w:val="Bodytext1"/>
        <w:rPr>
          <w:rFonts w:cs="Times New Roman"/>
        </w:rPr>
      </w:pPr>
      <w:r w:rsidRPr="0059282B">
        <w:rPr>
          <w:rFonts w:cs="Times New Roman"/>
        </w:rPr>
        <w:t>“Nothing but a feather, Inspector.”</w:t>
      </w:r>
    </w:p>
    <w:p w:rsidR="00A501C1" w:rsidRPr="0059282B" w:rsidRDefault="00A501C1" w:rsidP="00A61445">
      <w:pPr>
        <w:pStyle w:val="Bodytext1"/>
        <w:rPr>
          <w:rFonts w:cs="Times New Roman"/>
        </w:rPr>
      </w:pPr>
      <w:r w:rsidRPr="0059282B">
        <w:rPr>
          <w:rFonts w:cs="Times New Roman"/>
        </w:rPr>
        <w:t>“A feather?”</w:t>
      </w:r>
    </w:p>
    <w:p w:rsidR="00A501C1" w:rsidRPr="0059282B" w:rsidRDefault="00A501C1" w:rsidP="00A61445">
      <w:pPr>
        <w:pStyle w:val="Bodytext1"/>
        <w:rPr>
          <w:rFonts w:cs="Times New Roman"/>
        </w:rPr>
      </w:pPr>
      <w:r w:rsidRPr="0059282B">
        <w:rPr>
          <w:rFonts w:cs="Times New Roman"/>
        </w:rPr>
        <w:t xml:space="preserve">“Yes, sir. </w:t>
      </w:r>
      <w:r w:rsidR="00AC25B3" w:rsidRPr="0059282B">
        <w:rPr>
          <w:rFonts w:cs="Times New Roman"/>
        </w:rPr>
        <w:t xml:space="preserve">It was in the dead man’s hand. </w:t>
      </w:r>
      <w:r w:rsidRPr="0059282B">
        <w:rPr>
          <w:rFonts w:cs="Times New Roman"/>
        </w:rPr>
        <w:t xml:space="preserve">At first glance, I’d say it’s an </w:t>
      </w:r>
      <w:r w:rsidR="0007495B" w:rsidRPr="0059282B">
        <w:rPr>
          <w:rFonts w:cs="Times New Roman"/>
        </w:rPr>
        <w:t xml:space="preserve">eagle </w:t>
      </w:r>
      <w:r w:rsidRPr="0059282B">
        <w:rPr>
          <w:rFonts w:cs="Times New Roman"/>
        </w:rPr>
        <w:t>feather, but we’ll identify it completely when we get back to the lab.”</w:t>
      </w:r>
    </w:p>
    <w:p w:rsidR="00A501C1" w:rsidRPr="0059282B" w:rsidRDefault="00A501C1" w:rsidP="00A61445">
      <w:pPr>
        <w:pStyle w:val="Bodytext1"/>
        <w:rPr>
          <w:rFonts w:cs="Times New Roman"/>
        </w:rPr>
      </w:pPr>
      <w:r w:rsidRPr="0059282B">
        <w:rPr>
          <w:rFonts w:cs="Times New Roman"/>
        </w:rPr>
        <w:t>“</w:t>
      </w:r>
      <w:r w:rsidR="0007495B" w:rsidRPr="0059282B">
        <w:rPr>
          <w:rFonts w:cs="Times New Roman"/>
        </w:rPr>
        <w:t xml:space="preserve">Interesting. </w:t>
      </w:r>
      <w:r w:rsidRPr="0059282B">
        <w:rPr>
          <w:rFonts w:cs="Times New Roman"/>
        </w:rPr>
        <w:t>Thank you, Po. Carry on. And get us a head shot for identification as soon as you can.”</w:t>
      </w:r>
    </w:p>
    <w:p w:rsidR="00A501C1" w:rsidRPr="0059282B" w:rsidRDefault="00A501C1" w:rsidP="00A61445">
      <w:pPr>
        <w:pStyle w:val="Bodytext1"/>
        <w:rPr>
          <w:rFonts w:cs="Times New Roman"/>
        </w:rPr>
      </w:pPr>
      <w:r w:rsidRPr="0059282B">
        <w:rPr>
          <w:rFonts w:cs="Times New Roman"/>
        </w:rPr>
        <w:t>“Very good, Inspector.”</w:t>
      </w:r>
    </w:p>
    <w:p w:rsidR="00A501C1" w:rsidRPr="0059282B" w:rsidRDefault="00CD3527" w:rsidP="00A61445">
      <w:pPr>
        <w:pStyle w:val="Bodytext1"/>
        <w:rPr>
          <w:rFonts w:cs="Times New Roman"/>
        </w:rPr>
      </w:pPr>
      <w:r w:rsidRPr="0059282B">
        <w:rPr>
          <w:rFonts w:cs="Times New Roman"/>
        </w:rPr>
        <w:t xml:space="preserve">Kwong and Lee returned to the main deck. They would be there until the ship docked in Tsim Sha Tsui, then returned to Central, so they bought </w:t>
      </w:r>
      <w:r w:rsidR="00AC25B3" w:rsidRPr="0059282B">
        <w:rPr>
          <w:rFonts w:cs="Times New Roman"/>
        </w:rPr>
        <w:t>paper cups</w:t>
      </w:r>
      <w:r w:rsidRPr="0059282B">
        <w:rPr>
          <w:rFonts w:cs="Times New Roman"/>
        </w:rPr>
        <w:t xml:space="preserve"> of black tea and sat at one of the tables</w:t>
      </w:r>
      <w:r w:rsidR="003420B6" w:rsidRPr="0059282B">
        <w:rPr>
          <w:rFonts w:cs="Times New Roman"/>
        </w:rPr>
        <w:t xml:space="preserve"> looking out at the harbor</w:t>
      </w:r>
      <w:r w:rsidRPr="0059282B">
        <w:rPr>
          <w:rFonts w:cs="Times New Roman"/>
        </w:rPr>
        <w:t>.</w:t>
      </w:r>
    </w:p>
    <w:p w:rsidR="00CD3527" w:rsidRPr="0059282B" w:rsidRDefault="00CD3527" w:rsidP="00A61445">
      <w:pPr>
        <w:pStyle w:val="Bodytext1"/>
        <w:rPr>
          <w:rFonts w:cs="Times New Roman"/>
        </w:rPr>
      </w:pPr>
      <w:r w:rsidRPr="0059282B">
        <w:rPr>
          <w:rFonts w:cs="Times New Roman"/>
        </w:rPr>
        <w:lastRenderedPageBreak/>
        <w:t>Stirring his tea to cool it, Kwong looked up at Lee and chuckled, “Don’t you just love murders, Lee? Imagine. We have a new murder, and we have a feather to deal with. Fascinating.”</w:t>
      </w:r>
    </w:p>
    <w:p w:rsidR="00CD3527" w:rsidRPr="0059282B" w:rsidRDefault="00CD3527" w:rsidP="00A61445">
      <w:pPr>
        <w:pStyle w:val="Bodytext1"/>
        <w:rPr>
          <w:rFonts w:cs="Times New Roman"/>
        </w:rPr>
      </w:pPr>
      <w:r w:rsidRPr="0059282B">
        <w:rPr>
          <w:rFonts w:cs="Times New Roman"/>
        </w:rPr>
        <w:t>Lee nodded and said, “Yes, sir. One never knows what may crop up in any given investigation.”</w:t>
      </w:r>
    </w:p>
    <w:p w:rsidR="00CD3527" w:rsidRPr="0059282B" w:rsidRDefault="00CD3527" w:rsidP="00A61445">
      <w:pPr>
        <w:pStyle w:val="Bodytext1"/>
        <w:rPr>
          <w:rFonts w:cs="Times New Roman"/>
        </w:rPr>
      </w:pPr>
      <w:r w:rsidRPr="0059282B">
        <w:rPr>
          <w:rFonts w:cs="Times New Roman"/>
        </w:rPr>
        <w:t>“Exactly.”</w:t>
      </w:r>
    </w:p>
    <w:p w:rsidR="000D2E67" w:rsidRPr="0059282B" w:rsidRDefault="000D2E67" w:rsidP="00F549E0">
      <w:pPr>
        <w:pStyle w:val="Chapter"/>
      </w:pPr>
      <w:r w:rsidRPr="0059282B">
        <w:t>*</w:t>
      </w:r>
    </w:p>
    <w:p w:rsidR="00652E26" w:rsidRPr="0059282B" w:rsidRDefault="005162A7" w:rsidP="00A61445">
      <w:pPr>
        <w:pStyle w:val="Bodytext1"/>
        <w:rPr>
          <w:rFonts w:cs="Times New Roman"/>
        </w:rPr>
      </w:pPr>
      <w:r w:rsidRPr="0059282B">
        <w:rPr>
          <w:rFonts w:cs="Times New Roman"/>
        </w:rPr>
        <w:t>“I will need five</w:t>
      </w:r>
      <w:r w:rsidR="00652E26" w:rsidRPr="0059282B">
        <w:rPr>
          <w:rFonts w:cs="Times New Roman"/>
        </w:rPr>
        <w:t xml:space="preserve"> men, Philip,” Edward Sung began. “We’ll hit the truck as it comes out of the airport. They’ll be concentrating on leaving Chek Lap Kok Airport, which, as you know, is on Lantau Island west of Hong Kong. I won’t go into the details of how we’ll do it. The less you know about specifics, the better. But we’ll take it there, not a hundred yards from the airport gate.”</w:t>
      </w:r>
    </w:p>
    <w:p w:rsidR="00652E26" w:rsidRPr="0059282B" w:rsidRDefault="00652E26" w:rsidP="00A61445">
      <w:pPr>
        <w:pStyle w:val="Bodytext1"/>
        <w:rPr>
          <w:rFonts w:cs="Times New Roman"/>
        </w:rPr>
      </w:pPr>
      <w:r w:rsidRPr="0059282B">
        <w:rPr>
          <w:rFonts w:cs="Times New Roman"/>
        </w:rPr>
        <w:t>Xiao pushed his chair back from his desk and stood up. He was casually dressed since it was Saturday, and there was only a skeleton crew at his office. He wore a sport shirt, rather than his typical suit. It was somewhere between a burgundy and plum, and he liked the way it went with his gray slacks. He lit a cigarette and waved the smoke away from his face.</w:t>
      </w:r>
    </w:p>
    <w:p w:rsidR="00652E26" w:rsidRPr="0059282B" w:rsidRDefault="00652E26" w:rsidP="00A61445">
      <w:pPr>
        <w:pStyle w:val="Bodytext1"/>
        <w:rPr>
          <w:rFonts w:cs="Times New Roman"/>
        </w:rPr>
      </w:pPr>
      <w:r w:rsidRPr="0059282B">
        <w:rPr>
          <w:rFonts w:cs="Times New Roman"/>
        </w:rPr>
        <w:t>“If I don’t have the details, how can I be of help in Hong Kong?” he asked.</w:t>
      </w:r>
    </w:p>
    <w:p w:rsidR="00652E26" w:rsidRPr="0059282B" w:rsidRDefault="00652E26" w:rsidP="00A61445">
      <w:pPr>
        <w:pStyle w:val="Bodytext1"/>
        <w:rPr>
          <w:rFonts w:cs="Times New Roman"/>
        </w:rPr>
      </w:pPr>
      <w:r w:rsidRPr="0059282B">
        <w:rPr>
          <w:rFonts w:cs="Times New Roman"/>
        </w:rPr>
        <w:t>“You won’t be in Hong Kong, Philip. I want you to stay here in Beijing. I don’t want you anywhere near the event,” said Sung.</w:t>
      </w:r>
    </w:p>
    <w:p w:rsidR="00652E26" w:rsidRPr="0059282B" w:rsidRDefault="00652E26" w:rsidP="00A61445">
      <w:pPr>
        <w:pStyle w:val="Bodytext1"/>
        <w:rPr>
          <w:rFonts w:cs="Times New Roman"/>
        </w:rPr>
      </w:pPr>
      <w:r w:rsidRPr="0059282B">
        <w:rPr>
          <w:rFonts w:cs="Times New Roman"/>
        </w:rPr>
        <w:t>“Do you have everything you need?” asked Xiao.</w:t>
      </w:r>
    </w:p>
    <w:p w:rsidR="00652E26" w:rsidRPr="0059282B" w:rsidRDefault="00652E26" w:rsidP="00A61445">
      <w:pPr>
        <w:pStyle w:val="Bodytext1"/>
        <w:rPr>
          <w:rFonts w:cs="Times New Roman"/>
        </w:rPr>
      </w:pPr>
      <w:r w:rsidRPr="0059282B">
        <w:rPr>
          <w:rFonts w:cs="Times New Roman"/>
        </w:rPr>
        <w:t>“I have the men. They’re all better than reliable, and they’re taking care of the details as we speak.”</w:t>
      </w:r>
    </w:p>
    <w:p w:rsidR="00652E26" w:rsidRPr="0059282B" w:rsidRDefault="00652E26" w:rsidP="00A61445">
      <w:pPr>
        <w:pStyle w:val="Bodytext1"/>
        <w:rPr>
          <w:rFonts w:cs="Times New Roman"/>
        </w:rPr>
      </w:pPr>
      <w:r w:rsidRPr="0059282B">
        <w:rPr>
          <w:rFonts w:cs="Times New Roman"/>
        </w:rPr>
        <w:t>“Yes, you’re right, of course,” agreed Xiao. “That’s exactly why I contacted you. Because you’re a professional.”</w:t>
      </w:r>
    </w:p>
    <w:p w:rsidR="00652E26" w:rsidRPr="0059282B" w:rsidRDefault="00652E26" w:rsidP="00A61445">
      <w:pPr>
        <w:pStyle w:val="Bodytext1"/>
        <w:rPr>
          <w:rFonts w:cs="Times New Roman"/>
        </w:rPr>
      </w:pPr>
      <w:r w:rsidRPr="0059282B">
        <w:rPr>
          <w:rFonts w:cs="Times New Roman"/>
        </w:rPr>
        <w:t>Sung finished the cup of coffee sitting on Xiao’s desk and said, “The package will take a few days to deliver. I’ll fill you in later.”</w:t>
      </w:r>
    </w:p>
    <w:p w:rsidR="00652E26" w:rsidRPr="0059282B" w:rsidRDefault="00652E26" w:rsidP="00F549E0">
      <w:pPr>
        <w:pStyle w:val="Chapter"/>
      </w:pPr>
      <w:r w:rsidRPr="0059282B">
        <w:t>*</w:t>
      </w:r>
    </w:p>
    <w:p w:rsidR="00652E26" w:rsidRPr="0059282B" w:rsidRDefault="00652E26" w:rsidP="00A61445">
      <w:pPr>
        <w:pStyle w:val="Bodytext1"/>
        <w:rPr>
          <w:rFonts w:cs="Times New Roman"/>
        </w:rPr>
      </w:pPr>
      <w:r w:rsidRPr="0059282B">
        <w:rPr>
          <w:rFonts w:cs="Times New Roman"/>
        </w:rPr>
        <w:t>After leaving the ferry, Kwong and Lee had returned to police headquarters. Kwong had asked the coroner to expedite photos and any other information he could. He wanted to show Mrs. Luke the photo to make sure that the dead man was the one she had seen with Suen.</w:t>
      </w:r>
    </w:p>
    <w:p w:rsidR="00652E26" w:rsidRPr="0059282B" w:rsidRDefault="00652E26" w:rsidP="00A61445">
      <w:pPr>
        <w:pStyle w:val="Bodytext1"/>
        <w:rPr>
          <w:rFonts w:cs="Times New Roman"/>
        </w:rPr>
      </w:pPr>
      <w:r w:rsidRPr="0059282B">
        <w:rPr>
          <w:rFonts w:cs="Times New Roman"/>
        </w:rPr>
        <w:lastRenderedPageBreak/>
        <w:t>At just past noon, Kwong’s phone rang. It was Po, and he would be right up with his preliminary findings. Kwong called Lt. Lee to join them.</w:t>
      </w:r>
    </w:p>
    <w:p w:rsidR="00652E26" w:rsidRPr="0059282B" w:rsidRDefault="00652E26" w:rsidP="00A61445">
      <w:pPr>
        <w:pStyle w:val="Bodytext1"/>
        <w:rPr>
          <w:rFonts w:cs="Times New Roman"/>
        </w:rPr>
      </w:pPr>
      <w:r w:rsidRPr="0059282B">
        <w:rPr>
          <w:rFonts w:cs="Times New Roman"/>
        </w:rPr>
        <w:t>As Po had reported earlier, the man, identity still unknown, was hit with a blunt instrument, then drowned in the water on the floor of the ferry’s bilge. His fingerprints hadn’t been traced yet, but Po would call as soon as they came in. And the feather that the dead man held in his hand was</w:t>
      </w:r>
      <w:r w:rsidR="0007495B" w:rsidRPr="0059282B">
        <w:rPr>
          <w:rFonts w:cs="Times New Roman"/>
        </w:rPr>
        <w:t>n’t</w:t>
      </w:r>
      <w:r w:rsidRPr="0059282B">
        <w:rPr>
          <w:rFonts w:cs="Times New Roman"/>
        </w:rPr>
        <w:t xml:space="preserve"> </w:t>
      </w:r>
      <w:r w:rsidR="0007495B" w:rsidRPr="0059282B">
        <w:rPr>
          <w:rFonts w:cs="Times New Roman"/>
        </w:rPr>
        <w:t>an eagle</w:t>
      </w:r>
      <w:r w:rsidRPr="0059282B">
        <w:rPr>
          <w:rFonts w:cs="Times New Roman"/>
        </w:rPr>
        <w:t xml:space="preserve"> feather, but </w:t>
      </w:r>
      <w:r w:rsidR="008232F0" w:rsidRPr="0059282B">
        <w:rPr>
          <w:rFonts w:cs="Times New Roman"/>
        </w:rPr>
        <w:t>a turkey</w:t>
      </w:r>
      <w:r w:rsidRPr="0059282B">
        <w:rPr>
          <w:rFonts w:cs="Times New Roman"/>
        </w:rPr>
        <w:t xml:space="preserve"> feather. It had been dyed to imitate an eagle feather. This was quite a common practice when </w:t>
      </w:r>
      <w:r w:rsidR="00DB58A9" w:rsidRPr="0059282B">
        <w:rPr>
          <w:rFonts w:cs="Times New Roman"/>
        </w:rPr>
        <w:t xml:space="preserve">modern </w:t>
      </w:r>
      <w:r w:rsidRPr="0059282B">
        <w:rPr>
          <w:rFonts w:cs="Times New Roman"/>
        </w:rPr>
        <w:t xml:space="preserve">Native Americans created traditional costumes, now that </w:t>
      </w:r>
      <w:r w:rsidR="002F2976" w:rsidRPr="0059282B">
        <w:rPr>
          <w:rFonts w:cs="Times New Roman"/>
        </w:rPr>
        <w:t xml:space="preserve">possessing </w:t>
      </w:r>
      <w:r w:rsidRPr="0059282B">
        <w:rPr>
          <w:rFonts w:cs="Times New Roman"/>
        </w:rPr>
        <w:t>eagle feathers had been declared illegal.</w:t>
      </w:r>
    </w:p>
    <w:p w:rsidR="00DB58A9" w:rsidRPr="0059282B" w:rsidRDefault="00DB58A9" w:rsidP="00F549E0">
      <w:pPr>
        <w:pStyle w:val="Chapter"/>
      </w:pPr>
      <w:r w:rsidRPr="0059282B">
        <w:t>*</w:t>
      </w:r>
    </w:p>
    <w:p w:rsidR="005473B4" w:rsidRPr="0059282B" w:rsidRDefault="005473B4" w:rsidP="00A61445">
      <w:pPr>
        <w:pStyle w:val="Bodytext1"/>
        <w:rPr>
          <w:rFonts w:cs="Times New Roman"/>
        </w:rPr>
      </w:pPr>
      <w:r w:rsidRPr="0059282B">
        <w:rPr>
          <w:rFonts w:cs="Times New Roman"/>
        </w:rPr>
        <w:t>Kwong and Lee took the photos of the dead man to Mrs. Luke, and, as they had expected, he was the man she had seen with Suen. On their drive back to headquarters, Kwong said, “Lee, we have a feather. What are we going to do with it?</w:t>
      </w:r>
      <w:r w:rsidR="008117CD" w:rsidRPr="0059282B">
        <w:rPr>
          <w:rFonts w:cs="Times New Roman"/>
        </w:rPr>
        <w:t>”</w:t>
      </w:r>
    </w:p>
    <w:p w:rsidR="008117CD" w:rsidRPr="0059282B" w:rsidRDefault="008117CD" w:rsidP="00A61445">
      <w:pPr>
        <w:pStyle w:val="Bodytext1"/>
        <w:rPr>
          <w:rFonts w:cs="Times New Roman"/>
        </w:rPr>
      </w:pPr>
      <w:r w:rsidRPr="0059282B">
        <w:rPr>
          <w:rFonts w:cs="Times New Roman"/>
        </w:rPr>
        <w:t xml:space="preserve">“Well, sir, I know that a lot of Chinese collect Native American art. I think we just have to find </w:t>
      </w:r>
      <w:r w:rsidR="00C61E6B" w:rsidRPr="0059282B">
        <w:rPr>
          <w:rFonts w:cs="Times New Roman"/>
        </w:rPr>
        <w:t>an art aficionado</w:t>
      </w:r>
      <w:r w:rsidRPr="0059282B">
        <w:rPr>
          <w:rFonts w:cs="Times New Roman"/>
        </w:rPr>
        <w:t xml:space="preserve"> with a motive. And the obvious motive is that the collector hired the dead man to do some dirty work for him, then reneged on his contract.”</w:t>
      </w:r>
    </w:p>
    <w:p w:rsidR="008117CD" w:rsidRPr="0059282B" w:rsidRDefault="008117CD" w:rsidP="00A61445">
      <w:pPr>
        <w:pStyle w:val="Bodytext1"/>
        <w:rPr>
          <w:rFonts w:cs="Times New Roman"/>
        </w:rPr>
      </w:pPr>
      <w:r w:rsidRPr="0059282B">
        <w:rPr>
          <w:rFonts w:cs="Times New Roman"/>
        </w:rPr>
        <w:t>“But what was he or she doing on the Celestial Star with art feathers? Certainly not wearing a costume.”</w:t>
      </w:r>
    </w:p>
    <w:p w:rsidR="00214259" w:rsidRPr="0059282B" w:rsidRDefault="00214259" w:rsidP="00A61445">
      <w:pPr>
        <w:pStyle w:val="Bodytext1"/>
        <w:rPr>
          <w:rFonts w:cs="Times New Roman"/>
        </w:rPr>
      </w:pPr>
      <w:r w:rsidRPr="0059282B">
        <w:rPr>
          <w:rFonts w:cs="Times New Roman"/>
        </w:rPr>
        <w:t>There had been a min</w:t>
      </w:r>
      <w:r w:rsidR="0047107C" w:rsidRPr="0059282B">
        <w:rPr>
          <w:rFonts w:cs="Times New Roman"/>
        </w:rPr>
        <w:t>or accident i</w:t>
      </w:r>
      <w:r w:rsidR="00F96CB4" w:rsidRPr="0059282B">
        <w:rPr>
          <w:rFonts w:cs="Times New Roman"/>
        </w:rPr>
        <w:t xml:space="preserve">n the block ahead. Since there was no room to turn on the siren and pass on the sidewalk, </w:t>
      </w:r>
      <w:r w:rsidRPr="0059282B">
        <w:rPr>
          <w:rFonts w:cs="Times New Roman"/>
        </w:rPr>
        <w:t xml:space="preserve">they were forced to stop and wait, along with the other cars, until a tow truck moved the damaged vehicle to the side. </w:t>
      </w:r>
    </w:p>
    <w:p w:rsidR="00E56F97" w:rsidRPr="0059282B" w:rsidRDefault="00767A16" w:rsidP="00A61445">
      <w:pPr>
        <w:pStyle w:val="Bodytext1"/>
        <w:rPr>
          <w:rFonts w:cs="Times New Roman"/>
        </w:rPr>
      </w:pPr>
      <w:r w:rsidRPr="0059282B">
        <w:rPr>
          <w:rFonts w:cs="Times New Roman"/>
        </w:rPr>
        <w:t>Kwong looked at Lee in frustration and said, “I’m afraid, my dear Lee, that we’re both going to have to learn a lot about Native American art and its collectors here in Hong Kong.</w:t>
      </w:r>
      <w:r w:rsidR="008232F0" w:rsidRPr="0059282B">
        <w:rPr>
          <w:rFonts w:cs="Times New Roman"/>
        </w:rPr>
        <w:t xml:space="preserve"> And we need to do it in a hurry.</w:t>
      </w:r>
      <w:r w:rsidRPr="0059282B">
        <w:rPr>
          <w:rFonts w:cs="Times New Roman"/>
        </w:rPr>
        <w:t>”</w:t>
      </w:r>
    </w:p>
    <w:p w:rsidR="00E56F97" w:rsidRPr="0059282B" w:rsidRDefault="00E56F97" w:rsidP="00A61445">
      <w:pPr>
        <w:pStyle w:val="Bodytext1"/>
        <w:rPr>
          <w:rFonts w:cs="Times New Roman"/>
        </w:rPr>
      </w:pPr>
      <w:r w:rsidRPr="0059282B">
        <w:rPr>
          <w:rFonts w:cs="Times New Roman"/>
        </w:rPr>
        <w:br w:type="page"/>
      </w:r>
    </w:p>
    <w:p w:rsidR="00767A16" w:rsidRPr="0059282B" w:rsidRDefault="00767A16" w:rsidP="00A61445">
      <w:pPr>
        <w:pStyle w:val="Bodytext1"/>
        <w:rPr>
          <w:rFonts w:cs="Times New Roman"/>
        </w:rPr>
      </w:pPr>
    </w:p>
    <w:p w:rsidR="00B46235" w:rsidRPr="0059282B" w:rsidRDefault="00F549E0" w:rsidP="00F549E0">
      <w:pPr>
        <w:pStyle w:val="Chapter"/>
      </w:pPr>
      <w:r>
        <w:t>Twelve</w:t>
      </w:r>
    </w:p>
    <w:p w:rsidR="00E56F97" w:rsidRPr="0059282B" w:rsidRDefault="00E56F97" w:rsidP="00A61445">
      <w:pPr>
        <w:pStyle w:val="Bodytext1"/>
        <w:rPr>
          <w:rFonts w:cs="Times New Roman"/>
        </w:rPr>
      </w:pPr>
    </w:p>
    <w:p w:rsidR="00B46235" w:rsidRPr="0059282B" w:rsidRDefault="00B46235" w:rsidP="00A61445">
      <w:pPr>
        <w:pStyle w:val="Bodytext1"/>
        <w:rPr>
          <w:rFonts w:cs="Times New Roman"/>
        </w:rPr>
      </w:pPr>
      <w:r w:rsidRPr="0059282B">
        <w:rPr>
          <w:rFonts w:cs="Times New Roman"/>
        </w:rPr>
        <w:t>Freddie Yang liked Commander Edward Sung. Of course, being his senior officer, Lieutenant Frederick Yang respected Sung immensely. But Freddie really liked the commander as a person. He was very pleased when Sung had asked him to be point man on this assignment. Any time they worked together, the commander had planned things out so well that things just popped together.</w:t>
      </w:r>
    </w:p>
    <w:p w:rsidR="00B46235" w:rsidRPr="0059282B" w:rsidRDefault="00B46235" w:rsidP="00A61445">
      <w:pPr>
        <w:pStyle w:val="Bodytext1"/>
        <w:rPr>
          <w:rFonts w:cs="Times New Roman"/>
        </w:rPr>
      </w:pPr>
      <w:r w:rsidRPr="0059282B">
        <w:rPr>
          <w:rFonts w:cs="Times New Roman"/>
        </w:rPr>
        <w:t xml:space="preserve">Early this Sunday morning, they had all met at a warehouse on Lantau Island, a few miles from Hong Kong’s new airport. Sung had given them all their instructions. He seemed to be able to remember the slightest detail to pass along. </w:t>
      </w:r>
    </w:p>
    <w:p w:rsidR="00B46235" w:rsidRPr="0059282B" w:rsidRDefault="00B46235" w:rsidP="00A61445">
      <w:pPr>
        <w:pStyle w:val="Bodytext1"/>
        <w:rPr>
          <w:rFonts w:cs="Times New Roman"/>
        </w:rPr>
      </w:pPr>
      <w:r w:rsidRPr="0059282B">
        <w:rPr>
          <w:rFonts w:cs="Times New Roman"/>
        </w:rPr>
        <w:t xml:space="preserve">Two hours later, Freddie was sitting in the driver’s seat of a postal truck, dressed in a nondescript uniform that could pass for that of a postal employee. He was waiting for a truck to exit through the gate in the cyclone fence at the back side of the airport. The commander had told them it would be a container carrier with a twenty-foot Matson air/sea container on it. The weather was warm and hazy, and nothing was happening as he drank his tea. He knew that was because the </w:t>
      </w:r>
      <w:r w:rsidR="00173EF7" w:rsidRPr="0059282B">
        <w:rPr>
          <w:rFonts w:cs="Times New Roman"/>
        </w:rPr>
        <w:t>commander and his driver, Lee T</w:t>
      </w:r>
      <w:r w:rsidRPr="0059282B">
        <w:rPr>
          <w:rFonts w:cs="Times New Roman"/>
        </w:rPr>
        <w:t>ang, had blockaded the road a half mile back to keep other traffic away from this spot.</w:t>
      </w:r>
    </w:p>
    <w:p w:rsidR="00B46235" w:rsidRPr="0059282B" w:rsidRDefault="00B46235" w:rsidP="00A61445">
      <w:pPr>
        <w:pStyle w:val="Bodytext1"/>
        <w:rPr>
          <w:rFonts w:cs="Times New Roman"/>
        </w:rPr>
      </w:pPr>
      <w:r w:rsidRPr="0059282B">
        <w:rPr>
          <w:rFonts w:cs="Times New Roman"/>
        </w:rPr>
        <w:t xml:space="preserve">He saw the gates </w:t>
      </w:r>
      <w:r w:rsidR="00AA21CA" w:rsidRPr="0059282B">
        <w:rPr>
          <w:rFonts w:cs="Times New Roman"/>
        </w:rPr>
        <w:t xml:space="preserve">open </w:t>
      </w:r>
      <w:r w:rsidRPr="0059282B">
        <w:rPr>
          <w:rFonts w:cs="Times New Roman"/>
        </w:rPr>
        <w:t>up ahead, and the truck emerged, exactly as Sung had described. He finished his tea and turned on the truck’s ignition, following the Matson truck at a careful distance. Things were starting to happen, and his heart fluttered in his chest like a feather. A couple of blocks up the road a FedEx delivery truck pulled out from a small dead end road and stopped, blocking the carrier. He put his foot on the gas and drove right up behind the Matson, bumping it slightly with a smack to let the drivers know someone was behind them.</w:t>
      </w:r>
    </w:p>
    <w:p w:rsidR="00B46235" w:rsidRPr="0059282B" w:rsidRDefault="00B46235" w:rsidP="00A61445">
      <w:pPr>
        <w:pStyle w:val="Bodytext1"/>
        <w:rPr>
          <w:rFonts w:cs="Times New Roman"/>
        </w:rPr>
      </w:pPr>
      <w:r w:rsidRPr="0059282B">
        <w:rPr>
          <w:rFonts w:cs="Times New Roman"/>
        </w:rPr>
        <w:t xml:space="preserve">The Chou twins jumped out of the FedEx truck. Captain Ronald Chou had been driving. He was the oldest twin, a full eighteen minutes older than his brother, Master Sergeant Richard Chou, who had been sitting in the passenger seat. Ricky was happy to remain a non-commissioned officer and had never gone in for the extra training that Ronny had. He liked working more closely with the men in his platoon. He popped open the hood of the carrier truck to the </w:t>
      </w:r>
      <w:r w:rsidR="00173EF7" w:rsidRPr="0059282B">
        <w:rPr>
          <w:rFonts w:cs="Times New Roman"/>
        </w:rPr>
        <w:t>chagrin</w:t>
      </w:r>
      <w:r w:rsidRPr="0059282B">
        <w:rPr>
          <w:rFonts w:cs="Times New Roman"/>
        </w:rPr>
        <w:t xml:space="preserve"> of the driver and assistant inside, </w:t>
      </w:r>
      <w:r w:rsidR="00AA21CA" w:rsidRPr="0059282B">
        <w:rPr>
          <w:rFonts w:cs="Times New Roman"/>
        </w:rPr>
        <w:t xml:space="preserve">and </w:t>
      </w:r>
      <w:r w:rsidRPr="0059282B">
        <w:rPr>
          <w:rFonts w:cs="Times New Roman"/>
        </w:rPr>
        <w:t>Ronny tossed in the nerve gas container he was holding</w:t>
      </w:r>
      <w:r w:rsidR="00AA21CA" w:rsidRPr="0059282B">
        <w:rPr>
          <w:rFonts w:cs="Times New Roman"/>
        </w:rPr>
        <w:t>.</w:t>
      </w:r>
      <w:r w:rsidRPr="0059282B">
        <w:rPr>
          <w:rFonts w:cs="Times New Roman"/>
        </w:rPr>
        <w:t xml:space="preserve"> Ricky slammed the hood shut. They could see the smoke fill the truck’s cab, and in </w:t>
      </w:r>
      <w:r w:rsidRPr="0059282B">
        <w:rPr>
          <w:rFonts w:cs="Times New Roman"/>
        </w:rPr>
        <w:lastRenderedPageBreak/>
        <w:t>less than a minute, its occupants slumped in their seats, unconscious. They would be out for a</w:t>
      </w:r>
      <w:r w:rsidR="00AA21CA" w:rsidRPr="0059282B">
        <w:rPr>
          <w:rFonts w:cs="Times New Roman"/>
        </w:rPr>
        <w:t>t least an hour</w:t>
      </w:r>
      <w:r w:rsidRPr="0059282B">
        <w:rPr>
          <w:rFonts w:cs="Times New Roman"/>
        </w:rPr>
        <w:t>.</w:t>
      </w:r>
    </w:p>
    <w:p w:rsidR="00B46235" w:rsidRPr="0059282B" w:rsidRDefault="00B46235" w:rsidP="00A61445">
      <w:pPr>
        <w:pStyle w:val="Bodytext1"/>
        <w:rPr>
          <w:rFonts w:cs="Times New Roman"/>
        </w:rPr>
      </w:pPr>
      <w:r w:rsidRPr="0059282B">
        <w:rPr>
          <w:rFonts w:cs="Times New Roman"/>
        </w:rPr>
        <w:t xml:space="preserve">Ricky pulled an auto lock blade from his belt and ran to the driver’s door. He didn’t need it. The door was unlocked. He waved to Freddie, who was waiting in the postal truck. Freddie backed up his truck and pulled it over to the other side of road, got out and locked it, tossing the key into the brush next to the road. All the men were wearing light cotton gloves and not leaving fingerprints anywhere. The twins brought two ladders out of the back of their truck and leaned them up against the side of the container as Freddie opened the passenger door on the carrier and dodged as the unconscious assistant fell to the road. </w:t>
      </w:r>
      <w:r w:rsidR="00F5183A" w:rsidRPr="0059282B">
        <w:rPr>
          <w:rFonts w:cs="Times New Roman"/>
        </w:rPr>
        <w:t>He left the door open to ventilate the cab and</w:t>
      </w:r>
      <w:r w:rsidRPr="0059282B">
        <w:rPr>
          <w:rFonts w:cs="Times New Roman"/>
        </w:rPr>
        <w:t xml:space="preserve"> pulled a roll of duct tape from his backpack</w:t>
      </w:r>
      <w:r w:rsidR="00F5183A" w:rsidRPr="0059282B">
        <w:rPr>
          <w:rFonts w:cs="Times New Roman"/>
        </w:rPr>
        <w:t>,</w:t>
      </w:r>
      <w:r w:rsidRPr="0059282B">
        <w:rPr>
          <w:rFonts w:cs="Times New Roman"/>
        </w:rPr>
        <w:t xml:space="preserve"> </w:t>
      </w:r>
      <w:r w:rsidR="00F5183A" w:rsidRPr="0059282B">
        <w:rPr>
          <w:rFonts w:cs="Times New Roman"/>
        </w:rPr>
        <w:t>He</w:t>
      </w:r>
      <w:r w:rsidRPr="0059282B">
        <w:rPr>
          <w:rFonts w:cs="Times New Roman"/>
        </w:rPr>
        <w:t xml:space="preserve"> taped the man’s mouth, then t</w:t>
      </w:r>
      <w:r w:rsidR="006D0019" w:rsidRPr="0059282B">
        <w:rPr>
          <w:rFonts w:cs="Times New Roman"/>
        </w:rPr>
        <w:t>russed up his wrists and ankles</w:t>
      </w:r>
      <w:r w:rsidRPr="0059282B">
        <w:rPr>
          <w:rFonts w:cs="Times New Roman"/>
        </w:rPr>
        <w:t xml:space="preserve"> before dragging him into the brush where he had thrown the key. The brush was tall enough right now to keep the two men unnoticed until they regained consciousness and struggled back to the road.</w:t>
      </w:r>
    </w:p>
    <w:p w:rsidR="00B46235" w:rsidRPr="0059282B" w:rsidRDefault="00B46235" w:rsidP="00A61445">
      <w:pPr>
        <w:pStyle w:val="Bodytext1"/>
        <w:rPr>
          <w:rFonts w:cs="Times New Roman"/>
        </w:rPr>
      </w:pPr>
      <w:r w:rsidRPr="0059282B">
        <w:rPr>
          <w:rFonts w:cs="Times New Roman"/>
        </w:rPr>
        <w:t xml:space="preserve">By now, the brothers Chou had </w:t>
      </w:r>
      <w:r w:rsidR="006D0019" w:rsidRPr="0059282B">
        <w:rPr>
          <w:rFonts w:cs="Times New Roman"/>
        </w:rPr>
        <w:t>unrolled</w:t>
      </w:r>
      <w:r w:rsidRPr="0059282B">
        <w:rPr>
          <w:rFonts w:cs="Times New Roman"/>
        </w:rPr>
        <w:t xml:space="preserve"> a vinyl sign that covered over the large Matson logo on the side of the container. It read, “</w:t>
      </w:r>
      <w:r w:rsidR="000A5438" w:rsidRPr="0059282B">
        <w:rPr>
          <w:rFonts w:cs="Times New Roman"/>
        </w:rPr>
        <w:t>Shanghai</w:t>
      </w:r>
      <w:r w:rsidRPr="0059282B">
        <w:rPr>
          <w:rFonts w:cs="Times New Roman"/>
        </w:rPr>
        <w:t xml:space="preserve"> Freight Lines,” and they squeegeed it on tightly. They moved to the other side of the container to cover the second side as Freddie opened the driver’s door and pulled the driver out, gagging and tying him as he had done the first man. He dragged him into the brush, then</w:t>
      </w:r>
      <w:r w:rsidR="00F5183A" w:rsidRPr="0059282B">
        <w:rPr>
          <w:rFonts w:cs="Times New Roman"/>
        </w:rPr>
        <w:t xml:space="preserve"> closed the passenger door and</w:t>
      </w:r>
      <w:r w:rsidRPr="0059282B">
        <w:rPr>
          <w:rFonts w:cs="Times New Roman"/>
        </w:rPr>
        <w:t xml:space="preserve"> came back around </w:t>
      </w:r>
      <w:r w:rsidR="00F5183A" w:rsidRPr="0059282B">
        <w:rPr>
          <w:rFonts w:cs="Times New Roman"/>
        </w:rPr>
        <w:t>to climb</w:t>
      </w:r>
      <w:r w:rsidRPr="0059282B">
        <w:rPr>
          <w:rFonts w:cs="Times New Roman"/>
        </w:rPr>
        <w:t xml:space="preserve"> into the driver’s seat himself.</w:t>
      </w:r>
    </w:p>
    <w:p w:rsidR="00B46235" w:rsidRPr="0059282B" w:rsidRDefault="00B46235" w:rsidP="00A61445">
      <w:pPr>
        <w:pStyle w:val="Bodytext1"/>
        <w:rPr>
          <w:rFonts w:cs="Times New Roman"/>
        </w:rPr>
      </w:pPr>
      <w:r w:rsidRPr="0059282B">
        <w:rPr>
          <w:rFonts w:cs="Times New Roman"/>
        </w:rPr>
        <w:t>He pulled out his cell phone and called Commander Sung’s number. “I’m in the rig and am about ready to leave. See you soon.” He hung up and Ronny gave him the high sign. No time to ponder anything. This job seemed to have a life of its own. Just drive the truck to its new home. He waved at the twins as he rumbled west from the airport. He knew they would leave the FedEx truck down the road, and Manny Hsieh would pick them up. Lt. Randolph Hsieh was driving a minivan for gathering stuff up, stuff like a couple of the heist’s able members.</w:t>
      </w:r>
    </w:p>
    <w:p w:rsidR="005168AD" w:rsidRPr="0059282B" w:rsidRDefault="00B46235" w:rsidP="00A61445">
      <w:pPr>
        <w:pStyle w:val="Bodytext1"/>
        <w:rPr>
          <w:rFonts w:cs="Times New Roman"/>
        </w:rPr>
      </w:pPr>
      <w:r w:rsidRPr="0059282B">
        <w:rPr>
          <w:rFonts w:cs="Times New Roman"/>
        </w:rPr>
        <w:t xml:space="preserve">Freddie drove the full length of the airport perimeter, then turned south, away from any exits from the island. The truck would sit in </w:t>
      </w:r>
      <w:r w:rsidR="006D0019" w:rsidRPr="0059282B">
        <w:rPr>
          <w:rFonts w:cs="Times New Roman"/>
        </w:rPr>
        <w:t>a</w:t>
      </w:r>
      <w:r w:rsidRPr="0059282B">
        <w:rPr>
          <w:rFonts w:cs="Times New Roman"/>
        </w:rPr>
        <w:t xml:space="preserve"> warehouse for several days, waiting for the media storm and the police investigation to subside. Then it would make its trip north to its final home. Freddie was glad that there had been no need for any killing on this assignment. No matter the circumstances, killing always made things messy. He felt that the commander’s plan had been a stroke of genius.</w:t>
      </w:r>
    </w:p>
    <w:p w:rsidR="005168AD" w:rsidRPr="0059282B" w:rsidRDefault="005168AD" w:rsidP="00F549E0">
      <w:pPr>
        <w:pStyle w:val="Bodytext1"/>
        <w:ind w:firstLine="0"/>
        <w:rPr>
          <w:rFonts w:cs="Times New Roman"/>
        </w:rPr>
      </w:pPr>
    </w:p>
    <w:p w:rsidR="00B46235" w:rsidRPr="0059282B" w:rsidRDefault="00F549E0" w:rsidP="00F549E0">
      <w:pPr>
        <w:pStyle w:val="Chapter"/>
      </w:pPr>
      <w:r>
        <w:t>Thirteen</w:t>
      </w:r>
    </w:p>
    <w:p w:rsidR="005168AD" w:rsidRPr="0059282B" w:rsidRDefault="005168AD" w:rsidP="00A61445">
      <w:pPr>
        <w:pStyle w:val="Bodytext1"/>
        <w:rPr>
          <w:rFonts w:cs="Times New Roman"/>
        </w:rPr>
      </w:pPr>
    </w:p>
    <w:p w:rsidR="00E328E9" w:rsidRPr="0059282B" w:rsidRDefault="00E328E9" w:rsidP="00A61445">
      <w:pPr>
        <w:pStyle w:val="Bodytext1"/>
        <w:rPr>
          <w:rFonts w:cs="Times New Roman"/>
        </w:rPr>
      </w:pPr>
      <w:r w:rsidRPr="0059282B">
        <w:rPr>
          <w:rFonts w:cs="Times New Roman"/>
        </w:rPr>
        <w:t xml:space="preserve">Kwong’s phone rang and he put down his cup of tea, answering it on the third ring. </w:t>
      </w:r>
    </w:p>
    <w:p w:rsidR="00E328E9" w:rsidRPr="0059282B" w:rsidRDefault="00E328E9" w:rsidP="00A61445">
      <w:pPr>
        <w:pStyle w:val="Bodytext1"/>
        <w:rPr>
          <w:rFonts w:cs="Times New Roman"/>
        </w:rPr>
      </w:pPr>
      <w:r w:rsidRPr="0059282B">
        <w:rPr>
          <w:rFonts w:cs="Times New Roman"/>
        </w:rPr>
        <w:t>“Where were you, sir? This is important! I have the airport police on the phone for you. The art shipment from Beijing’s been hijacked!”</w:t>
      </w:r>
    </w:p>
    <w:p w:rsidR="00E328E9" w:rsidRPr="0059282B" w:rsidRDefault="00E328E9" w:rsidP="00A61445">
      <w:pPr>
        <w:pStyle w:val="Bodytext1"/>
        <w:rPr>
          <w:rFonts w:cs="Times New Roman"/>
        </w:rPr>
      </w:pPr>
      <w:r w:rsidRPr="0059282B">
        <w:rPr>
          <w:rFonts w:cs="Times New Roman"/>
        </w:rPr>
        <w:t>“You can’t be serious,” said Kwong.</w:t>
      </w:r>
    </w:p>
    <w:p w:rsidR="00E328E9" w:rsidRPr="0059282B" w:rsidRDefault="00E328E9" w:rsidP="00A61445">
      <w:pPr>
        <w:pStyle w:val="Bodytext1"/>
        <w:rPr>
          <w:rFonts w:cs="Times New Roman"/>
        </w:rPr>
      </w:pPr>
      <w:r w:rsidRPr="0059282B">
        <w:rPr>
          <w:rFonts w:cs="Times New Roman"/>
        </w:rPr>
        <w:t>“I’m afraid I am, sir. I’ll put them through.”</w:t>
      </w:r>
    </w:p>
    <w:p w:rsidR="00E328E9" w:rsidRPr="0059282B" w:rsidRDefault="00E328E9" w:rsidP="00A61445">
      <w:pPr>
        <w:pStyle w:val="Bodytext1"/>
        <w:rPr>
          <w:rFonts w:cs="Times New Roman"/>
        </w:rPr>
      </w:pPr>
      <w:r w:rsidRPr="0059282B">
        <w:rPr>
          <w:rFonts w:cs="Times New Roman"/>
        </w:rPr>
        <w:t>“Go ahead and connect them, Sergeant, but then call Matson and tell him to get in here on the double.”</w:t>
      </w:r>
    </w:p>
    <w:p w:rsidR="00E328E9" w:rsidRPr="0059282B" w:rsidRDefault="00E328E9" w:rsidP="00A61445">
      <w:pPr>
        <w:pStyle w:val="Bodytext1"/>
        <w:rPr>
          <w:rFonts w:cs="Times New Roman"/>
        </w:rPr>
      </w:pPr>
      <w:r w:rsidRPr="0059282B">
        <w:rPr>
          <w:rFonts w:cs="Times New Roman"/>
        </w:rPr>
        <w:t>“Very good, sir.”</w:t>
      </w:r>
    </w:p>
    <w:p w:rsidR="00E328E9" w:rsidRPr="0059282B" w:rsidRDefault="00E328E9" w:rsidP="00A61445">
      <w:pPr>
        <w:pStyle w:val="Bodytext1"/>
        <w:rPr>
          <w:rFonts w:cs="Times New Roman"/>
        </w:rPr>
      </w:pPr>
      <w:r w:rsidRPr="0059282B">
        <w:rPr>
          <w:rFonts w:cs="Times New Roman"/>
        </w:rPr>
        <w:t>Kwong hung up and poured himself a full cup of tea, listening to the phone ring. How insane, he thought to himself. What is this crime wave drifting down from Beijing? He picked up the phone and said, “Kwong here.”</w:t>
      </w:r>
    </w:p>
    <w:p w:rsidR="00E328E9" w:rsidRPr="0059282B" w:rsidRDefault="00E328E9" w:rsidP="00A61445">
      <w:pPr>
        <w:pStyle w:val="Bodytext1"/>
        <w:rPr>
          <w:rFonts w:cs="Times New Roman"/>
        </w:rPr>
      </w:pPr>
      <w:r w:rsidRPr="0059282B">
        <w:rPr>
          <w:rFonts w:cs="Times New Roman"/>
        </w:rPr>
        <w:t>“Inspector Kwong, I’m happy to have reached you. This is Lieutenant Andrew Kim of the airport police.”</w:t>
      </w:r>
    </w:p>
    <w:p w:rsidR="00E328E9" w:rsidRPr="0059282B" w:rsidRDefault="00E328E9" w:rsidP="00A61445">
      <w:pPr>
        <w:pStyle w:val="Bodytext1"/>
        <w:rPr>
          <w:rFonts w:cs="Times New Roman"/>
        </w:rPr>
      </w:pPr>
      <w:r w:rsidRPr="0059282B">
        <w:rPr>
          <w:rFonts w:cs="Times New Roman"/>
        </w:rPr>
        <w:t>The door flew open, and Matson with it. Kwong showed him the receiver in his hand, and he reacted smartly, closing the door and sitting down quietly.</w:t>
      </w:r>
    </w:p>
    <w:p w:rsidR="00E328E9" w:rsidRPr="0059282B" w:rsidRDefault="00E328E9" w:rsidP="00A61445">
      <w:pPr>
        <w:pStyle w:val="Bodytext1"/>
        <w:rPr>
          <w:rFonts w:cs="Times New Roman"/>
        </w:rPr>
      </w:pPr>
      <w:r w:rsidRPr="0059282B">
        <w:rPr>
          <w:rFonts w:cs="Times New Roman"/>
        </w:rPr>
        <w:t>“Excuse the silence, Lieutenant, but my assistant, Matson Tai, just entered the room. Do you mind if I engage the speaker phone so he can hear you as well?”</w:t>
      </w:r>
    </w:p>
    <w:p w:rsidR="00E328E9" w:rsidRPr="0059282B" w:rsidRDefault="00E328E9" w:rsidP="00A61445">
      <w:pPr>
        <w:pStyle w:val="Bodytext1"/>
        <w:rPr>
          <w:rFonts w:cs="Times New Roman"/>
        </w:rPr>
      </w:pPr>
      <w:r w:rsidRPr="0059282B">
        <w:rPr>
          <w:rFonts w:cs="Times New Roman"/>
        </w:rPr>
        <w:t>“Not at all, Inspector,” answered Kim. “Life is too short to repeat oneself. I’m sure your receiving sergeant told you of the hijacking.”</w:t>
      </w:r>
    </w:p>
    <w:p w:rsidR="00E328E9" w:rsidRPr="0059282B" w:rsidRDefault="00E328E9" w:rsidP="00A61445">
      <w:pPr>
        <w:pStyle w:val="Bodytext1"/>
        <w:rPr>
          <w:rFonts w:cs="Times New Roman"/>
        </w:rPr>
      </w:pPr>
      <w:r w:rsidRPr="0059282B">
        <w:rPr>
          <w:rFonts w:cs="Times New Roman"/>
        </w:rPr>
        <w:t>Matson’s eyebrows raised at the word, and Kwong said, “He did, but nothing more.”</w:t>
      </w:r>
    </w:p>
    <w:p w:rsidR="00E328E9" w:rsidRPr="0059282B" w:rsidRDefault="00E328E9" w:rsidP="00A61445">
      <w:pPr>
        <w:pStyle w:val="Bodytext1"/>
        <w:rPr>
          <w:rFonts w:cs="Times New Roman"/>
        </w:rPr>
      </w:pPr>
      <w:r w:rsidRPr="0059282B">
        <w:rPr>
          <w:rFonts w:cs="Times New Roman"/>
        </w:rPr>
        <w:t xml:space="preserve">“The container carrying the art exhibit from Beijing that was due to be displayed at the Hong Kong Museum of Art left the airport at ten forty-five this </w:t>
      </w:r>
      <w:r w:rsidR="00280DAF" w:rsidRPr="0059282B">
        <w:rPr>
          <w:rFonts w:cs="Times New Roman"/>
        </w:rPr>
        <w:t>a.m</w:t>
      </w:r>
      <w:r w:rsidRPr="0059282B">
        <w:rPr>
          <w:rFonts w:cs="Times New Roman"/>
        </w:rPr>
        <w:t xml:space="preserve">. Minutes later on perimeter road, the truck was blockaded by a FedEx delivery truck and a postal service truck. Happily, no blood was shed. </w:t>
      </w:r>
    </w:p>
    <w:p w:rsidR="00E328E9" w:rsidRPr="0059282B" w:rsidRDefault="00E328E9" w:rsidP="00A61445">
      <w:pPr>
        <w:pStyle w:val="Bodytext1"/>
        <w:rPr>
          <w:rFonts w:cs="Times New Roman"/>
        </w:rPr>
      </w:pPr>
      <w:r w:rsidRPr="0059282B">
        <w:rPr>
          <w:rFonts w:cs="Times New Roman"/>
        </w:rPr>
        <w:t xml:space="preserve">“Two men wearing FedEx uniforms ran to the container truck, opened the hood and tossed in a canister of nerve gas. The driver and his assistant became unconscious in less than a minute. They were bound and gagged and dragged into the brush. </w:t>
      </w:r>
      <w:r w:rsidR="00DC69A6" w:rsidRPr="0059282B">
        <w:rPr>
          <w:rFonts w:cs="Times New Roman"/>
        </w:rPr>
        <w:t>Ninety minutes</w:t>
      </w:r>
      <w:r w:rsidRPr="0059282B">
        <w:rPr>
          <w:rFonts w:cs="Times New Roman"/>
        </w:rPr>
        <w:t xml:space="preserve"> later they regained </w:t>
      </w:r>
      <w:r w:rsidRPr="0059282B">
        <w:rPr>
          <w:rFonts w:cs="Times New Roman"/>
        </w:rPr>
        <w:lastRenderedPageBreak/>
        <w:t>consciousness and made it back to the road, where a passing vehicle spotted them. They’re here in my office with me right now.”</w:t>
      </w:r>
    </w:p>
    <w:p w:rsidR="00E328E9" w:rsidRPr="0059282B" w:rsidRDefault="00E328E9" w:rsidP="00A61445">
      <w:pPr>
        <w:pStyle w:val="Bodytext1"/>
        <w:rPr>
          <w:rFonts w:cs="Times New Roman"/>
        </w:rPr>
      </w:pPr>
      <w:r w:rsidRPr="0059282B">
        <w:rPr>
          <w:rFonts w:cs="Times New Roman"/>
        </w:rPr>
        <w:t xml:space="preserve"> “Lieutenant, we’re on our way as soon as I hang up. Have you also contacted the Lantau Island police?”</w:t>
      </w:r>
    </w:p>
    <w:p w:rsidR="00E328E9" w:rsidRPr="0059282B" w:rsidRDefault="00E328E9" w:rsidP="00A61445">
      <w:pPr>
        <w:pStyle w:val="Bodytext1"/>
        <w:rPr>
          <w:rFonts w:cs="Times New Roman"/>
        </w:rPr>
      </w:pPr>
      <w:r w:rsidRPr="0059282B">
        <w:rPr>
          <w:rFonts w:cs="Times New Roman"/>
        </w:rPr>
        <w:t>“Yes, sir, but we were informed that the Hong Kong museum has put you on special duty.”</w:t>
      </w:r>
    </w:p>
    <w:p w:rsidR="00E328E9" w:rsidRPr="0059282B" w:rsidRDefault="00E328E9" w:rsidP="00A61445">
      <w:pPr>
        <w:pStyle w:val="Bodytext1"/>
        <w:rPr>
          <w:rFonts w:cs="Times New Roman"/>
        </w:rPr>
      </w:pPr>
      <w:r w:rsidRPr="0059282B">
        <w:rPr>
          <w:rFonts w:cs="Times New Roman"/>
        </w:rPr>
        <w:t>“That’s correct. Has the museum heard the news?”</w:t>
      </w:r>
    </w:p>
    <w:p w:rsidR="00E328E9" w:rsidRPr="0059282B" w:rsidRDefault="00E328E9" w:rsidP="00A61445">
      <w:pPr>
        <w:pStyle w:val="Bodytext1"/>
        <w:rPr>
          <w:rFonts w:cs="Times New Roman"/>
        </w:rPr>
      </w:pPr>
      <w:r w:rsidRPr="0059282B">
        <w:rPr>
          <w:rFonts w:cs="Times New Roman"/>
        </w:rPr>
        <w:t>“Not yet. We wanted to speak to you first.”</w:t>
      </w:r>
    </w:p>
    <w:p w:rsidR="00E328E9" w:rsidRPr="0059282B" w:rsidRDefault="00E328E9" w:rsidP="00A61445">
      <w:pPr>
        <w:pStyle w:val="Bodytext1"/>
        <w:rPr>
          <w:rFonts w:cs="Times New Roman"/>
        </w:rPr>
      </w:pPr>
      <w:r w:rsidRPr="0059282B">
        <w:rPr>
          <w:rFonts w:cs="Times New Roman"/>
        </w:rPr>
        <w:t>“Very good. We’ll be right there, and I’ll call the museum after conferring with you and the drivers.”</w:t>
      </w:r>
    </w:p>
    <w:p w:rsidR="00E328E9" w:rsidRPr="0059282B" w:rsidRDefault="00E328E9" w:rsidP="00A61445">
      <w:pPr>
        <w:pStyle w:val="Bodytext1"/>
        <w:rPr>
          <w:rFonts w:cs="Times New Roman"/>
        </w:rPr>
      </w:pPr>
      <w:r w:rsidRPr="0059282B">
        <w:rPr>
          <w:rFonts w:cs="Times New Roman"/>
        </w:rPr>
        <w:t>“Thank you, Inspector,” said Kim, and Kwong hung up.</w:t>
      </w:r>
    </w:p>
    <w:p w:rsidR="00E328E9" w:rsidRPr="0059282B" w:rsidRDefault="00E328E9" w:rsidP="00A61445">
      <w:pPr>
        <w:pStyle w:val="Bodytext1"/>
        <w:rPr>
          <w:rFonts w:cs="Times New Roman"/>
        </w:rPr>
      </w:pPr>
      <w:r w:rsidRPr="0059282B">
        <w:rPr>
          <w:rFonts w:cs="Times New Roman"/>
        </w:rPr>
        <w:t>“Matson, would you get the car?”</w:t>
      </w:r>
    </w:p>
    <w:p w:rsidR="00E328E9" w:rsidRPr="0059282B" w:rsidRDefault="00E328E9" w:rsidP="00A61445">
      <w:pPr>
        <w:pStyle w:val="Bodytext1"/>
        <w:rPr>
          <w:rFonts w:cs="Times New Roman"/>
        </w:rPr>
      </w:pPr>
      <w:r w:rsidRPr="0059282B">
        <w:rPr>
          <w:rFonts w:cs="Times New Roman"/>
        </w:rPr>
        <w:t>“Of course, sir.”</w:t>
      </w:r>
    </w:p>
    <w:p w:rsidR="00E328E9" w:rsidRPr="0059282B" w:rsidRDefault="00E328E9" w:rsidP="00A61445">
      <w:pPr>
        <w:pStyle w:val="Bodytext1"/>
        <w:rPr>
          <w:rFonts w:cs="Times New Roman"/>
        </w:rPr>
      </w:pPr>
      <w:r w:rsidRPr="0059282B">
        <w:rPr>
          <w:rFonts w:cs="Times New Roman"/>
        </w:rPr>
        <w:t>“I’ll talk to the receiving sergeant and get the officers from the lab going. We’ll have a fleet of cars driving out there. I’ll meet you down on the street so we don’t block progress.”</w:t>
      </w:r>
    </w:p>
    <w:p w:rsidR="00E328E9" w:rsidRPr="0059282B" w:rsidRDefault="00E328E9" w:rsidP="00A61445">
      <w:pPr>
        <w:pStyle w:val="Bodytext1"/>
        <w:rPr>
          <w:rFonts w:cs="Times New Roman"/>
        </w:rPr>
      </w:pPr>
      <w:r w:rsidRPr="0059282B">
        <w:rPr>
          <w:rFonts w:cs="Times New Roman"/>
        </w:rPr>
        <w:t xml:space="preserve">The airport was </w:t>
      </w:r>
      <w:r w:rsidR="00DC69A6" w:rsidRPr="0059282B">
        <w:rPr>
          <w:rFonts w:cs="Times New Roman"/>
        </w:rPr>
        <w:t>a good forty-five minutes’</w:t>
      </w:r>
      <w:r w:rsidRPr="0059282B">
        <w:rPr>
          <w:rFonts w:cs="Times New Roman"/>
        </w:rPr>
        <w:t xml:space="preserve"> drive from </w:t>
      </w:r>
      <w:r w:rsidR="00DC69A6" w:rsidRPr="0059282B">
        <w:rPr>
          <w:rFonts w:cs="Times New Roman"/>
        </w:rPr>
        <w:t>Tsim Sha Tsui</w:t>
      </w:r>
      <w:r w:rsidRPr="0059282B">
        <w:rPr>
          <w:rFonts w:cs="Times New Roman"/>
        </w:rPr>
        <w:t>, and Kwong had time to fill Matson in on what the treasure was and why it was so important. He even mentioned the curious fact that it had come from Beijing, as had the murdered man and his colleagues at the oil company.</w:t>
      </w:r>
    </w:p>
    <w:p w:rsidR="00E328E9" w:rsidRPr="0059282B" w:rsidRDefault="00E328E9" w:rsidP="00A61445">
      <w:pPr>
        <w:pStyle w:val="Bodytext1"/>
        <w:rPr>
          <w:rFonts w:cs="Times New Roman"/>
        </w:rPr>
      </w:pPr>
      <w:r w:rsidRPr="0059282B">
        <w:rPr>
          <w:rFonts w:cs="Times New Roman"/>
        </w:rPr>
        <w:t>“Certainly it’s merely a coincidence, but I believe that coincidences shouldn’t be ignored.”</w:t>
      </w:r>
    </w:p>
    <w:p w:rsidR="00E328E9" w:rsidRPr="0059282B" w:rsidRDefault="00E328E9" w:rsidP="00A61445">
      <w:pPr>
        <w:pStyle w:val="Bodytext1"/>
        <w:rPr>
          <w:rFonts w:cs="Times New Roman"/>
        </w:rPr>
      </w:pPr>
      <w:r w:rsidRPr="0059282B">
        <w:rPr>
          <w:rFonts w:cs="Times New Roman"/>
        </w:rPr>
        <w:t>“Dongwu Oil wasn’t a sponsor of the exhibit, was it?” asked Matson.</w:t>
      </w:r>
    </w:p>
    <w:p w:rsidR="00E328E9" w:rsidRPr="0059282B" w:rsidRDefault="00E328E9" w:rsidP="00A61445">
      <w:pPr>
        <w:pStyle w:val="Bodytext1"/>
        <w:rPr>
          <w:rFonts w:cs="Times New Roman"/>
        </w:rPr>
      </w:pPr>
      <w:r w:rsidRPr="0059282B">
        <w:rPr>
          <w:rFonts w:cs="Times New Roman"/>
        </w:rPr>
        <w:t>“No. I don’t really see a hard connection, but I won’t</w:t>
      </w:r>
      <w:r w:rsidR="00E135E4" w:rsidRPr="0059282B">
        <w:rPr>
          <w:rFonts w:cs="Times New Roman"/>
        </w:rPr>
        <w:t xml:space="preserve"> be able to leave the two </w:t>
      </w:r>
      <w:r w:rsidRPr="0059282B">
        <w:rPr>
          <w:rFonts w:cs="Times New Roman"/>
        </w:rPr>
        <w:t>alone.”</w:t>
      </w:r>
    </w:p>
    <w:p w:rsidR="00E328E9" w:rsidRPr="0059282B" w:rsidRDefault="00E328E9" w:rsidP="00A61445">
      <w:pPr>
        <w:pStyle w:val="Bodytext1"/>
        <w:rPr>
          <w:rFonts w:cs="Times New Roman"/>
        </w:rPr>
      </w:pPr>
      <w:r w:rsidRPr="0059282B">
        <w:rPr>
          <w:rFonts w:cs="Times New Roman"/>
        </w:rPr>
        <w:t>They crossed the long bridge to Lantau. A breeze was</w:t>
      </w:r>
      <w:r w:rsidR="00DC69A6" w:rsidRPr="0059282B">
        <w:rPr>
          <w:rFonts w:cs="Times New Roman"/>
        </w:rPr>
        <w:t xml:space="preserve"> picking up and </w:t>
      </w:r>
      <w:r w:rsidRPr="0059282B">
        <w:rPr>
          <w:rFonts w:cs="Times New Roman"/>
        </w:rPr>
        <w:t xml:space="preserve">whipping up the waves on the harbor. Kwong hadn’t seen it </w:t>
      </w:r>
      <w:r w:rsidR="00DC69A6" w:rsidRPr="0059282B">
        <w:rPr>
          <w:rFonts w:cs="Times New Roman"/>
        </w:rPr>
        <w:t>this</w:t>
      </w:r>
      <w:r w:rsidRPr="0059282B">
        <w:rPr>
          <w:rFonts w:cs="Times New Roman"/>
        </w:rPr>
        <w:t xml:space="preserve"> rough for some time. Working their way through the labyrinth of the airport, they found police headquarters, and Matson scooped the portable light out of the back seat and put it on the roof. Shuffling through the crowd of smokers standing outside, they entered the small, modern building and stopped at the front desk. </w:t>
      </w:r>
    </w:p>
    <w:p w:rsidR="00E328E9" w:rsidRPr="0059282B" w:rsidRDefault="00E328E9" w:rsidP="00A61445">
      <w:pPr>
        <w:pStyle w:val="Bodytext1"/>
        <w:rPr>
          <w:rFonts w:cs="Times New Roman"/>
        </w:rPr>
      </w:pPr>
      <w:r w:rsidRPr="0059282B">
        <w:rPr>
          <w:rFonts w:cs="Times New Roman"/>
        </w:rPr>
        <w:t>The officer at the desk looked up and exclaimed, “Why, Inspector Kwong! What a surprise to see you here!”</w:t>
      </w:r>
    </w:p>
    <w:p w:rsidR="00E328E9" w:rsidRPr="0059282B" w:rsidRDefault="00A8466A" w:rsidP="00A61445">
      <w:pPr>
        <w:pStyle w:val="Bodytext1"/>
        <w:rPr>
          <w:rFonts w:cs="Times New Roman"/>
        </w:rPr>
      </w:pPr>
      <w:r w:rsidRPr="0059282B">
        <w:rPr>
          <w:rFonts w:cs="Times New Roman"/>
        </w:rPr>
        <w:t>Kwong smiled</w:t>
      </w:r>
      <w:r w:rsidR="00E328E9" w:rsidRPr="0059282B">
        <w:rPr>
          <w:rFonts w:cs="Times New Roman"/>
        </w:rPr>
        <w:t xml:space="preserve"> and extended his hand, “Ling! I didn’t know you were here at the airport.”</w:t>
      </w:r>
    </w:p>
    <w:p w:rsidR="00E328E9" w:rsidRPr="0059282B" w:rsidRDefault="00E328E9" w:rsidP="00A61445">
      <w:pPr>
        <w:pStyle w:val="Bodytext1"/>
        <w:rPr>
          <w:rFonts w:cs="Times New Roman"/>
        </w:rPr>
      </w:pPr>
      <w:r w:rsidRPr="0059282B">
        <w:rPr>
          <w:rFonts w:cs="Times New Roman"/>
        </w:rPr>
        <w:t>“I’ve only been here six months, but it seems to be working out well. I assume you’re here about the hijack.”</w:t>
      </w:r>
    </w:p>
    <w:p w:rsidR="00E328E9" w:rsidRPr="0059282B" w:rsidRDefault="00E328E9" w:rsidP="00A61445">
      <w:pPr>
        <w:pStyle w:val="Bodytext1"/>
        <w:rPr>
          <w:rFonts w:cs="Times New Roman"/>
        </w:rPr>
      </w:pPr>
      <w:r w:rsidRPr="0059282B">
        <w:rPr>
          <w:rFonts w:cs="Times New Roman"/>
        </w:rPr>
        <w:lastRenderedPageBreak/>
        <w:t>“And you assume correctly, as always. Lt. Kim is expecting us. This handsome young man is my assistant, Matson Tai. Matson, Sergeant Ling and I worked together for years in Tsim Sha Tsui.”</w:t>
      </w:r>
    </w:p>
    <w:p w:rsidR="00E328E9" w:rsidRPr="0059282B" w:rsidRDefault="00E328E9" w:rsidP="00A61445">
      <w:pPr>
        <w:pStyle w:val="Bodytext1"/>
        <w:rPr>
          <w:rFonts w:cs="Times New Roman"/>
        </w:rPr>
      </w:pPr>
      <w:r w:rsidRPr="0059282B">
        <w:rPr>
          <w:rFonts w:cs="Times New Roman"/>
        </w:rPr>
        <w:t xml:space="preserve">Matson and Ling shook hands just as a door opened and Kim came into the lobby. </w:t>
      </w:r>
      <w:r w:rsidR="002A0848" w:rsidRPr="0059282B">
        <w:rPr>
          <w:rFonts w:cs="Times New Roman"/>
        </w:rPr>
        <w:t>They shook hands,</w:t>
      </w:r>
      <w:r w:rsidRPr="0059282B">
        <w:rPr>
          <w:rFonts w:cs="Times New Roman"/>
        </w:rPr>
        <w:t xml:space="preserve"> and </w:t>
      </w:r>
      <w:r w:rsidR="002A0848" w:rsidRPr="0059282B">
        <w:rPr>
          <w:rFonts w:cs="Times New Roman"/>
        </w:rPr>
        <w:t>Kwong looked at Kim, thinking he lo</w:t>
      </w:r>
      <w:r w:rsidR="00DC69A6" w:rsidRPr="0059282B">
        <w:rPr>
          <w:rFonts w:cs="Times New Roman"/>
        </w:rPr>
        <w:t>oke</w:t>
      </w:r>
      <w:r w:rsidR="002A0848" w:rsidRPr="0059282B">
        <w:rPr>
          <w:rFonts w:cs="Times New Roman"/>
        </w:rPr>
        <w:t>d very young to be a lieutenant</w:t>
      </w:r>
      <w:r w:rsidR="00DC69A6" w:rsidRPr="0059282B">
        <w:rPr>
          <w:rFonts w:cs="Times New Roman"/>
        </w:rPr>
        <w:t>. He must have done well at examinations. He</w:t>
      </w:r>
      <w:r w:rsidRPr="0059282B">
        <w:rPr>
          <w:rFonts w:cs="Times New Roman"/>
        </w:rPr>
        <w:t xml:space="preserve"> led them back to his office</w:t>
      </w:r>
      <w:r w:rsidR="00DC69A6" w:rsidRPr="0059282B">
        <w:rPr>
          <w:rFonts w:cs="Times New Roman"/>
        </w:rPr>
        <w:t>, where two men in truck driver</w:t>
      </w:r>
      <w:r w:rsidRPr="0059282B">
        <w:rPr>
          <w:rFonts w:cs="Times New Roman"/>
        </w:rPr>
        <w:t>s</w:t>
      </w:r>
      <w:r w:rsidR="00DC69A6" w:rsidRPr="0059282B">
        <w:rPr>
          <w:rFonts w:cs="Times New Roman"/>
        </w:rPr>
        <w:t>’</w:t>
      </w:r>
      <w:r w:rsidRPr="0059282B">
        <w:rPr>
          <w:rFonts w:cs="Times New Roman"/>
        </w:rPr>
        <w:t xml:space="preserve"> uniforms that had seen their share of the ground waited. </w:t>
      </w:r>
    </w:p>
    <w:p w:rsidR="00E328E9" w:rsidRPr="0059282B" w:rsidRDefault="00E328E9" w:rsidP="00A61445">
      <w:pPr>
        <w:pStyle w:val="Bodytext1"/>
        <w:rPr>
          <w:rFonts w:cs="Times New Roman"/>
        </w:rPr>
      </w:pPr>
      <w:r w:rsidRPr="0059282B">
        <w:rPr>
          <w:rFonts w:cs="Times New Roman"/>
        </w:rPr>
        <w:t>Kwong and Matson questioned the drivers, who couldn’t add much more to what they’d already told Kim other than the fact that all the vehicles were gone except for the postal truck, which was parked by the side of the road. They had tried the doors, but it was locked.</w:t>
      </w:r>
    </w:p>
    <w:p w:rsidR="00E328E9" w:rsidRPr="0059282B" w:rsidRDefault="00E328E9" w:rsidP="00A61445">
      <w:pPr>
        <w:pStyle w:val="Bodytext1"/>
        <w:rPr>
          <w:rFonts w:cs="Times New Roman"/>
        </w:rPr>
      </w:pPr>
      <w:r w:rsidRPr="0059282B">
        <w:rPr>
          <w:rFonts w:cs="Times New Roman"/>
        </w:rPr>
        <w:t xml:space="preserve">Kim had already contacted the trucking company, and they had sent over new clothes for the drivers so what they were wearing could be entered into evidence. He explained to Kwong and Matson how to find the perimeter road, but he wouldn’t be joining them since the road was out of his jurisdiction. They said their goodbyes and headed for the scene of the crime. </w:t>
      </w:r>
    </w:p>
    <w:p w:rsidR="00E328E9" w:rsidRPr="0059282B" w:rsidRDefault="00E328E9" w:rsidP="00A61445">
      <w:pPr>
        <w:pStyle w:val="Bodytext1"/>
        <w:rPr>
          <w:rFonts w:cs="Times New Roman"/>
        </w:rPr>
      </w:pPr>
      <w:r w:rsidRPr="0059282B">
        <w:rPr>
          <w:rFonts w:cs="Times New Roman"/>
        </w:rPr>
        <w:t xml:space="preserve">As Matson drove them around to the other side of the airport, Kwong pulled a hard candy from his pocket and held it up. </w:t>
      </w:r>
    </w:p>
    <w:p w:rsidR="00E328E9" w:rsidRPr="0059282B" w:rsidRDefault="00E328E9" w:rsidP="00A61445">
      <w:pPr>
        <w:pStyle w:val="Bodytext1"/>
        <w:rPr>
          <w:rFonts w:cs="Times New Roman"/>
        </w:rPr>
      </w:pPr>
      <w:r w:rsidRPr="0059282B">
        <w:rPr>
          <w:rFonts w:cs="Times New Roman"/>
        </w:rPr>
        <w:t>“Sweet?” he asked.</w:t>
      </w:r>
    </w:p>
    <w:p w:rsidR="00E328E9" w:rsidRPr="0059282B" w:rsidRDefault="00E328E9" w:rsidP="00A61445">
      <w:pPr>
        <w:pStyle w:val="Bodytext1"/>
        <w:rPr>
          <w:rFonts w:cs="Times New Roman"/>
        </w:rPr>
      </w:pPr>
      <w:r w:rsidRPr="0059282B">
        <w:rPr>
          <w:rFonts w:cs="Times New Roman"/>
        </w:rPr>
        <w:t>“No, thanks, Inspector,” answered Matson.</w:t>
      </w:r>
    </w:p>
    <w:p w:rsidR="00E328E9" w:rsidRPr="0059282B" w:rsidRDefault="00E328E9" w:rsidP="00A61445">
      <w:pPr>
        <w:pStyle w:val="Bodytext1"/>
        <w:rPr>
          <w:rFonts w:cs="Times New Roman"/>
        </w:rPr>
      </w:pPr>
      <w:r w:rsidRPr="0059282B">
        <w:rPr>
          <w:rFonts w:cs="Times New Roman"/>
        </w:rPr>
        <w:t>Ahead of them on the road, they saw a brigade of police cars and a lone postal truck. They parked and walked up to the officer working on the truck.</w:t>
      </w:r>
    </w:p>
    <w:p w:rsidR="00E328E9" w:rsidRPr="0059282B" w:rsidRDefault="00E328E9" w:rsidP="00A61445">
      <w:pPr>
        <w:pStyle w:val="Bodytext1"/>
        <w:rPr>
          <w:rFonts w:cs="Times New Roman"/>
        </w:rPr>
      </w:pPr>
      <w:r w:rsidRPr="0059282B">
        <w:rPr>
          <w:rFonts w:cs="Times New Roman"/>
        </w:rPr>
        <w:t xml:space="preserve">“We’ve picked the lock, sir. Nothing in it but a </w:t>
      </w:r>
      <w:r w:rsidR="00422FA7" w:rsidRPr="0059282B">
        <w:rPr>
          <w:rFonts w:cs="Times New Roman"/>
        </w:rPr>
        <w:t>Styrofoam</w:t>
      </w:r>
      <w:r w:rsidRPr="0059282B">
        <w:rPr>
          <w:rFonts w:cs="Times New Roman"/>
        </w:rPr>
        <w:t xml:space="preserve"> cup that smells like tea, which we’ve already bagged.”</w:t>
      </w:r>
    </w:p>
    <w:p w:rsidR="00E328E9" w:rsidRPr="0059282B" w:rsidRDefault="00E328E9" w:rsidP="00A61445">
      <w:pPr>
        <w:pStyle w:val="Bodytext1"/>
        <w:rPr>
          <w:rFonts w:cs="Times New Roman"/>
        </w:rPr>
      </w:pPr>
      <w:r w:rsidRPr="0059282B">
        <w:rPr>
          <w:rFonts w:cs="Times New Roman"/>
        </w:rPr>
        <w:t>“Nothing in the back?” Kwong asked, looking inside the sliding door.</w:t>
      </w:r>
    </w:p>
    <w:p w:rsidR="00E328E9" w:rsidRPr="0059282B" w:rsidRDefault="00E328E9" w:rsidP="00A61445">
      <w:pPr>
        <w:pStyle w:val="Bodytext1"/>
        <w:rPr>
          <w:rFonts w:cs="Times New Roman"/>
        </w:rPr>
      </w:pPr>
      <w:r w:rsidRPr="0059282B">
        <w:rPr>
          <w:rFonts w:cs="Times New Roman"/>
        </w:rPr>
        <w:t>“No, sir. We’ll contact the postal service. It’s a real postal truck, probably stolen. We’re checking for fingerprints, but we won’t know anything for some time.”</w:t>
      </w:r>
    </w:p>
    <w:p w:rsidR="00E328E9" w:rsidRPr="0059282B" w:rsidRDefault="00E328E9" w:rsidP="00A61445">
      <w:pPr>
        <w:pStyle w:val="Bodytext1"/>
        <w:rPr>
          <w:rFonts w:cs="Times New Roman"/>
        </w:rPr>
      </w:pPr>
      <w:r w:rsidRPr="0059282B">
        <w:rPr>
          <w:rFonts w:cs="Times New Roman"/>
        </w:rPr>
        <w:t>Kwong looked around. Techs were ev</w:t>
      </w:r>
      <w:r w:rsidR="00A8466A" w:rsidRPr="0059282B">
        <w:rPr>
          <w:rFonts w:cs="Times New Roman"/>
        </w:rPr>
        <w:t>erywhere, checking the pavement and</w:t>
      </w:r>
      <w:r w:rsidRPr="0059282B">
        <w:rPr>
          <w:rFonts w:cs="Times New Roman"/>
        </w:rPr>
        <w:t xml:space="preserve"> studying the brush where</w:t>
      </w:r>
      <w:r w:rsidR="00A8466A" w:rsidRPr="0059282B">
        <w:rPr>
          <w:rFonts w:cs="Times New Roman"/>
        </w:rPr>
        <w:t>, in spite of the wind,</w:t>
      </w:r>
      <w:r w:rsidRPr="0059282B">
        <w:rPr>
          <w:rFonts w:cs="Times New Roman"/>
        </w:rPr>
        <w:t xml:space="preserve"> it was obvious th</w:t>
      </w:r>
      <w:r w:rsidR="00A8466A" w:rsidRPr="0059282B">
        <w:rPr>
          <w:rFonts w:cs="Times New Roman"/>
        </w:rPr>
        <w:t>at the drivers had been dragged. Photographers were</w:t>
      </w:r>
      <w:r w:rsidRPr="0059282B">
        <w:rPr>
          <w:rFonts w:cs="Times New Roman"/>
        </w:rPr>
        <w:t xml:space="preserve"> taking photos of the area. He didn’t see anything useful on the road.</w:t>
      </w:r>
    </w:p>
    <w:p w:rsidR="00E328E9" w:rsidRPr="0059282B" w:rsidRDefault="00E328E9" w:rsidP="00A61445">
      <w:pPr>
        <w:pStyle w:val="Bodytext1"/>
        <w:rPr>
          <w:rFonts w:cs="Times New Roman"/>
        </w:rPr>
      </w:pPr>
      <w:r w:rsidRPr="0059282B">
        <w:rPr>
          <w:rFonts w:cs="Times New Roman"/>
        </w:rPr>
        <w:t xml:space="preserve"> “Matson, we’re just in the way here. Let’s drive up ahead. Maybe we’ll see something.”</w:t>
      </w:r>
    </w:p>
    <w:p w:rsidR="00E328E9" w:rsidRPr="0059282B" w:rsidRDefault="00E328E9" w:rsidP="00A61445">
      <w:pPr>
        <w:pStyle w:val="Bodytext1"/>
        <w:rPr>
          <w:rFonts w:cs="Times New Roman"/>
        </w:rPr>
      </w:pPr>
      <w:r w:rsidRPr="0059282B">
        <w:rPr>
          <w:rFonts w:cs="Times New Roman"/>
        </w:rPr>
        <w:lastRenderedPageBreak/>
        <w:t xml:space="preserve">As Matson drove, Kwong thought about how his friend would react when he heard that his exhibit had been stolen. Ire was too small a word for it. Losing the </w:t>
      </w:r>
      <w:r w:rsidR="002A0848" w:rsidRPr="0059282B">
        <w:rPr>
          <w:rFonts w:cs="Times New Roman"/>
        </w:rPr>
        <w:t>treasure</w:t>
      </w:r>
      <w:r w:rsidRPr="0059282B">
        <w:rPr>
          <w:rFonts w:cs="Times New Roman"/>
        </w:rPr>
        <w:t xml:space="preserve"> would send him blazing through the roof. Gordon Leung was a peaceful man, but this would put him over the top.</w:t>
      </w:r>
    </w:p>
    <w:p w:rsidR="00E328E9" w:rsidRPr="0059282B" w:rsidRDefault="00E328E9" w:rsidP="00A61445">
      <w:pPr>
        <w:pStyle w:val="Bodytext1"/>
        <w:rPr>
          <w:rFonts w:cs="Times New Roman"/>
        </w:rPr>
      </w:pPr>
      <w:r w:rsidRPr="0059282B">
        <w:rPr>
          <w:rFonts w:cs="Times New Roman"/>
        </w:rPr>
        <w:t>“Inspector, look! In that dead end up ahead!”</w:t>
      </w:r>
    </w:p>
    <w:p w:rsidR="00E328E9" w:rsidRPr="0059282B" w:rsidRDefault="00E328E9" w:rsidP="00A61445">
      <w:pPr>
        <w:pStyle w:val="Bodytext1"/>
        <w:rPr>
          <w:rFonts w:cs="Times New Roman"/>
        </w:rPr>
      </w:pPr>
      <w:r w:rsidRPr="0059282B">
        <w:rPr>
          <w:rFonts w:cs="Times New Roman"/>
        </w:rPr>
        <w:t>Kwong looked up. Matson had spotted a FedEx truck sitting in a small dead end road. It had to be the other truck used by the men who had gassed the truck drivers.</w:t>
      </w:r>
    </w:p>
    <w:p w:rsidR="00E328E9" w:rsidRPr="0059282B" w:rsidRDefault="00E328E9" w:rsidP="00A61445">
      <w:pPr>
        <w:pStyle w:val="Bodytext1"/>
        <w:rPr>
          <w:rFonts w:cs="Times New Roman"/>
        </w:rPr>
      </w:pPr>
      <w:r w:rsidRPr="0059282B">
        <w:rPr>
          <w:rFonts w:cs="Times New Roman"/>
        </w:rPr>
        <w:t>“Good eye, Matson,” he said, smiling. “Maybe we’ll find something more here.”</w:t>
      </w:r>
    </w:p>
    <w:p w:rsidR="00E328E9" w:rsidRPr="0059282B" w:rsidRDefault="00E328E9" w:rsidP="00A61445">
      <w:pPr>
        <w:pStyle w:val="Bodytext1"/>
        <w:rPr>
          <w:rFonts w:cs="Times New Roman"/>
        </w:rPr>
      </w:pPr>
      <w:r w:rsidRPr="0059282B">
        <w:rPr>
          <w:rFonts w:cs="Times New Roman"/>
        </w:rPr>
        <w:t>They pulled off the road and looked around the truck, which was also locked.</w:t>
      </w:r>
    </w:p>
    <w:p w:rsidR="00E328E9" w:rsidRPr="0059282B" w:rsidRDefault="00E328E9" w:rsidP="00A61445">
      <w:pPr>
        <w:pStyle w:val="Bodytext1"/>
        <w:rPr>
          <w:rFonts w:cs="Times New Roman"/>
        </w:rPr>
      </w:pPr>
      <w:r w:rsidRPr="0059282B">
        <w:rPr>
          <w:rFonts w:cs="Times New Roman"/>
        </w:rPr>
        <w:t>Kwong called headquarters on his cell phone, and asked the receiving sergeant to patch him through to the lab techs back down the road.</w:t>
      </w:r>
    </w:p>
    <w:p w:rsidR="00E328E9" w:rsidRPr="0059282B" w:rsidRDefault="00E328E9" w:rsidP="00A61445">
      <w:pPr>
        <w:pStyle w:val="Bodytext1"/>
        <w:rPr>
          <w:rFonts w:cs="Times New Roman"/>
        </w:rPr>
      </w:pPr>
      <w:r w:rsidRPr="0059282B">
        <w:rPr>
          <w:rFonts w:cs="Times New Roman"/>
        </w:rPr>
        <w:t>“We’ve found the FedEx truck,” he announced. “On a dead end road three quarters of a mile west of you. We’ll wait here for a car or two to meet us.”</w:t>
      </w:r>
    </w:p>
    <w:p w:rsidR="00E328E9" w:rsidRPr="0059282B" w:rsidRDefault="00E328E9" w:rsidP="00A61445">
      <w:pPr>
        <w:pStyle w:val="Bodytext1"/>
        <w:rPr>
          <w:rFonts w:cs="Times New Roman"/>
        </w:rPr>
      </w:pPr>
      <w:r w:rsidRPr="0059282B">
        <w:rPr>
          <w:rFonts w:cs="Times New Roman"/>
        </w:rPr>
        <w:t xml:space="preserve">He walked back over to Matson, who was working on the lock with his set of keys. “Sometimes these locks aren’t too difficult, sir,” he said, jiggling one of his keys in it. The lock turned, and the door popped open. </w:t>
      </w:r>
      <w:r w:rsidR="00415F54" w:rsidRPr="0059282B">
        <w:rPr>
          <w:rFonts w:cs="Times New Roman"/>
        </w:rPr>
        <w:t>Matson snapped his fingers.</w:t>
      </w:r>
    </w:p>
    <w:p w:rsidR="00E328E9" w:rsidRPr="0059282B" w:rsidRDefault="00E328E9" w:rsidP="00A61445">
      <w:pPr>
        <w:pStyle w:val="Bodytext1"/>
        <w:rPr>
          <w:rFonts w:cs="Times New Roman"/>
        </w:rPr>
      </w:pPr>
      <w:r w:rsidRPr="0059282B">
        <w:rPr>
          <w:rFonts w:cs="Times New Roman"/>
        </w:rPr>
        <w:t>“Nicely done, son,” said Kwong. “Let’s take a look.”</w:t>
      </w:r>
    </w:p>
    <w:p w:rsidR="00E328E9" w:rsidRPr="0059282B" w:rsidRDefault="00E328E9" w:rsidP="00A61445">
      <w:pPr>
        <w:pStyle w:val="Bodytext1"/>
        <w:rPr>
          <w:rFonts w:cs="Times New Roman"/>
        </w:rPr>
      </w:pPr>
      <w:r w:rsidRPr="0059282B">
        <w:rPr>
          <w:rFonts w:cs="Times New Roman"/>
        </w:rPr>
        <w:t xml:space="preserve">Matson climbed into the front seat and reached across, unlocking the other side, then climbing back to open the rear doors. </w:t>
      </w:r>
    </w:p>
    <w:p w:rsidR="00E328E9" w:rsidRPr="0059282B" w:rsidRDefault="00E328E9" w:rsidP="00A61445">
      <w:pPr>
        <w:pStyle w:val="Bodytext1"/>
        <w:rPr>
          <w:rFonts w:cs="Times New Roman"/>
        </w:rPr>
      </w:pPr>
      <w:r w:rsidRPr="0059282B">
        <w:rPr>
          <w:rFonts w:cs="Times New Roman"/>
        </w:rPr>
        <w:t>“A pair of step ladders,” he said, as Kwong</w:t>
      </w:r>
      <w:r w:rsidR="00415F54" w:rsidRPr="0059282B">
        <w:rPr>
          <w:rFonts w:cs="Times New Roman"/>
        </w:rPr>
        <w:t xml:space="preserve"> </w:t>
      </w:r>
      <w:r w:rsidRPr="0059282B">
        <w:rPr>
          <w:rFonts w:cs="Times New Roman"/>
        </w:rPr>
        <w:t>joined him at the back.</w:t>
      </w:r>
    </w:p>
    <w:p w:rsidR="00415F54" w:rsidRPr="0059282B" w:rsidRDefault="00415F54" w:rsidP="00A61445">
      <w:pPr>
        <w:pStyle w:val="Bodytext1"/>
        <w:rPr>
          <w:rFonts w:cs="Times New Roman"/>
        </w:rPr>
      </w:pPr>
      <w:r w:rsidRPr="0059282B">
        <w:rPr>
          <w:rFonts w:cs="Times New Roman"/>
        </w:rPr>
        <w:t xml:space="preserve">“What would they need step ladders for?” wondered Kwong aloud, </w:t>
      </w:r>
      <w:r w:rsidR="002F4048" w:rsidRPr="0059282B">
        <w:rPr>
          <w:rFonts w:cs="Times New Roman"/>
        </w:rPr>
        <w:t>“</w:t>
      </w:r>
      <w:r w:rsidRPr="0059282B">
        <w:rPr>
          <w:rFonts w:cs="Times New Roman"/>
        </w:rPr>
        <w:t>and why are they heading west and not trying to leave Lantau?”</w:t>
      </w:r>
    </w:p>
    <w:p w:rsidR="00415F54" w:rsidRPr="0059282B" w:rsidRDefault="00415F54" w:rsidP="00A61445">
      <w:pPr>
        <w:pStyle w:val="Bodytext1"/>
        <w:rPr>
          <w:rFonts w:cs="Times New Roman"/>
        </w:rPr>
      </w:pPr>
      <w:r w:rsidRPr="0059282B">
        <w:rPr>
          <w:rFonts w:cs="Times New Roman"/>
        </w:rPr>
        <w:t>“Maybe they aren’t leaving Lantau at all. Maybe the container is still here, inside a warehouse or a garage somewhere.”</w:t>
      </w:r>
    </w:p>
    <w:p w:rsidR="00415F54" w:rsidRPr="0059282B" w:rsidRDefault="00415F54" w:rsidP="00A61445">
      <w:pPr>
        <w:pStyle w:val="Bodytext1"/>
        <w:rPr>
          <w:rFonts w:cs="Times New Roman"/>
        </w:rPr>
      </w:pPr>
      <w:r w:rsidRPr="0059282B">
        <w:rPr>
          <w:rFonts w:cs="Times New Roman"/>
        </w:rPr>
        <w:t>“You could be right, Matson. But I’m afraid that I daren’t wait any longer before calling Gordon and telling him his exhibit is gone. Take a look around the area while I do that.”</w:t>
      </w:r>
    </w:p>
    <w:p w:rsidR="00415F54" w:rsidRPr="0059282B" w:rsidRDefault="00415F54" w:rsidP="00A61445">
      <w:pPr>
        <w:pStyle w:val="Bodytext1"/>
        <w:rPr>
          <w:rFonts w:cs="Times New Roman"/>
        </w:rPr>
      </w:pPr>
      <w:r w:rsidRPr="0059282B">
        <w:rPr>
          <w:rFonts w:cs="Times New Roman"/>
        </w:rPr>
        <w:t>He went back to their car</w:t>
      </w:r>
      <w:r w:rsidR="00994C40" w:rsidRPr="0059282B">
        <w:rPr>
          <w:rFonts w:cs="Times New Roman"/>
        </w:rPr>
        <w:t>,</w:t>
      </w:r>
      <w:r w:rsidRPr="0059282B">
        <w:rPr>
          <w:rFonts w:cs="Times New Roman"/>
        </w:rPr>
        <w:t xml:space="preserve"> sat down out of the wind</w:t>
      </w:r>
      <w:r w:rsidR="00994C40" w:rsidRPr="0059282B">
        <w:rPr>
          <w:rFonts w:cs="Times New Roman"/>
        </w:rPr>
        <w:t xml:space="preserve"> and called his friend, the museum director. Gordon’s assistant came on the line, and Kwong asked to speak to Leung.</w:t>
      </w:r>
    </w:p>
    <w:p w:rsidR="00994C40" w:rsidRPr="0059282B" w:rsidRDefault="00994C40" w:rsidP="00A61445">
      <w:pPr>
        <w:pStyle w:val="Bodytext1"/>
        <w:rPr>
          <w:rFonts w:cs="Times New Roman"/>
        </w:rPr>
      </w:pPr>
      <w:r w:rsidRPr="0059282B">
        <w:rPr>
          <w:rFonts w:cs="Times New Roman"/>
        </w:rPr>
        <w:t xml:space="preserve">“Gordon, </w:t>
      </w:r>
      <w:proofErr w:type="gramStart"/>
      <w:r w:rsidRPr="0059282B">
        <w:rPr>
          <w:rFonts w:cs="Times New Roman"/>
        </w:rPr>
        <w:t>it’s</w:t>
      </w:r>
      <w:proofErr w:type="gramEnd"/>
      <w:r w:rsidRPr="0059282B">
        <w:rPr>
          <w:rFonts w:cs="Times New Roman"/>
        </w:rPr>
        <w:t xml:space="preserve"> Lawrence. I’m afraid I have bad news.”</w:t>
      </w:r>
    </w:p>
    <w:p w:rsidR="00994C40" w:rsidRPr="0059282B" w:rsidRDefault="00994C40" w:rsidP="00A61445">
      <w:pPr>
        <w:pStyle w:val="Bodytext1"/>
        <w:rPr>
          <w:rFonts w:cs="Times New Roman"/>
        </w:rPr>
      </w:pPr>
      <w:r w:rsidRPr="0059282B">
        <w:rPr>
          <w:rFonts w:cs="Times New Roman"/>
        </w:rPr>
        <w:t>“I was beginning to suspect that something was amiss, Lawrence. The container should have been here by now. There’s been a wreck, hasn’t there?”</w:t>
      </w:r>
    </w:p>
    <w:p w:rsidR="00994C40" w:rsidRPr="0059282B" w:rsidRDefault="00994C40" w:rsidP="00A61445">
      <w:pPr>
        <w:pStyle w:val="Bodytext1"/>
        <w:rPr>
          <w:rFonts w:cs="Times New Roman"/>
        </w:rPr>
      </w:pPr>
      <w:r w:rsidRPr="0059282B">
        <w:rPr>
          <w:rFonts w:cs="Times New Roman"/>
        </w:rPr>
        <w:t>“Worse. The container’s been stolen.”</w:t>
      </w:r>
    </w:p>
    <w:p w:rsidR="00994C40" w:rsidRPr="0059282B" w:rsidRDefault="00994C40" w:rsidP="00A61445">
      <w:pPr>
        <w:pStyle w:val="Bodytext1"/>
        <w:rPr>
          <w:rFonts w:cs="Times New Roman"/>
        </w:rPr>
      </w:pPr>
      <w:r w:rsidRPr="0059282B">
        <w:rPr>
          <w:rFonts w:cs="Times New Roman"/>
        </w:rPr>
        <w:lastRenderedPageBreak/>
        <w:t>“What? How could that happen?”</w:t>
      </w:r>
    </w:p>
    <w:p w:rsidR="00994C40" w:rsidRPr="0059282B" w:rsidRDefault="00994C40" w:rsidP="00A61445">
      <w:pPr>
        <w:pStyle w:val="Bodytext1"/>
        <w:rPr>
          <w:rFonts w:cs="Times New Roman"/>
        </w:rPr>
      </w:pPr>
      <w:r w:rsidRPr="0059282B">
        <w:rPr>
          <w:rFonts w:cs="Times New Roman"/>
        </w:rPr>
        <w:t>“It looks like a well-planned hijack</w:t>
      </w:r>
      <w:r w:rsidR="002F4048" w:rsidRPr="0059282B">
        <w:rPr>
          <w:rFonts w:cs="Times New Roman"/>
        </w:rPr>
        <w:t>ing</w:t>
      </w:r>
      <w:r w:rsidRPr="0059282B">
        <w:rPr>
          <w:rFonts w:cs="Times New Roman"/>
        </w:rPr>
        <w:t>, with several people involved. Just as the truck left Chek Lap Kok Airport, two delivery trucks blocked its way and gassed the drivers of the container truck. Fortunately, no one’s been hurt.”</w:t>
      </w:r>
    </w:p>
    <w:p w:rsidR="007D53B8" w:rsidRPr="0059282B" w:rsidRDefault="007D53B8" w:rsidP="00A61445">
      <w:pPr>
        <w:pStyle w:val="Bodytext1"/>
        <w:rPr>
          <w:rFonts w:cs="Times New Roman"/>
        </w:rPr>
      </w:pPr>
      <w:r w:rsidRPr="0059282B">
        <w:rPr>
          <w:rFonts w:cs="Times New Roman"/>
        </w:rPr>
        <w:t>“My God, Lawrence! What a blow! What am I going to do?”</w:t>
      </w:r>
    </w:p>
    <w:p w:rsidR="00A63CE5" w:rsidRPr="0059282B" w:rsidRDefault="007D53B8" w:rsidP="00A61445">
      <w:pPr>
        <w:pStyle w:val="Bodytext1"/>
        <w:rPr>
          <w:rFonts w:cs="Times New Roman"/>
        </w:rPr>
      </w:pPr>
      <w:r w:rsidRPr="0059282B">
        <w:rPr>
          <w:rFonts w:cs="Times New Roman"/>
        </w:rPr>
        <w:t xml:space="preserve">“Think of it this way, Gordon,” said Kwong. “How are you going to handle all the people who’ll be coming in droves to the museum after all the publicity? We will find it. We will bring it back to you and send the </w:t>
      </w:r>
      <w:r w:rsidR="005A2B9C" w:rsidRPr="0059282B">
        <w:rPr>
          <w:rFonts w:cs="Times New Roman"/>
        </w:rPr>
        <w:t>ones who stole it</w:t>
      </w:r>
      <w:r w:rsidRPr="0059282B">
        <w:rPr>
          <w:rFonts w:cs="Times New Roman"/>
        </w:rPr>
        <w:t xml:space="preserve"> to </w:t>
      </w:r>
      <w:r w:rsidR="000867E7" w:rsidRPr="0059282B">
        <w:rPr>
          <w:rFonts w:cs="Times New Roman"/>
        </w:rPr>
        <w:t>prison</w:t>
      </w:r>
      <w:r w:rsidRPr="0059282B">
        <w:rPr>
          <w:rFonts w:cs="Times New Roman"/>
        </w:rPr>
        <w:t>.”</w:t>
      </w:r>
    </w:p>
    <w:p w:rsidR="00A63CE5" w:rsidRPr="0059282B" w:rsidRDefault="00A63CE5" w:rsidP="00A61445">
      <w:pPr>
        <w:pStyle w:val="Bodytext1"/>
        <w:rPr>
          <w:rFonts w:cs="Times New Roman"/>
        </w:rPr>
      </w:pPr>
      <w:r w:rsidRPr="0059282B">
        <w:rPr>
          <w:rFonts w:cs="Times New Roman"/>
        </w:rPr>
        <w:br w:type="page"/>
      </w:r>
    </w:p>
    <w:p w:rsidR="007D53B8" w:rsidRPr="0059282B" w:rsidRDefault="00F549E0" w:rsidP="00F549E0">
      <w:pPr>
        <w:pStyle w:val="Chapter"/>
      </w:pPr>
      <w:r>
        <w:lastRenderedPageBreak/>
        <w:t>Fourteen</w:t>
      </w:r>
    </w:p>
    <w:p w:rsidR="00A63CE5" w:rsidRPr="0059282B" w:rsidRDefault="00A63CE5" w:rsidP="00A61445">
      <w:pPr>
        <w:pStyle w:val="Bodytext1"/>
        <w:rPr>
          <w:rFonts w:cs="Times New Roman"/>
        </w:rPr>
      </w:pPr>
    </w:p>
    <w:p w:rsidR="00A63CE5" w:rsidRPr="0059282B" w:rsidRDefault="00423603" w:rsidP="00A61445">
      <w:pPr>
        <w:pStyle w:val="Bodytext1"/>
        <w:rPr>
          <w:rFonts w:cs="Times New Roman"/>
        </w:rPr>
      </w:pPr>
      <w:r w:rsidRPr="0059282B">
        <w:rPr>
          <w:rFonts w:cs="Times New Roman"/>
        </w:rPr>
        <w:t xml:space="preserve">When </w:t>
      </w:r>
      <w:r w:rsidR="00A63CE5" w:rsidRPr="0059282B">
        <w:rPr>
          <w:rFonts w:cs="Times New Roman"/>
        </w:rPr>
        <w:t xml:space="preserve">Xiao’s private cell phone </w:t>
      </w:r>
      <w:r w:rsidR="00EB0843" w:rsidRPr="0059282B">
        <w:rPr>
          <w:rFonts w:cs="Times New Roman"/>
        </w:rPr>
        <w:t>vibrated in his pocket</w:t>
      </w:r>
      <w:r w:rsidRPr="0059282B">
        <w:rPr>
          <w:rFonts w:cs="Times New Roman"/>
        </w:rPr>
        <w:t xml:space="preserve">, he was meeting with representatives from the </w:t>
      </w:r>
      <w:r w:rsidR="00DA08B3" w:rsidRPr="0059282B">
        <w:rPr>
          <w:rFonts w:cs="Times New Roman"/>
        </w:rPr>
        <w:t>AQI</w:t>
      </w:r>
      <w:r w:rsidRPr="0059282B">
        <w:rPr>
          <w:rFonts w:cs="Times New Roman"/>
        </w:rPr>
        <w:t xml:space="preserve"> Auto Corporation. He looked around the table at the six men attempting to negotiate a timetable for their two new electric models and said, “I’m sorry, gentlemen, but this is far too optimistic a schedule. I suggest you go back and take a hard look at the dates you’ve put on this calendar, then call me for a meeting in two weeks</w:t>
      </w:r>
      <w:r w:rsidR="00B34ADB" w:rsidRPr="0059282B">
        <w:rPr>
          <w:rFonts w:cs="Times New Roman"/>
        </w:rPr>
        <w:t>’</w:t>
      </w:r>
      <w:r w:rsidRPr="0059282B">
        <w:rPr>
          <w:rFonts w:cs="Times New Roman"/>
        </w:rPr>
        <w:t xml:space="preserve"> time.”</w:t>
      </w:r>
    </w:p>
    <w:p w:rsidR="005168AD" w:rsidRPr="0059282B" w:rsidRDefault="00C21BFA" w:rsidP="00A61445">
      <w:pPr>
        <w:pStyle w:val="Bodytext1"/>
        <w:rPr>
          <w:rFonts w:cs="Times New Roman"/>
        </w:rPr>
      </w:pPr>
      <w:r w:rsidRPr="0059282B">
        <w:rPr>
          <w:rFonts w:cs="Times New Roman"/>
        </w:rPr>
        <w:t xml:space="preserve">Once the disgruntled auto makers had left, he pulled out his phone and listened to the voicemail message. It was </w:t>
      </w:r>
      <w:proofErr w:type="gramStart"/>
      <w:r w:rsidRPr="0059282B">
        <w:rPr>
          <w:rFonts w:cs="Times New Roman"/>
        </w:rPr>
        <w:t>Sung</w:t>
      </w:r>
      <w:proofErr w:type="gramEnd"/>
      <w:r w:rsidRPr="0059282B">
        <w:rPr>
          <w:rFonts w:cs="Times New Roman"/>
        </w:rPr>
        <w:t>, and he simply said, “We’ve finished the job to this point. Call me and let me know where you’ll be.”</w:t>
      </w:r>
    </w:p>
    <w:p w:rsidR="00EC431A" w:rsidRPr="0059282B" w:rsidRDefault="00EC431A" w:rsidP="00A61445">
      <w:pPr>
        <w:pStyle w:val="Bodytext1"/>
        <w:rPr>
          <w:rFonts w:cs="Times New Roman"/>
        </w:rPr>
      </w:pPr>
      <w:r w:rsidRPr="0059282B">
        <w:rPr>
          <w:rFonts w:cs="Times New Roman"/>
        </w:rPr>
        <w:t>Xiao pressed 8 on his phone, and Sung answered on the fourth ring. “Edward, my dear boy, I liked the sound of your voicemail message.”</w:t>
      </w:r>
    </w:p>
    <w:p w:rsidR="00EC431A" w:rsidRPr="0059282B" w:rsidRDefault="00EC431A" w:rsidP="00A61445">
      <w:pPr>
        <w:pStyle w:val="Bodytext1"/>
        <w:rPr>
          <w:rFonts w:cs="Times New Roman"/>
        </w:rPr>
      </w:pPr>
      <w:r w:rsidRPr="0059282B">
        <w:rPr>
          <w:rFonts w:cs="Times New Roman"/>
        </w:rPr>
        <w:t>“I thought you would, Philip,” replied Sung. “It went off smooth as silk. No one injured, let alone dead. It would be a hit in a caper film.”</w:t>
      </w:r>
    </w:p>
    <w:p w:rsidR="00EC431A" w:rsidRPr="0059282B" w:rsidRDefault="00EC431A" w:rsidP="00A61445">
      <w:pPr>
        <w:pStyle w:val="Bodytext1"/>
        <w:rPr>
          <w:rFonts w:cs="Times New Roman"/>
        </w:rPr>
      </w:pPr>
      <w:r w:rsidRPr="0059282B">
        <w:rPr>
          <w:rFonts w:cs="Times New Roman"/>
        </w:rPr>
        <w:t>“Lovely, lovely. And now what do we do? When do I get it?”</w:t>
      </w:r>
    </w:p>
    <w:p w:rsidR="00EC431A" w:rsidRPr="0059282B" w:rsidRDefault="00EC431A" w:rsidP="00A61445">
      <w:pPr>
        <w:pStyle w:val="Bodytext1"/>
        <w:rPr>
          <w:rFonts w:cs="Times New Roman"/>
        </w:rPr>
      </w:pPr>
      <w:r w:rsidRPr="0059282B">
        <w:rPr>
          <w:rFonts w:cs="Times New Roman"/>
        </w:rPr>
        <w:t>“Patience, my friend. It needs to sit right where it is for a few days, until the media nonsense cools down.”</w:t>
      </w:r>
    </w:p>
    <w:p w:rsidR="00EC431A" w:rsidRPr="0059282B" w:rsidRDefault="00EC431A" w:rsidP="00A61445">
      <w:pPr>
        <w:pStyle w:val="Bodytext1"/>
        <w:rPr>
          <w:rFonts w:cs="Times New Roman"/>
        </w:rPr>
      </w:pPr>
      <w:r w:rsidRPr="0059282B">
        <w:rPr>
          <w:rFonts w:cs="Times New Roman"/>
        </w:rPr>
        <w:t>“Very well. You’re needed back up here in Beijing, aren’t you? Why don’t we have a little supper at my club a week from tonight? How is seven?”</w:t>
      </w:r>
    </w:p>
    <w:p w:rsidR="00EC431A" w:rsidRPr="0059282B" w:rsidRDefault="00EC431A" w:rsidP="00A61445">
      <w:pPr>
        <w:pStyle w:val="Bodytext1"/>
        <w:rPr>
          <w:rFonts w:cs="Times New Roman"/>
        </w:rPr>
      </w:pPr>
      <w:r w:rsidRPr="0059282B">
        <w:rPr>
          <w:rFonts w:cs="Times New Roman"/>
        </w:rPr>
        <w:t>“Seven suits me just fine.”</w:t>
      </w:r>
    </w:p>
    <w:p w:rsidR="00EC431A" w:rsidRPr="0059282B" w:rsidRDefault="00EC431A" w:rsidP="00A61445">
      <w:pPr>
        <w:pStyle w:val="Bodytext1"/>
        <w:rPr>
          <w:rFonts w:cs="Times New Roman"/>
        </w:rPr>
      </w:pPr>
      <w:r w:rsidRPr="0059282B">
        <w:rPr>
          <w:rFonts w:cs="Times New Roman"/>
        </w:rPr>
        <w:t xml:space="preserve">“Good. Seven o’clock, next Monday.” Xiao hung up and leaned back in his chair. Staring up at the ceiling, he could see his quartz. His quartz, he thought, smiling. His mind drifted, and he decided it was time to spend a night with little </w:t>
      </w:r>
      <w:proofErr w:type="gramStart"/>
      <w:r w:rsidRPr="0059282B">
        <w:rPr>
          <w:rFonts w:cs="Times New Roman"/>
        </w:rPr>
        <w:t>Lan</w:t>
      </w:r>
      <w:proofErr w:type="gramEnd"/>
      <w:r w:rsidRPr="0059282B">
        <w:rPr>
          <w:rFonts w:cs="Times New Roman"/>
        </w:rPr>
        <w:t>. He could already feel her soft skin as he mused.</w:t>
      </w:r>
    </w:p>
    <w:p w:rsidR="00BB50F9" w:rsidRPr="0059282B" w:rsidRDefault="00BB50F9" w:rsidP="00F549E0">
      <w:pPr>
        <w:pStyle w:val="Chapter"/>
      </w:pPr>
      <w:r w:rsidRPr="0059282B">
        <w:t>*</w:t>
      </w:r>
    </w:p>
    <w:p w:rsidR="008E1EED" w:rsidRPr="0059282B" w:rsidRDefault="008E1EED" w:rsidP="00A61445">
      <w:pPr>
        <w:pStyle w:val="Bodytext1"/>
        <w:rPr>
          <w:rFonts w:cs="Times New Roman"/>
        </w:rPr>
      </w:pPr>
      <w:r w:rsidRPr="0059282B">
        <w:rPr>
          <w:rFonts w:cs="Times New Roman"/>
        </w:rPr>
        <w:t xml:space="preserve">Matson opened the back door of their car and started looking around. </w:t>
      </w:r>
    </w:p>
    <w:p w:rsidR="008E1EED" w:rsidRPr="0059282B" w:rsidRDefault="008E1EED" w:rsidP="00A61445">
      <w:pPr>
        <w:pStyle w:val="Bodytext1"/>
        <w:rPr>
          <w:rFonts w:cs="Times New Roman"/>
        </w:rPr>
      </w:pPr>
      <w:r w:rsidRPr="0059282B">
        <w:rPr>
          <w:rFonts w:cs="Times New Roman"/>
        </w:rPr>
        <w:t>“What are you looking for?” asked Kwong.</w:t>
      </w:r>
    </w:p>
    <w:p w:rsidR="008E1EED" w:rsidRPr="0059282B" w:rsidRDefault="008E1EED" w:rsidP="00A61445">
      <w:pPr>
        <w:pStyle w:val="Bodytext1"/>
        <w:rPr>
          <w:rFonts w:cs="Times New Roman"/>
        </w:rPr>
      </w:pPr>
      <w:r w:rsidRPr="0059282B">
        <w:rPr>
          <w:rFonts w:cs="Times New Roman"/>
        </w:rPr>
        <w:t xml:space="preserve">“I was pecking about in the truck, and I suddenly realized that it smelled like cigarette smoke in there, so I started hunting the ground outside. Nothing. I figured that whoever was in the truck would have field stripped what he was smoking. Ever try to throw a filter in this kind of </w:t>
      </w:r>
      <w:r w:rsidRPr="0059282B">
        <w:rPr>
          <w:rFonts w:cs="Times New Roman"/>
        </w:rPr>
        <w:lastRenderedPageBreak/>
        <w:t>wind? Even with muscle, it wouldn’t go very far. I found a filter not ten yards from the truck at the edge of the deep grass. I need to bag it for evidence.”</w:t>
      </w:r>
    </w:p>
    <w:p w:rsidR="008E1EED" w:rsidRPr="0059282B" w:rsidRDefault="008E1EED" w:rsidP="00A61445">
      <w:pPr>
        <w:pStyle w:val="Bodytext1"/>
        <w:rPr>
          <w:rFonts w:cs="Times New Roman"/>
        </w:rPr>
      </w:pPr>
      <w:r w:rsidRPr="0059282B">
        <w:rPr>
          <w:rFonts w:cs="Times New Roman"/>
        </w:rPr>
        <w:t>“Good job,” said Kwong. “I think there are some plastic bags in the trunk.”</w:t>
      </w:r>
    </w:p>
    <w:p w:rsidR="008E1EED" w:rsidRPr="0059282B" w:rsidRDefault="008E1EED" w:rsidP="00A61445">
      <w:pPr>
        <w:pStyle w:val="Bodytext1"/>
        <w:rPr>
          <w:rFonts w:cs="Times New Roman"/>
        </w:rPr>
      </w:pPr>
      <w:r w:rsidRPr="0059282B">
        <w:rPr>
          <w:rFonts w:cs="Times New Roman"/>
        </w:rPr>
        <w:t>Matson opened the trunk and found the box of plastic bags, then walked back in front of the truck and bagged the cigarette filter, just as the lab unit arrived. He handed the bag to the first man out of the van and told him about it. The photographer started working the scene, using his flash since it was growing darker as they worked.</w:t>
      </w:r>
    </w:p>
    <w:p w:rsidR="008E1EED" w:rsidRPr="0059282B" w:rsidRDefault="008E1EED" w:rsidP="00A61445">
      <w:pPr>
        <w:pStyle w:val="Bodytext1"/>
        <w:rPr>
          <w:rFonts w:cs="Times New Roman"/>
        </w:rPr>
      </w:pPr>
      <w:r w:rsidRPr="0059282B">
        <w:rPr>
          <w:rFonts w:cs="Times New Roman"/>
        </w:rPr>
        <w:t xml:space="preserve">Kwong got out of the car and conferred with the officers from the lab, then turned to Matson and suggested they head back to police headquarters. Just as Matson turned the car around and headed east on the perimeter road, Kwong’s cell phone rang. </w:t>
      </w:r>
    </w:p>
    <w:p w:rsidR="008E1EED" w:rsidRPr="0059282B" w:rsidRDefault="008E1EED" w:rsidP="00A61445">
      <w:pPr>
        <w:pStyle w:val="Bodytext1"/>
        <w:rPr>
          <w:rFonts w:cs="Times New Roman"/>
        </w:rPr>
      </w:pPr>
      <w:r w:rsidRPr="0059282B">
        <w:rPr>
          <w:rFonts w:cs="Times New Roman"/>
        </w:rPr>
        <w:t xml:space="preserve">It was Robert Luk, the </w:t>
      </w:r>
      <w:r w:rsidR="005C7743" w:rsidRPr="0059282B">
        <w:rPr>
          <w:rFonts w:cs="Times New Roman"/>
        </w:rPr>
        <w:t xml:space="preserve">Hong Kong Chief of Police </w:t>
      </w:r>
      <w:r w:rsidRPr="0059282B">
        <w:rPr>
          <w:rFonts w:cs="Times New Roman"/>
        </w:rPr>
        <w:t xml:space="preserve">and Kwong’s only superior. “Kwong, we have a circus going on here, complete with </w:t>
      </w:r>
      <w:r w:rsidR="00E10FF4" w:rsidRPr="0059282B">
        <w:rPr>
          <w:rFonts w:cs="Times New Roman"/>
        </w:rPr>
        <w:t>acrobat</w:t>
      </w:r>
      <w:r w:rsidRPr="0059282B">
        <w:rPr>
          <w:rFonts w:cs="Times New Roman"/>
        </w:rPr>
        <w:t xml:space="preserve">s and </w:t>
      </w:r>
      <w:r w:rsidR="00E10FF4" w:rsidRPr="0059282B">
        <w:rPr>
          <w:rFonts w:cs="Times New Roman"/>
        </w:rPr>
        <w:t>clown</w:t>
      </w:r>
      <w:r w:rsidRPr="0059282B">
        <w:rPr>
          <w:rFonts w:cs="Times New Roman"/>
        </w:rPr>
        <w:t>s. I must say the reporters have heard about the theft and are being rather insistent for news. They are, to put it mildly, not tender in their demands. I’ve scheduled a press conference for four p</w:t>
      </w:r>
      <w:r w:rsidR="005C7743" w:rsidRPr="0059282B">
        <w:rPr>
          <w:rFonts w:cs="Times New Roman"/>
        </w:rPr>
        <w:t>.</w:t>
      </w:r>
      <w:r w:rsidRPr="0059282B">
        <w:rPr>
          <w:rFonts w:cs="Times New Roman"/>
        </w:rPr>
        <w:t>m</w:t>
      </w:r>
      <w:r w:rsidR="005C7743" w:rsidRPr="0059282B">
        <w:rPr>
          <w:rFonts w:cs="Times New Roman"/>
        </w:rPr>
        <w:t>.</w:t>
      </w:r>
      <w:r w:rsidRPr="0059282B">
        <w:rPr>
          <w:rFonts w:cs="Times New Roman"/>
        </w:rPr>
        <w:t>, and I want you here with me. I don’t want to face them alone. Do you hear?”</w:t>
      </w:r>
    </w:p>
    <w:p w:rsidR="008E1EED" w:rsidRPr="0059282B" w:rsidRDefault="008E1EED" w:rsidP="00A61445">
      <w:pPr>
        <w:pStyle w:val="Bodytext1"/>
        <w:rPr>
          <w:rFonts w:cs="Times New Roman"/>
        </w:rPr>
      </w:pPr>
      <w:r w:rsidRPr="0059282B">
        <w:rPr>
          <w:rFonts w:cs="Times New Roman"/>
        </w:rPr>
        <w:t>“Of course, Luk. I assumed this would be the case, and young Tai and I are on our way back to HQ as we speak. I’m happy to tell you that no one is hurt, and we are finding evidence that I’m sure will lead us to a solution. And I’ll be happy to give that information to the press.”</w:t>
      </w:r>
    </w:p>
    <w:p w:rsidR="008E1EED" w:rsidRPr="0059282B" w:rsidRDefault="008E1EED" w:rsidP="00A61445">
      <w:pPr>
        <w:pStyle w:val="Bodytext1"/>
        <w:rPr>
          <w:rFonts w:cs="Times New Roman"/>
        </w:rPr>
      </w:pPr>
      <w:r w:rsidRPr="0059282B">
        <w:rPr>
          <w:rFonts w:cs="Times New Roman"/>
        </w:rPr>
        <w:t>“Very good, Kwong. There are times when the freight of my office weighs on me, but I was convinced that you wouldn’t let me down.”</w:t>
      </w:r>
    </w:p>
    <w:p w:rsidR="008E1EED" w:rsidRPr="0059282B" w:rsidRDefault="008E1EED" w:rsidP="00A61445">
      <w:pPr>
        <w:pStyle w:val="Bodytext1"/>
        <w:rPr>
          <w:rFonts w:cs="Times New Roman"/>
        </w:rPr>
      </w:pPr>
      <w:r w:rsidRPr="0059282B">
        <w:rPr>
          <w:rFonts w:cs="Times New Roman"/>
        </w:rPr>
        <w:t xml:space="preserve">Hearing what Kwong was saying, Matson stepped on the gas, and they hurried east toward the Lantau </w:t>
      </w:r>
      <w:proofErr w:type="gramStart"/>
      <w:r w:rsidRPr="0059282B">
        <w:rPr>
          <w:rFonts w:cs="Times New Roman"/>
        </w:rPr>
        <w:t>bridge</w:t>
      </w:r>
      <w:proofErr w:type="gramEnd"/>
      <w:r w:rsidRPr="0059282B">
        <w:rPr>
          <w:rFonts w:cs="Times New Roman"/>
        </w:rPr>
        <w:t>.</w:t>
      </w:r>
    </w:p>
    <w:p w:rsidR="008E1EED" w:rsidRPr="0059282B" w:rsidRDefault="008E1EED" w:rsidP="00F549E0">
      <w:pPr>
        <w:pStyle w:val="Chapter"/>
      </w:pPr>
      <w:r w:rsidRPr="0059282B">
        <w:t>*</w:t>
      </w:r>
    </w:p>
    <w:p w:rsidR="008E1EED" w:rsidRPr="0059282B" w:rsidRDefault="008E1EED" w:rsidP="00A61445">
      <w:pPr>
        <w:pStyle w:val="Bodytext1"/>
        <w:rPr>
          <w:rFonts w:cs="Times New Roman"/>
        </w:rPr>
      </w:pPr>
      <w:r w:rsidRPr="0059282B">
        <w:rPr>
          <w:rFonts w:cs="Times New Roman"/>
        </w:rPr>
        <w:t xml:space="preserve">They pulled into the garage, left the car </w:t>
      </w:r>
      <w:r w:rsidR="00E10FF4" w:rsidRPr="0059282B">
        <w:rPr>
          <w:rFonts w:cs="Times New Roman"/>
        </w:rPr>
        <w:t>with</w:t>
      </w:r>
      <w:r w:rsidRPr="0059282B">
        <w:rPr>
          <w:rFonts w:cs="Times New Roman"/>
        </w:rPr>
        <w:t xml:space="preserve"> the attendant and took an elevator up to the third floor. The wall clock behind the sergeant’s desk read ten minutes to four.</w:t>
      </w:r>
    </w:p>
    <w:p w:rsidR="008E1EED" w:rsidRPr="0059282B" w:rsidRDefault="008E1EED" w:rsidP="00A61445">
      <w:pPr>
        <w:pStyle w:val="Bodytext1"/>
        <w:rPr>
          <w:rFonts w:cs="Times New Roman"/>
        </w:rPr>
      </w:pPr>
      <w:r w:rsidRPr="0059282B">
        <w:rPr>
          <w:rFonts w:cs="Times New Roman"/>
        </w:rPr>
        <w:t>“Inspector, the press conference is scheduled for the fifth floor auditorium. It starts in ten minutes.”</w:t>
      </w:r>
    </w:p>
    <w:p w:rsidR="008E1EED" w:rsidRPr="0059282B" w:rsidRDefault="008E1EED" w:rsidP="00A61445">
      <w:pPr>
        <w:pStyle w:val="Bodytext1"/>
        <w:rPr>
          <w:rFonts w:cs="Times New Roman"/>
        </w:rPr>
      </w:pPr>
      <w:r w:rsidRPr="0059282B">
        <w:rPr>
          <w:rFonts w:cs="Times New Roman"/>
        </w:rPr>
        <w:t>“Thank you, sergeant. I’ll be there.” He turned to Matson and said, “Come along with me. You might learn something. Or remember something I forget. I’ll just be a minute in the lavatory.”</w:t>
      </w:r>
    </w:p>
    <w:p w:rsidR="008E1EED" w:rsidRPr="0059282B" w:rsidRDefault="008E1EED" w:rsidP="00A61445">
      <w:pPr>
        <w:pStyle w:val="Bodytext1"/>
        <w:rPr>
          <w:rFonts w:cs="Times New Roman"/>
        </w:rPr>
      </w:pPr>
      <w:r w:rsidRPr="0059282B">
        <w:rPr>
          <w:rFonts w:cs="Times New Roman"/>
        </w:rPr>
        <w:lastRenderedPageBreak/>
        <w:t>They met Chief Luk at the back of the auditorium and came out onto the stage</w:t>
      </w:r>
      <w:r w:rsidR="00E10FF4" w:rsidRPr="0059282B">
        <w:rPr>
          <w:rFonts w:cs="Times New Roman"/>
        </w:rPr>
        <w:t xml:space="preserve"> together. The hall was packed, n</w:t>
      </w:r>
      <w:r w:rsidRPr="0059282B">
        <w:rPr>
          <w:rFonts w:cs="Times New Roman"/>
        </w:rPr>
        <w:t xml:space="preserve">oisy and frenetic with handheld mikes and cameras. As they entered, </w:t>
      </w:r>
      <w:r w:rsidR="00E10FF4" w:rsidRPr="0059282B">
        <w:rPr>
          <w:rFonts w:cs="Times New Roman"/>
        </w:rPr>
        <w:t>a wall of</w:t>
      </w:r>
      <w:r w:rsidRPr="0059282B">
        <w:rPr>
          <w:rFonts w:cs="Times New Roman"/>
        </w:rPr>
        <w:t xml:space="preserve"> </w:t>
      </w:r>
      <w:r w:rsidR="00E10FF4" w:rsidRPr="0059282B">
        <w:rPr>
          <w:rFonts w:cs="Times New Roman"/>
        </w:rPr>
        <w:t>sound</w:t>
      </w:r>
      <w:r w:rsidRPr="0059282B">
        <w:rPr>
          <w:rFonts w:cs="Times New Roman"/>
        </w:rPr>
        <w:t xml:space="preserve"> </w:t>
      </w:r>
      <w:r w:rsidR="00E10FF4" w:rsidRPr="0059282B">
        <w:rPr>
          <w:rFonts w:cs="Times New Roman"/>
        </w:rPr>
        <w:t>rushed</w:t>
      </w:r>
      <w:r w:rsidRPr="0059282B">
        <w:rPr>
          <w:rFonts w:cs="Times New Roman"/>
        </w:rPr>
        <w:t xml:space="preserve"> toward</w:t>
      </w:r>
      <w:r w:rsidR="00E10FF4" w:rsidRPr="0059282B">
        <w:rPr>
          <w:rFonts w:cs="Times New Roman"/>
        </w:rPr>
        <w:t xml:space="preserve"> them.</w:t>
      </w:r>
    </w:p>
    <w:p w:rsidR="008E1EED" w:rsidRPr="0059282B" w:rsidRDefault="008E1EED" w:rsidP="00A61445">
      <w:pPr>
        <w:pStyle w:val="Bodytext1"/>
        <w:rPr>
          <w:rFonts w:cs="Times New Roman"/>
        </w:rPr>
      </w:pPr>
      <w:r w:rsidRPr="0059282B">
        <w:rPr>
          <w:rFonts w:cs="Times New Roman"/>
        </w:rPr>
        <w:t xml:space="preserve">Luk stepped up to the podium and spoke into the mike, “Ladies and gentlemen, where are your manners? At my last check, we were still a civilized society. Quiet, please!” The noise </w:t>
      </w:r>
      <w:r w:rsidR="00E70C91" w:rsidRPr="0059282B">
        <w:rPr>
          <w:rFonts w:cs="Times New Roman"/>
        </w:rPr>
        <w:t>began to lessen</w:t>
      </w:r>
      <w:r w:rsidRPr="0059282B">
        <w:rPr>
          <w:rFonts w:cs="Times New Roman"/>
        </w:rPr>
        <w:t xml:space="preserve">, and Luk insisted, “Please!” The hall grew quiet, and Luk said, “Thank you, all. And thank you for coming here. I realize that we have to inform you of what you’ll probably call a </w:t>
      </w:r>
      <w:r w:rsidR="00E70C91" w:rsidRPr="0059282B">
        <w:rPr>
          <w:rFonts w:cs="Times New Roman"/>
        </w:rPr>
        <w:t>‘</w:t>
      </w:r>
      <w:r w:rsidRPr="0059282B">
        <w:rPr>
          <w:rFonts w:cs="Times New Roman"/>
        </w:rPr>
        <w:t>Big Story,</w:t>
      </w:r>
      <w:r w:rsidR="00E70C91" w:rsidRPr="0059282B">
        <w:rPr>
          <w:rFonts w:cs="Times New Roman"/>
        </w:rPr>
        <w:t>’</w:t>
      </w:r>
      <w:r w:rsidRPr="0059282B">
        <w:rPr>
          <w:rFonts w:cs="Times New Roman"/>
        </w:rPr>
        <w:t xml:space="preserve"> and that is exactly what we are about to do. For those of you who don’t already know him, I’d like to introduce Chief Inspector Lawrence Kwong, who is in charge of our investigation.”</w:t>
      </w:r>
    </w:p>
    <w:p w:rsidR="008E1EED" w:rsidRPr="0059282B" w:rsidRDefault="008E1EED" w:rsidP="00A61445">
      <w:pPr>
        <w:pStyle w:val="Bodytext1"/>
        <w:rPr>
          <w:rFonts w:cs="Times New Roman"/>
        </w:rPr>
      </w:pPr>
      <w:r w:rsidRPr="0059282B">
        <w:rPr>
          <w:rFonts w:cs="Times New Roman"/>
        </w:rPr>
        <w:t>There was a smattering of applause and questions as Kwong took the mike.</w:t>
      </w:r>
    </w:p>
    <w:p w:rsidR="008E1EED" w:rsidRPr="0059282B" w:rsidRDefault="008E1EED" w:rsidP="00A61445">
      <w:pPr>
        <w:pStyle w:val="Bodytext1"/>
        <w:rPr>
          <w:rFonts w:cs="Times New Roman"/>
        </w:rPr>
      </w:pPr>
      <w:r w:rsidRPr="0059282B">
        <w:rPr>
          <w:rFonts w:cs="Times New Roman"/>
        </w:rPr>
        <w:t xml:space="preserve"> “Good afternoon, and thanks to the three of you who applauded my introduction.” He paused as a ripple of laughter ran through the crowd. “For those of you who haven’t heard, we have a grand theft, a very grand theft, on our hands. The recently discovered treasure near Xian, on its way here from Beijing, was stolen as it left our airport. And before you ask, no, this is not a publicity stunt by the Hong Kong Museum of Art. They are heartsick over this, but, as I told them earlier today, when we return the treasure to them, this publicity will assuredly benefit them with an even more successful exhibit.</w:t>
      </w:r>
    </w:p>
    <w:p w:rsidR="008E1EED" w:rsidRPr="0059282B" w:rsidRDefault="008E1EED" w:rsidP="00A61445">
      <w:pPr>
        <w:pStyle w:val="Bodytext1"/>
        <w:rPr>
          <w:rFonts w:cs="Times New Roman"/>
        </w:rPr>
      </w:pPr>
      <w:r w:rsidRPr="0059282B">
        <w:rPr>
          <w:rFonts w:cs="Times New Roman"/>
        </w:rPr>
        <w:t>“We have already found evidence that will lead to the arrest of the perpetrators, what you call perps. The container truck came out of the airport gate at 10:22 am today. It turned east on the perimeter road and was blocked by two stolen trucks, one postal</w:t>
      </w:r>
      <w:r w:rsidR="005C7743" w:rsidRPr="0059282B">
        <w:rPr>
          <w:rFonts w:cs="Times New Roman"/>
        </w:rPr>
        <w:t xml:space="preserve"> and</w:t>
      </w:r>
      <w:r w:rsidRPr="0059282B">
        <w:rPr>
          <w:rFonts w:cs="Times New Roman"/>
        </w:rPr>
        <w:t xml:space="preserve"> the other FedEx, just a few blocks from the gate. Two men in uniforms approached the container truck and popped the hood open, throwing a canister of nerve gas into the engine and slamming it shut. Within seconds, the driver and helper became unconscious. They were bound and gagged and dumped into the grass beside the road. Fortunately, they were not hurt and regained consciousness within the hour, then notified the police.</w:t>
      </w:r>
    </w:p>
    <w:p w:rsidR="008E1EED" w:rsidRPr="0059282B" w:rsidRDefault="008E1EED" w:rsidP="00A61445">
      <w:pPr>
        <w:pStyle w:val="Bodytext1"/>
        <w:rPr>
          <w:rFonts w:cs="Times New Roman"/>
        </w:rPr>
      </w:pPr>
      <w:r w:rsidRPr="0059282B">
        <w:rPr>
          <w:rFonts w:cs="Times New Roman"/>
        </w:rPr>
        <w:t>“Were these men from the FedEx truck?” someone asked.</w:t>
      </w:r>
    </w:p>
    <w:p w:rsidR="008E1EED" w:rsidRPr="0059282B" w:rsidRDefault="008E1EED" w:rsidP="00A61445">
      <w:pPr>
        <w:pStyle w:val="Bodytext1"/>
        <w:rPr>
          <w:rFonts w:cs="Times New Roman"/>
        </w:rPr>
      </w:pPr>
      <w:r w:rsidRPr="0059282B">
        <w:rPr>
          <w:rFonts w:cs="Times New Roman"/>
        </w:rPr>
        <w:t>“Neither FedEx or the postal service had anything to do with this. As I said, both trucks were stolen. And both trucks were left near the scene of the crime. The container truck is gone, along with its contents, and we are still studying the area for more evidence. Any questions?”</w:t>
      </w:r>
    </w:p>
    <w:p w:rsidR="008E1EED" w:rsidRPr="0059282B" w:rsidRDefault="008E1EED" w:rsidP="00A61445">
      <w:pPr>
        <w:pStyle w:val="Bodytext1"/>
        <w:rPr>
          <w:rFonts w:cs="Times New Roman"/>
        </w:rPr>
      </w:pPr>
      <w:r w:rsidRPr="0059282B">
        <w:rPr>
          <w:rFonts w:cs="Times New Roman"/>
        </w:rPr>
        <w:lastRenderedPageBreak/>
        <w:t>No one hesitated. Questions came from all over, and Kwong patiently pointed and prodded over the tumult, answering what he could in every fashion asked. After half an hour of repeating himself, one reporter stood up and asked who the young man on the stage with Kwong was.</w:t>
      </w:r>
    </w:p>
    <w:p w:rsidR="008E1EED" w:rsidRPr="0059282B" w:rsidRDefault="008E1EED" w:rsidP="00A61445">
      <w:pPr>
        <w:pStyle w:val="Bodytext1"/>
        <w:rPr>
          <w:rFonts w:cs="Times New Roman"/>
        </w:rPr>
      </w:pPr>
      <w:r w:rsidRPr="0059282B">
        <w:rPr>
          <w:rFonts w:cs="Times New Roman"/>
        </w:rPr>
        <w:t xml:space="preserve">“Thank you for asking, sir.” He turned to Matson and motioned him over. When </w:t>
      </w:r>
      <w:r w:rsidR="00E70C91" w:rsidRPr="0059282B">
        <w:rPr>
          <w:rFonts w:cs="Times New Roman"/>
        </w:rPr>
        <w:t>Matson had joined him, he said,</w:t>
      </w:r>
      <w:r w:rsidRPr="0059282B">
        <w:rPr>
          <w:rFonts w:cs="Times New Roman"/>
        </w:rPr>
        <w:t xml:space="preserve"> </w:t>
      </w:r>
      <w:r w:rsidR="00E70C91" w:rsidRPr="0059282B">
        <w:rPr>
          <w:rFonts w:cs="Times New Roman"/>
        </w:rPr>
        <w:t>“</w:t>
      </w:r>
      <w:r w:rsidRPr="0059282B">
        <w:rPr>
          <w:rFonts w:cs="Times New Roman"/>
        </w:rPr>
        <w:t xml:space="preserve">This young man is Matson Tai. I met him when he was an </w:t>
      </w:r>
      <w:r w:rsidR="00E70C91" w:rsidRPr="0059282B">
        <w:rPr>
          <w:rFonts w:cs="Times New Roman"/>
        </w:rPr>
        <w:t>eleven</w:t>
      </w:r>
      <w:r w:rsidRPr="0059282B">
        <w:rPr>
          <w:rFonts w:cs="Times New Roman"/>
        </w:rPr>
        <w:t>-year old street kid. He was a major help to me on one of my cases. We became close, and last June he graduated with degrees in Criminology and Law from UHK. He’s now working as my assistant.”</w:t>
      </w:r>
    </w:p>
    <w:p w:rsidR="008E1EED" w:rsidRPr="0059282B" w:rsidRDefault="008E1EED" w:rsidP="00A61445">
      <w:pPr>
        <w:pStyle w:val="Bodytext1"/>
        <w:rPr>
          <w:rFonts w:cs="Times New Roman"/>
        </w:rPr>
      </w:pPr>
      <w:r w:rsidRPr="0059282B">
        <w:rPr>
          <w:rFonts w:cs="Times New Roman"/>
        </w:rPr>
        <w:t>There was a round of applause, and a young woman wearing a bright red suit asked, “Mr. Tai, do you feel that your youth and good looks interfere with your investigations?”</w:t>
      </w:r>
    </w:p>
    <w:p w:rsidR="008E1EED" w:rsidRPr="0059282B" w:rsidRDefault="008E1EED" w:rsidP="00A61445">
      <w:pPr>
        <w:pStyle w:val="Bodytext1"/>
        <w:rPr>
          <w:rFonts w:cs="Times New Roman"/>
        </w:rPr>
      </w:pPr>
      <w:r w:rsidRPr="0059282B">
        <w:rPr>
          <w:rFonts w:cs="Times New Roman"/>
        </w:rPr>
        <w:t>“Thanks for the compliment,” answered Matson. “</w:t>
      </w:r>
      <w:proofErr w:type="gramStart"/>
      <w:r w:rsidRPr="0059282B">
        <w:rPr>
          <w:rFonts w:cs="Times New Roman"/>
        </w:rPr>
        <w:t>but</w:t>
      </w:r>
      <w:proofErr w:type="gramEnd"/>
      <w:r w:rsidRPr="0059282B">
        <w:rPr>
          <w:rFonts w:cs="Times New Roman"/>
        </w:rPr>
        <w:t xml:space="preserve"> I have to ask you the same question.” She blushed, and the crowd laughed. “First of all, I’m much older than I look, and secondly, when you’re investigating a scene around a dead body, no one cares what you look like. Personally, I enjoy working with the Inspector. I think we make a good team. He’s the brains, and I’m the legs. And I’m learning things from him that you would never find in any of the books at university.”</w:t>
      </w:r>
    </w:p>
    <w:p w:rsidR="008E1EED" w:rsidRPr="0059282B" w:rsidRDefault="008E1EED" w:rsidP="00A61445">
      <w:pPr>
        <w:pStyle w:val="Bodytext1"/>
        <w:rPr>
          <w:rFonts w:cs="Times New Roman"/>
        </w:rPr>
      </w:pPr>
      <w:r w:rsidRPr="0059282B">
        <w:rPr>
          <w:rFonts w:cs="Times New Roman"/>
        </w:rPr>
        <w:t>“And what did you discover in today’s investigation?”</w:t>
      </w:r>
    </w:p>
    <w:p w:rsidR="008E1EED" w:rsidRPr="0059282B" w:rsidRDefault="008E1EED" w:rsidP="00A61445">
      <w:pPr>
        <w:pStyle w:val="Bodytext1"/>
        <w:rPr>
          <w:rFonts w:cs="Times New Roman"/>
        </w:rPr>
      </w:pPr>
      <w:r w:rsidRPr="0059282B">
        <w:rPr>
          <w:rFonts w:cs="Times New Roman"/>
        </w:rPr>
        <w:t>“Inspector Kwong’s knowledge is as broad as the ocean, and my curiosity can help me find evidence.”</w:t>
      </w:r>
    </w:p>
    <w:p w:rsidR="008E1EED" w:rsidRPr="0059282B" w:rsidRDefault="008E1EED" w:rsidP="00A61445">
      <w:pPr>
        <w:pStyle w:val="Bodytext1"/>
        <w:rPr>
          <w:rFonts w:cs="Times New Roman"/>
        </w:rPr>
      </w:pPr>
      <w:r w:rsidRPr="0059282B">
        <w:rPr>
          <w:rFonts w:cs="Times New Roman"/>
        </w:rPr>
        <w:t>“And what is that evidence, Mr. Tai?”</w:t>
      </w:r>
    </w:p>
    <w:p w:rsidR="008E1EED" w:rsidRPr="0059282B" w:rsidRDefault="008E1EED" w:rsidP="00A61445">
      <w:pPr>
        <w:pStyle w:val="Bodytext1"/>
        <w:rPr>
          <w:rFonts w:cs="Times New Roman"/>
        </w:rPr>
      </w:pPr>
      <w:r w:rsidRPr="0059282B">
        <w:rPr>
          <w:rFonts w:cs="Times New Roman"/>
        </w:rPr>
        <w:t>“All in due time, all in due time.”</w:t>
      </w:r>
    </w:p>
    <w:p w:rsidR="00E70C91" w:rsidRPr="0059282B" w:rsidRDefault="008E1EED" w:rsidP="00A61445">
      <w:pPr>
        <w:pStyle w:val="Bodytext1"/>
        <w:rPr>
          <w:rFonts w:cs="Times New Roman"/>
        </w:rPr>
      </w:pPr>
      <w:r w:rsidRPr="0059282B">
        <w:rPr>
          <w:rFonts w:cs="Times New Roman"/>
        </w:rPr>
        <w:t>“Well spoken, sir,” voiced a white-haired gentleman in the third row.</w:t>
      </w:r>
    </w:p>
    <w:p w:rsidR="00E70C91" w:rsidRPr="0059282B" w:rsidRDefault="00E70C91" w:rsidP="00A61445">
      <w:pPr>
        <w:pStyle w:val="Bodytext1"/>
        <w:rPr>
          <w:rFonts w:cs="Times New Roman"/>
        </w:rPr>
      </w:pPr>
      <w:r w:rsidRPr="0059282B">
        <w:rPr>
          <w:rFonts w:cs="Times New Roman"/>
        </w:rPr>
        <w:br w:type="page"/>
      </w:r>
    </w:p>
    <w:p w:rsidR="008E1EED" w:rsidRPr="0059282B" w:rsidRDefault="00F549E0" w:rsidP="00F549E0">
      <w:pPr>
        <w:pStyle w:val="Chapter"/>
      </w:pPr>
      <w:r>
        <w:lastRenderedPageBreak/>
        <w:t>Fifteen</w:t>
      </w:r>
    </w:p>
    <w:p w:rsidR="005B16A6" w:rsidRPr="0059282B" w:rsidRDefault="005B16A6" w:rsidP="00A61445">
      <w:pPr>
        <w:pStyle w:val="Bodytext1"/>
        <w:rPr>
          <w:rFonts w:cs="Times New Roman"/>
        </w:rPr>
      </w:pPr>
    </w:p>
    <w:p w:rsidR="005B16A6" w:rsidRPr="0059282B" w:rsidRDefault="005B16A6" w:rsidP="00A61445">
      <w:pPr>
        <w:pStyle w:val="Bodytext1"/>
        <w:rPr>
          <w:rFonts w:cs="Times New Roman"/>
        </w:rPr>
      </w:pPr>
      <w:r w:rsidRPr="0059282B">
        <w:rPr>
          <w:rFonts w:cs="Times New Roman"/>
        </w:rPr>
        <w:t xml:space="preserve">Lt. Lee stuck his head through Kwong’s doorway and said, “Inspector. I’ve made some progress on the </w:t>
      </w:r>
      <w:r w:rsidR="003A18D1" w:rsidRPr="0059282B">
        <w:rPr>
          <w:rFonts w:cs="Times New Roman"/>
        </w:rPr>
        <w:t>turkey</w:t>
      </w:r>
      <w:r w:rsidRPr="0059282B">
        <w:rPr>
          <w:rFonts w:cs="Times New Roman"/>
        </w:rPr>
        <w:t xml:space="preserve"> feather.” He came in and sat in the chair opposite Kwong’s and pulled a piece of paper from a manila folder. “I’ve found 23 organizations in Hong Kong alone that meet and discuss Native American history and culture. Six of them are primarily made up of collectors.”</w:t>
      </w:r>
    </w:p>
    <w:p w:rsidR="005B16A6" w:rsidRPr="0059282B" w:rsidRDefault="005B16A6" w:rsidP="00A61445">
      <w:pPr>
        <w:pStyle w:val="Bodytext1"/>
        <w:rPr>
          <w:rFonts w:cs="Times New Roman"/>
        </w:rPr>
      </w:pPr>
      <w:r w:rsidRPr="0059282B">
        <w:rPr>
          <w:rFonts w:cs="Times New Roman"/>
        </w:rPr>
        <w:t xml:space="preserve">“Nice work, Lee,” said Kwong. </w:t>
      </w:r>
    </w:p>
    <w:p w:rsidR="005B16A6" w:rsidRPr="0059282B" w:rsidRDefault="005B16A6" w:rsidP="00A61445">
      <w:pPr>
        <w:pStyle w:val="Bodytext1"/>
        <w:rPr>
          <w:rFonts w:cs="Times New Roman"/>
        </w:rPr>
      </w:pPr>
      <w:r w:rsidRPr="0059282B">
        <w:rPr>
          <w:rFonts w:cs="Times New Roman"/>
        </w:rPr>
        <w:t>“I’ve started combing through the membership lists of the groups, and you’ll never guess who belongs to the Hong Kong Native Artifacts Society.”</w:t>
      </w:r>
    </w:p>
    <w:p w:rsidR="005B16A6" w:rsidRPr="0059282B" w:rsidRDefault="005B16A6" w:rsidP="00A61445">
      <w:pPr>
        <w:pStyle w:val="Bodytext1"/>
        <w:rPr>
          <w:rFonts w:cs="Times New Roman"/>
        </w:rPr>
      </w:pPr>
      <w:r w:rsidRPr="0059282B">
        <w:rPr>
          <w:rFonts w:cs="Times New Roman"/>
        </w:rPr>
        <w:t>“I have a hunch,” said Kwong, “but go ahead and fill me in.”</w:t>
      </w:r>
    </w:p>
    <w:p w:rsidR="005B16A6" w:rsidRPr="0059282B" w:rsidRDefault="005B16A6" w:rsidP="00A61445">
      <w:pPr>
        <w:pStyle w:val="Bodytext1"/>
        <w:rPr>
          <w:rFonts w:cs="Times New Roman"/>
        </w:rPr>
      </w:pPr>
      <w:r w:rsidRPr="0059282B">
        <w:rPr>
          <w:rFonts w:cs="Times New Roman"/>
        </w:rPr>
        <w:t>“Would you believe Peter Ng?”</w:t>
      </w:r>
    </w:p>
    <w:p w:rsidR="005B16A6" w:rsidRPr="0059282B" w:rsidRDefault="005B16A6" w:rsidP="00A61445">
      <w:pPr>
        <w:pStyle w:val="Bodytext1"/>
        <w:rPr>
          <w:rFonts w:cs="Times New Roman"/>
        </w:rPr>
      </w:pPr>
      <w:r w:rsidRPr="0059282B">
        <w:rPr>
          <w:rFonts w:cs="Times New Roman"/>
        </w:rPr>
        <w:t>Kwong smiled and said, “Actually, yes, I would, Lee. On the day when Matson and I met with the men at Dongwu Oil, I felt some vibrations. It was a little fuzzy, what with all the calling in of the troops. And their response to our report of the murder didn’t feel right. They didn’t seem surprised at the news.”</w:t>
      </w:r>
    </w:p>
    <w:p w:rsidR="005B16A6" w:rsidRPr="0059282B" w:rsidRDefault="005B16A6" w:rsidP="00A61445">
      <w:pPr>
        <w:pStyle w:val="Bodytext1"/>
        <w:rPr>
          <w:rFonts w:cs="Times New Roman"/>
        </w:rPr>
      </w:pPr>
      <w:r w:rsidRPr="0059282B">
        <w:rPr>
          <w:rFonts w:cs="Times New Roman"/>
        </w:rPr>
        <w:t>Lee asked Kwong if he might have a cup of tea, and Kwong happily poured each of them some. Lee put a lump of sugar in his cup and said, “On the day Suen was murdered, a local exhibit of Native American art ended, and Ng picked up three pieces he had lent for the show.”</w:t>
      </w:r>
    </w:p>
    <w:p w:rsidR="005B16A6" w:rsidRPr="0059282B" w:rsidRDefault="005B16A6" w:rsidP="00A61445">
      <w:pPr>
        <w:pStyle w:val="Bodytext1"/>
        <w:rPr>
          <w:rFonts w:cs="Times New Roman"/>
        </w:rPr>
      </w:pPr>
      <w:r w:rsidRPr="0059282B">
        <w:rPr>
          <w:rFonts w:cs="Times New Roman"/>
        </w:rPr>
        <w:t>Kwong leaned back in his chair and pulled his pocket watch from his vest pocket, winding the stem and checking the time. “Wonderful, Lee. Do you know what Ng’s art pieces were?”</w:t>
      </w:r>
    </w:p>
    <w:p w:rsidR="005B16A6" w:rsidRPr="0059282B" w:rsidRDefault="005B16A6" w:rsidP="00A61445">
      <w:pPr>
        <w:pStyle w:val="Bodytext1"/>
        <w:rPr>
          <w:rFonts w:cs="Times New Roman"/>
        </w:rPr>
      </w:pPr>
      <w:r w:rsidRPr="0059282B">
        <w:rPr>
          <w:rFonts w:cs="Times New Roman"/>
        </w:rPr>
        <w:t xml:space="preserve">“Ng specializes in Plains Indian art. For this show, he had loaned the gallery a buffalo hide shield, a deerskin pouch, and a Dakota fighting stick decorated with </w:t>
      </w:r>
      <w:r w:rsidR="003212C4" w:rsidRPr="0059282B">
        <w:rPr>
          <w:rFonts w:cs="Times New Roman"/>
        </w:rPr>
        <w:t>fake eagle</w:t>
      </w:r>
      <w:r w:rsidRPr="0059282B">
        <w:rPr>
          <w:rFonts w:cs="Times New Roman"/>
        </w:rPr>
        <w:t xml:space="preserve"> feathers.”</w:t>
      </w:r>
    </w:p>
    <w:p w:rsidR="005B16A6" w:rsidRPr="0059282B" w:rsidRDefault="005B16A6" w:rsidP="00A61445">
      <w:pPr>
        <w:pStyle w:val="Bodytext1"/>
        <w:rPr>
          <w:rFonts w:cs="Times New Roman"/>
        </w:rPr>
      </w:pPr>
      <w:r w:rsidRPr="0059282B">
        <w:rPr>
          <w:rFonts w:cs="Times New Roman"/>
        </w:rPr>
        <w:t xml:space="preserve">“That fighting stick </w:t>
      </w:r>
      <w:r w:rsidR="00440F65" w:rsidRPr="0059282B">
        <w:rPr>
          <w:rFonts w:cs="Times New Roman"/>
        </w:rPr>
        <w:t>could very well</w:t>
      </w:r>
      <w:r w:rsidRPr="0059282B">
        <w:rPr>
          <w:rFonts w:cs="Times New Roman"/>
        </w:rPr>
        <w:t xml:space="preserve"> be missing the odd feather,” said Kwong with delight. “With your ability at research, Lieutenant, you’d make a good spy.”</w:t>
      </w:r>
    </w:p>
    <w:p w:rsidR="005B16A6" w:rsidRPr="0059282B" w:rsidRDefault="005B16A6" w:rsidP="00A61445">
      <w:pPr>
        <w:pStyle w:val="Bodytext1"/>
        <w:rPr>
          <w:rFonts w:cs="Times New Roman"/>
        </w:rPr>
      </w:pPr>
      <w:r w:rsidRPr="0059282B">
        <w:rPr>
          <w:rFonts w:cs="Times New Roman"/>
        </w:rPr>
        <w:t>“</w:t>
      </w:r>
      <w:r w:rsidR="00C82D93" w:rsidRPr="0059282B">
        <w:rPr>
          <w:rFonts w:cs="Times New Roman"/>
        </w:rPr>
        <w:t>Thank you, Inspector,” said Lee, pausing to drink some of his tea. “</w:t>
      </w:r>
      <w:r w:rsidRPr="0059282B">
        <w:rPr>
          <w:rFonts w:cs="Times New Roman"/>
        </w:rPr>
        <w:t>So</w:t>
      </w:r>
      <w:r w:rsidR="00C82D93" w:rsidRPr="0059282B">
        <w:rPr>
          <w:rFonts w:cs="Times New Roman"/>
        </w:rPr>
        <w:t>,</w:t>
      </w:r>
      <w:r w:rsidRPr="0059282B">
        <w:rPr>
          <w:rFonts w:cs="Times New Roman"/>
        </w:rPr>
        <w:t xml:space="preserve"> Ng hired the killer and then dispatched him </w:t>
      </w:r>
      <w:r w:rsidR="00C635D6" w:rsidRPr="0059282B">
        <w:rPr>
          <w:rFonts w:cs="Times New Roman"/>
        </w:rPr>
        <w:t>later</w:t>
      </w:r>
      <w:r w:rsidRPr="0059282B">
        <w:rPr>
          <w:rFonts w:cs="Times New Roman"/>
        </w:rPr>
        <w:t>. No doubt he had arranged to pay him then. But what was the motive? Suen was high up in the corporation. In fact, he had been with the other three men in Beijing.”</w:t>
      </w:r>
    </w:p>
    <w:p w:rsidR="005B16A6" w:rsidRPr="0059282B" w:rsidRDefault="005B16A6" w:rsidP="00A61445">
      <w:pPr>
        <w:pStyle w:val="Bodytext1"/>
        <w:rPr>
          <w:rFonts w:cs="Times New Roman"/>
        </w:rPr>
      </w:pPr>
      <w:r w:rsidRPr="0059282B">
        <w:rPr>
          <w:rFonts w:cs="Times New Roman"/>
        </w:rPr>
        <w:lastRenderedPageBreak/>
        <w:t>“They had been in Beijing. Quite right. Meeting with t</w:t>
      </w:r>
      <w:r w:rsidR="00F52E2D" w:rsidRPr="0059282B">
        <w:rPr>
          <w:rFonts w:cs="Times New Roman"/>
        </w:rPr>
        <w:t xml:space="preserve">he government on details of </w:t>
      </w:r>
      <w:r w:rsidRPr="0059282B">
        <w:rPr>
          <w:rFonts w:cs="Times New Roman"/>
        </w:rPr>
        <w:t>Chin</w:t>
      </w:r>
      <w:r w:rsidR="00F52E2D" w:rsidRPr="0059282B">
        <w:rPr>
          <w:rFonts w:cs="Times New Roman"/>
        </w:rPr>
        <w:t>a’s</w:t>
      </w:r>
      <w:r w:rsidRPr="0059282B">
        <w:rPr>
          <w:rFonts w:cs="Times New Roman"/>
        </w:rPr>
        <w:t xml:space="preserve"> energy </w:t>
      </w:r>
      <w:r w:rsidR="00155520" w:rsidRPr="0059282B">
        <w:rPr>
          <w:rFonts w:cs="Times New Roman"/>
        </w:rPr>
        <w:t>progra</w:t>
      </w:r>
      <w:r w:rsidRPr="0059282B">
        <w:rPr>
          <w:rFonts w:cs="Times New Roman"/>
        </w:rPr>
        <w:t>m.” Kwong drained his cup and put it down on his desk. “I’ll wager that</w:t>
      </w:r>
      <w:r w:rsidR="00AF7A59" w:rsidRPr="0059282B">
        <w:rPr>
          <w:rFonts w:cs="Times New Roman"/>
        </w:rPr>
        <w:t xml:space="preserve"> meeting is part of the motive.</w:t>
      </w:r>
    </w:p>
    <w:p w:rsidR="00AF7A59" w:rsidRPr="0059282B" w:rsidRDefault="00AF7A59" w:rsidP="00A61445">
      <w:pPr>
        <w:pStyle w:val="Bodytext1"/>
        <w:rPr>
          <w:rFonts w:cs="Times New Roman"/>
        </w:rPr>
      </w:pPr>
      <w:r w:rsidRPr="0059282B">
        <w:rPr>
          <w:rFonts w:cs="Times New Roman"/>
        </w:rPr>
        <w:t>“Another question, Lee. Have the</w:t>
      </w:r>
      <w:r w:rsidR="000B09F6" w:rsidRPr="0059282B">
        <w:rPr>
          <w:rFonts w:cs="Times New Roman"/>
        </w:rPr>
        <w:t>y</w:t>
      </w:r>
      <w:r w:rsidRPr="0059282B">
        <w:rPr>
          <w:rFonts w:cs="Times New Roman"/>
        </w:rPr>
        <w:t xml:space="preserve"> identified the killer?”</w:t>
      </w:r>
    </w:p>
    <w:p w:rsidR="00AF7A59" w:rsidRPr="0059282B" w:rsidRDefault="00AF7A59" w:rsidP="00A61445">
      <w:pPr>
        <w:pStyle w:val="Bodytext1"/>
        <w:rPr>
          <w:rFonts w:cs="Times New Roman"/>
        </w:rPr>
      </w:pPr>
      <w:r w:rsidRPr="0059282B">
        <w:rPr>
          <w:rFonts w:cs="Times New Roman"/>
        </w:rPr>
        <w:t xml:space="preserve">“As a matter of fact, they have, Inspector.” Lee paused and looked through the papers in his folder. “His name was </w:t>
      </w:r>
      <w:r w:rsidR="00FA59A8" w:rsidRPr="0059282B">
        <w:rPr>
          <w:rFonts w:cs="Times New Roman"/>
        </w:rPr>
        <w:t>Chan Tin. He was only 24, but had a considerable list of arrests for such a young man.”</w:t>
      </w:r>
    </w:p>
    <w:p w:rsidR="00FA59A8" w:rsidRPr="0059282B" w:rsidRDefault="00FA59A8" w:rsidP="00A61445">
      <w:pPr>
        <w:pStyle w:val="Bodytext1"/>
        <w:rPr>
          <w:rFonts w:cs="Times New Roman"/>
        </w:rPr>
      </w:pPr>
      <w:r w:rsidRPr="0059282B">
        <w:rPr>
          <w:rFonts w:cs="Times New Roman"/>
        </w:rPr>
        <w:t>“Very good. Would you ask the lab to see if they can find any latent fingerprints besides Chan’s on the feather?”</w:t>
      </w:r>
    </w:p>
    <w:p w:rsidR="00FA59A8" w:rsidRPr="0059282B" w:rsidRDefault="00FA59A8" w:rsidP="00A61445">
      <w:pPr>
        <w:pStyle w:val="Bodytext1"/>
        <w:rPr>
          <w:rFonts w:cs="Times New Roman"/>
        </w:rPr>
      </w:pPr>
      <w:r w:rsidRPr="0059282B">
        <w:rPr>
          <w:rFonts w:cs="Times New Roman"/>
        </w:rPr>
        <w:t>“They’re able to fingerprint a feather?”</w:t>
      </w:r>
    </w:p>
    <w:p w:rsidR="00FA59A8" w:rsidRPr="0059282B" w:rsidRDefault="00FA59A8" w:rsidP="00A61445">
      <w:pPr>
        <w:pStyle w:val="Bodytext1"/>
        <w:rPr>
          <w:rFonts w:cs="Times New Roman"/>
        </w:rPr>
      </w:pPr>
      <w:r w:rsidRPr="0059282B">
        <w:rPr>
          <w:rFonts w:cs="Times New Roman"/>
        </w:rPr>
        <w:t>“Yes, Lieutenant. With our newest techniques, we can pull quite a nice print from a feather.”</w:t>
      </w:r>
    </w:p>
    <w:p w:rsidR="00862453" w:rsidRPr="0059282B" w:rsidRDefault="00862453" w:rsidP="00F549E0">
      <w:pPr>
        <w:pStyle w:val="Chapter"/>
      </w:pPr>
      <w:r w:rsidRPr="0059282B">
        <w:t>*</w:t>
      </w:r>
    </w:p>
    <w:p w:rsidR="00862453" w:rsidRPr="0059282B" w:rsidRDefault="00862453" w:rsidP="00A61445">
      <w:pPr>
        <w:pStyle w:val="Bodytext1"/>
        <w:rPr>
          <w:rFonts w:cs="Times New Roman"/>
        </w:rPr>
      </w:pPr>
      <w:r w:rsidRPr="0059282B">
        <w:rPr>
          <w:rFonts w:cs="Times New Roman"/>
        </w:rPr>
        <w:t>An hour later, Kwong dialed Matson’s office number and invited him to lunch, providing that he could tear himself away from his life of romance. Matson laughed and said that he’d be happy to join Kwong for lunch, as long as there were no dead bodies under the table.</w:t>
      </w:r>
    </w:p>
    <w:p w:rsidR="005E51BA" w:rsidRPr="0059282B" w:rsidRDefault="005E51BA" w:rsidP="00A61445">
      <w:pPr>
        <w:pStyle w:val="Bodytext1"/>
        <w:rPr>
          <w:rFonts w:cs="Times New Roman"/>
        </w:rPr>
      </w:pPr>
      <w:r w:rsidRPr="0059282B">
        <w:rPr>
          <w:rFonts w:cs="Times New Roman"/>
        </w:rPr>
        <w:t>At 1:30</w:t>
      </w:r>
      <w:r w:rsidR="00F44C29" w:rsidRPr="0059282B">
        <w:rPr>
          <w:rFonts w:cs="Times New Roman"/>
        </w:rPr>
        <w:t>,</w:t>
      </w:r>
      <w:r w:rsidRPr="0059282B">
        <w:rPr>
          <w:rFonts w:cs="Times New Roman"/>
        </w:rPr>
        <w:t xml:space="preserve"> Kwong left his office and looked inside Matson’s office on his way out the front entrance. Matson saw him and jumped up to join him. They walked a few blocks south on Nathan Road and turned left on Granville to East Ocean Seafood.</w:t>
      </w:r>
    </w:p>
    <w:p w:rsidR="00934D7F" w:rsidRPr="0059282B" w:rsidRDefault="005E51BA" w:rsidP="00A61445">
      <w:pPr>
        <w:pStyle w:val="Bodytext1"/>
        <w:rPr>
          <w:rFonts w:cs="Times New Roman"/>
        </w:rPr>
      </w:pPr>
      <w:r w:rsidRPr="0059282B">
        <w:rPr>
          <w:rFonts w:cs="Times New Roman"/>
        </w:rPr>
        <w:t xml:space="preserve">“Inspector Kwong!” said the hostess. “How happy I am to see you </w:t>
      </w:r>
      <w:r w:rsidR="00934D7F" w:rsidRPr="0059282B">
        <w:rPr>
          <w:rFonts w:cs="Times New Roman"/>
        </w:rPr>
        <w:t>visit</w:t>
      </w:r>
      <w:r w:rsidRPr="0059282B">
        <w:rPr>
          <w:rFonts w:cs="Times New Roman"/>
        </w:rPr>
        <w:t xml:space="preserve"> our establishment.” She seated the two of them at a table for two near the </w:t>
      </w:r>
      <w:r w:rsidR="00E70C91" w:rsidRPr="0059282B">
        <w:rPr>
          <w:rFonts w:cs="Times New Roman"/>
        </w:rPr>
        <w:t>salt</w:t>
      </w:r>
      <w:r w:rsidRPr="0059282B">
        <w:rPr>
          <w:rFonts w:cs="Times New Roman"/>
        </w:rPr>
        <w:t xml:space="preserve"> water tanks. “We have special early puffer fish today, if you would like,” she said, and Kwong smiled at the suggestion. </w:t>
      </w:r>
    </w:p>
    <w:p w:rsidR="005E51BA" w:rsidRPr="0059282B" w:rsidRDefault="005E51BA" w:rsidP="00A61445">
      <w:pPr>
        <w:pStyle w:val="Bodytext1"/>
        <w:rPr>
          <w:rFonts w:cs="Times New Roman"/>
        </w:rPr>
      </w:pPr>
      <w:r w:rsidRPr="0059282B">
        <w:rPr>
          <w:rFonts w:cs="Times New Roman"/>
        </w:rPr>
        <w:t>He looked at Matson, who snapped his fingers in agreement, and he said, “We are indeed fortunate, Mrs. Kee. We’ll have two puffer fish in your chef’s special style.”</w:t>
      </w:r>
    </w:p>
    <w:p w:rsidR="00876DE7" w:rsidRPr="0059282B" w:rsidRDefault="00876DE7" w:rsidP="00A61445">
      <w:pPr>
        <w:pStyle w:val="Bodytext1"/>
        <w:rPr>
          <w:rFonts w:cs="Times New Roman"/>
        </w:rPr>
      </w:pPr>
      <w:r w:rsidRPr="0059282B">
        <w:rPr>
          <w:rFonts w:cs="Times New Roman"/>
        </w:rPr>
        <w:t>While they waited for their fish, Kwong gave Matson the details on what Lee had found out about Ng, and Matson agreed with Kwong’s judgment.</w:t>
      </w:r>
    </w:p>
    <w:p w:rsidR="00876DE7" w:rsidRPr="0059282B" w:rsidRDefault="00876DE7" w:rsidP="00A61445">
      <w:pPr>
        <w:pStyle w:val="Bodytext1"/>
        <w:rPr>
          <w:rFonts w:cs="Times New Roman"/>
        </w:rPr>
      </w:pPr>
      <w:r w:rsidRPr="0059282B">
        <w:rPr>
          <w:rFonts w:cs="Times New Roman"/>
        </w:rPr>
        <w:t>“They definitely did not seem surprised at Suen’s death,” he said. “When do you want to arrest Ng?”</w:t>
      </w:r>
    </w:p>
    <w:p w:rsidR="00876DE7" w:rsidRPr="0059282B" w:rsidRDefault="00882FB0" w:rsidP="00A61445">
      <w:pPr>
        <w:pStyle w:val="Bodytext1"/>
        <w:rPr>
          <w:rFonts w:cs="Times New Roman"/>
        </w:rPr>
      </w:pPr>
      <w:r w:rsidRPr="0059282B">
        <w:rPr>
          <w:rFonts w:cs="Times New Roman"/>
        </w:rPr>
        <w:t>“Not so fast, my young friend,” answered Kwong. “Think about what you just said—they did not seem surprised. I want to be able to take the three of them. What evidence do we have for Chu and Gao?”</w:t>
      </w:r>
    </w:p>
    <w:p w:rsidR="00882FB0" w:rsidRPr="0059282B" w:rsidRDefault="00882FB0" w:rsidP="00A61445">
      <w:pPr>
        <w:pStyle w:val="Bodytext1"/>
        <w:rPr>
          <w:rFonts w:cs="Times New Roman"/>
        </w:rPr>
      </w:pPr>
      <w:r w:rsidRPr="0059282B">
        <w:rPr>
          <w:rFonts w:cs="Times New Roman"/>
        </w:rPr>
        <w:t>“Nothing. At the moment.”</w:t>
      </w:r>
    </w:p>
    <w:p w:rsidR="00882FB0" w:rsidRPr="0059282B" w:rsidRDefault="00882FB0" w:rsidP="00A61445">
      <w:pPr>
        <w:pStyle w:val="Bodytext1"/>
        <w:rPr>
          <w:rFonts w:cs="Times New Roman"/>
        </w:rPr>
      </w:pPr>
      <w:r w:rsidRPr="0059282B">
        <w:rPr>
          <w:rFonts w:cs="Times New Roman"/>
        </w:rPr>
        <w:lastRenderedPageBreak/>
        <w:t>“Right you are. We need to be able to include them in the crime.”</w:t>
      </w:r>
    </w:p>
    <w:p w:rsidR="00882FB0" w:rsidRPr="0059282B" w:rsidRDefault="00882FB0" w:rsidP="00A61445">
      <w:pPr>
        <w:pStyle w:val="Bodytext1"/>
        <w:rPr>
          <w:rFonts w:cs="Times New Roman"/>
        </w:rPr>
      </w:pPr>
      <w:r w:rsidRPr="0059282B">
        <w:rPr>
          <w:rFonts w:cs="Times New Roman"/>
        </w:rPr>
        <w:t>Matson smiled and agreed, “Your mind is always at the heart of the problem, Master.”</w:t>
      </w:r>
    </w:p>
    <w:p w:rsidR="00882FB0" w:rsidRPr="0059282B" w:rsidRDefault="00882FB0" w:rsidP="00A61445">
      <w:pPr>
        <w:pStyle w:val="Bodytext1"/>
        <w:rPr>
          <w:rFonts w:cs="Times New Roman"/>
        </w:rPr>
      </w:pPr>
      <w:r w:rsidRPr="0059282B">
        <w:rPr>
          <w:rFonts w:cs="Times New Roman"/>
        </w:rPr>
        <w:t>“Thank you,” said Kwong.</w:t>
      </w:r>
    </w:p>
    <w:p w:rsidR="00A20CDD" w:rsidRPr="0059282B" w:rsidRDefault="00A20CDD" w:rsidP="00A61445">
      <w:pPr>
        <w:pStyle w:val="Bodytext1"/>
        <w:rPr>
          <w:rFonts w:cs="Times New Roman"/>
        </w:rPr>
      </w:pPr>
      <w:r w:rsidRPr="0059282B">
        <w:rPr>
          <w:rFonts w:cs="Times New Roman"/>
        </w:rPr>
        <w:t>Their food arrived and Matson took a bite of the fish and declared it excellent. Kwong agreed, and they ate in silence for a few minutes.</w:t>
      </w:r>
    </w:p>
    <w:p w:rsidR="00A20CDD" w:rsidRPr="0059282B" w:rsidRDefault="00A20CDD" w:rsidP="00A61445">
      <w:pPr>
        <w:pStyle w:val="Bodytext1"/>
        <w:rPr>
          <w:rFonts w:cs="Times New Roman"/>
        </w:rPr>
      </w:pPr>
      <w:r w:rsidRPr="0059282B">
        <w:rPr>
          <w:rFonts w:cs="Times New Roman"/>
        </w:rPr>
        <w:t>Then Matson asked, “Isn’t it odd that they had a meeting with the Vice Premier on the very same day that you met him at the exhibit?”</w:t>
      </w:r>
    </w:p>
    <w:p w:rsidR="00A20CDD" w:rsidRPr="0059282B" w:rsidRDefault="00A20CDD" w:rsidP="00A61445">
      <w:pPr>
        <w:pStyle w:val="Bodytext1"/>
        <w:rPr>
          <w:rFonts w:cs="Times New Roman"/>
        </w:rPr>
      </w:pPr>
      <w:r w:rsidRPr="0059282B">
        <w:rPr>
          <w:rFonts w:cs="Times New Roman"/>
        </w:rPr>
        <w:t xml:space="preserve">“That’s the thing that had been bothering me. It slipped my mind completely. You see, your Master isn’t </w:t>
      </w:r>
      <w:proofErr w:type="gramStart"/>
      <w:r w:rsidRPr="0059282B">
        <w:rPr>
          <w:rFonts w:cs="Times New Roman"/>
        </w:rPr>
        <w:t>the</w:t>
      </w:r>
      <w:r w:rsidR="00716D49" w:rsidRPr="0059282B">
        <w:rPr>
          <w:rFonts w:cs="Times New Roman"/>
        </w:rPr>
        <w:t xml:space="preserve"> be</w:t>
      </w:r>
      <w:proofErr w:type="gramEnd"/>
      <w:r w:rsidR="00716D49" w:rsidRPr="0059282B">
        <w:rPr>
          <w:rFonts w:cs="Times New Roman"/>
        </w:rPr>
        <w:t xml:space="preserve"> all and the</w:t>
      </w:r>
      <w:r w:rsidRPr="0059282B">
        <w:rPr>
          <w:rFonts w:cs="Times New Roman"/>
        </w:rPr>
        <w:t xml:space="preserve"> end all.” Kwong ate some rice and then said, “When I met Premier Xiao, </w:t>
      </w:r>
      <w:r w:rsidR="00716D49" w:rsidRPr="0059282B">
        <w:rPr>
          <w:rFonts w:cs="Times New Roman"/>
        </w:rPr>
        <w:t>he had already seen the exhibit</w:t>
      </w:r>
      <w:r w:rsidRPr="0059282B">
        <w:rPr>
          <w:rFonts w:cs="Times New Roman"/>
        </w:rPr>
        <w:t xml:space="preserve"> but had come back because he was so fascinated by the Qin Quartz. And now the quartz has been stolen. Another oddity.”</w:t>
      </w:r>
    </w:p>
    <w:p w:rsidR="00A20CDD" w:rsidRPr="0059282B" w:rsidRDefault="00A20CDD" w:rsidP="00A61445">
      <w:pPr>
        <w:pStyle w:val="Bodytext1"/>
        <w:rPr>
          <w:rFonts w:cs="Times New Roman"/>
        </w:rPr>
      </w:pPr>
      <w:r w:rsidRPr="0059282B">
        <w:rPr>
          <w:rFonts w:cs="Times New Roman"/>
        </w:rPr>
        <w:t>“I’m sure that he’s very knowledgeable in the history of Chinese art.”</w:t>
      </w:r>
    </w:p>
    <w:p w:rsidR="00A20CDD" w:rsidRPr="0059282B" w:rsidRDefault="00A20CDD" w:rsidP="00A61445">
      <w:pPr>
        <w:pStyle w:val="Bodytext1"/>
        <w:rPr>
          <w:rFonts w:cs="Times New Roman"/>
        </w:rPr>
      </w:pPr>
      <w:r w:rsidRPr="0059282B">
        <w:rPr>
          <w:rFonts w:cs="Times New Roman"/>
        </w:rPr>
        <w:t>“Yes, he talked fluently about various items in the exhibit. There was a golden bird, the three-legged crow of the sun. It’s called Sanzuwu.”</w:t>
      </w:r>
    </w:p>
    <w:p w:rsidR="00A20CDD" w:rsidRPr="0059282B" w:rsidRDefault="00A20CDD" w:rsidP="00A61445">
      <w:pPr>
        <w:pStyle w:val="Bodytext1"/>
        <w:rPr>
          <w:rFonts w:cs="Times New Roman"/>
        </w:rPr>
      </w:pPr>
      <w:r w:rsidRPr="0059282B">
        <w:rPr>
          <w:rFonts w:cs="Times New Roman"/>
        </w:rPr>
        <w:t xml:space="preserve">“I remember </w:t>
      </w:r>
      <w:r w:rsidR="00B0348B" w:rsidRPr="0059282B">
        <w:rPr>
          <w:rFonts w:cs="Times New Roman"/>
        </w:rPr>
        <w:t xml:space="preserve">learning </w:t>
      </w:r>
      <w:r w:rsidRPr="0059282B">
        <w:rPr>
          <w:rFonts w:cs="Times New Roman"/>
        </w:rPr>
        <w:t>something about that at university.”</w:t>
      </w:r>
    </w:p>
    <w:p w:rsidR="00B0348B" w:rsidRPr="0059282B" w:rsidRDefault="003E68DD" w:rsidP="00A61445">
      <w:pPr>
        <w:pStyle w:val="Bodytext1"/>
        <w:rPr>
          <w:rFonts w:cs="Times New Roman"/>
        </w:rPr>
      </w:pPr>
      <w:r w:rsidRPr="0059282B">
        <w:rPr>
          <w:rFonts w:cs="Times New Roman"/>
        </w:rPr>
        <w:t>“Our guide through the exhibit was a lovely young woman from the visitors’ bureau. Her name was Mary Wong. I think I shall call her when we return to the office. I’m curious at her reaction to the theft.”</w:t>
      </w:r>
    </w:p>
    <w:p w:rsidR="00A12628" w:rsidRPr="0059282B" w:rsidRDefault="00A12628" w:rsidP="00F549E0">
      <w:pPr>
        <w:pStyle w:val="Chapter"/>
      </w:pPr>
      <w:r w:rsidRPr="0059282B">
        <w:t>*</w:t>
      </w:r>
    </w:p>
    <w:p w:rsidR="00F35AC4" w:rsidRPr="0059282B" w:rsidRDefault="00F35AC4" w:rsidP="00A61445">
      <w:pPr>
        <w:pStyle w:val="Bodytext1"/>
        <w:rPr>
          <w:rFonts w:cs="Times New Roman"/>
        </w:rPr>
      </w:pPr>
      <w:r w:rsidRPr="0059282B">
        <w:rPr>
          <w:rFonts w:cs="Times New Roman"/>
        </w:rPr>
        <w:t xml:space="preserve">As Kwong and Matson walked back to the station, December fog was starting to roll in, the warm air salty with a breeze from the harbor. Nathan Road was busy with shoppers, and they found themselves </w:t>
      </w:r>
      <w:r w:rsidR="00422FA7" w:rsidRPr="0059282B">
        <w:rPr>
          <w:rFonts w:cs="Times New Roman"/>
        </w:rPr>
        <w:t>fading</w:t>
      </w:r>
      <w:r w:rsidRPr="0059282B">
        <w:rPr>
          <w:rFonts w:cs="Times New Roman"/>
        </w:rPr>
        <w:t xml:space="preserve"> out toward the curb to get around the crowds. There were only twelve days left until Christmas, and as the song goes, that’s the beginning of the real holiday season. The tip of Kwong’s cane missed the sidewalk</w:t>
      </w:r>
      <w:r w:rsidR="00882A70" w:rsidRPr="0059282B">
        <w:rPr>
          <w:rFonts w:cs="Times New Roman"/>
        </w:rPr>
        <w:t xml:space="preserve"> and dropped down to the gutter. Kwong careened sideways</w:t>
      </w:r>
      <w:r w:rsidRPr="0059282B">
        <w:rPr>
          <w:rFonts w:cs="Times New Roman"/>
        </w:rPr>
        <w:t xml:space="preserve"> and would have fallen </w:t>
      </w:r>
      <w:r w:rsidR="00882A70" w:rsidRPr="0059282B">
        <w:rPr>
          <w:rFonts w:cs="Times New Roman"/>
        </w:rPr>
        <w:t>in front of a passing car</w:t>
      </w:r>
      <w:r w:rsidRPr="0059282B">
        <w:rPr>
          <w:rFonts w:cs="Times New Roman"/>
        </w:rPr>
        <w:t xml:space="preserve"> if Matson hadn’t grabbed him so quickly.</w:t>
      </w:r>
    </w:p>
    <w:p w:rsidR="00F35AC4" w:rsidRPr="0059282B" w:rsidRDefault="00F35AC4" w:rsidP="00A61445">
      <w:pPr>
        <w:pStyle w:val="Bodytext1"/>
        <w:rPr>
          <w:rFonts w:cs="Times New Roman"/>
        </w:rPr>
      </w:pPr>
      <w:r w:rsidRPr="0059282B">
        <w:rPr>
          <w:rFonts w:cs="Times New Roman"/>
        </w:rPr>
        <w:t>“You see, my boy,” said Kwong, catching his breath from the scare, “there are plenty of reasons why I like to keep you around.”</w:t>
      </w:r>
    </w:p>
    <w:p w:rsidR="00F35AC4" w:rsidRPr="0059282B" w:rsidRDefault="00F35AC4" w:rsidP="00A61445">
      <w:pPr>
        <w:pStyle w:val="Bodytext1"/>
        <w:rPr>
          <w:rFonts w:cs="Times New Roman"/>
        </w:rPr>
      </w:pPr>
      <w:r w:rsidRPr="0059282B">
        <w:rPr>
          <w:rFonts w:cs="Times New Roman"/>
        </w:rPr>
        <w:t xml:space="preserve">Matson laughed and snapped his fingers. “Well, Inspector, you constantly show me reasons to spend time with you. I just graduated with a degree in </w:t>
      </w:r>
      <w:r w:rsidR="00716D49" w:rsidRPr="0059282B">
        <w:rPr>
          <w:rFonts w:cs="Times New Roman"/>
        </w:rPr>
        <w:t>C</w:t>
      </w:r>
      <w:r w:rsidRPr="0059282B">
        <w:rPr>
          <w:rFonts w:cs="Times New Roman"/>
        </w:rPr>
        <w:t>riminology, but I never would have guessed that we can get fingerprints from a feather.”</w:t>
      </w:r>
    </w:p>
    <w:p w:rsidR="00F35AC4" w:rsidRPr="0059282B" w:rsidRDefault="00F35AC4" w:rsidP="00A61445">
      <w:pPr>
        <w:pStyle w:val="Bodytext1"/>
        <w:rPr>
          <w:rFonts w:cs="Times New Roman"/>
        </w:rPr>
      </w:pPr>
      <w:r w:rsidRPr="0059282B">
        <w:rPr>
          <w:rFonts w:cs="Times New Roman"/>
        </w:rPr>
        <w:lastRenderedPageBreak/>
        <w:t>They waited at the light at Jen Song Street, then crossed to police headquarters and took the elevator up to the third floor. Matson stopped at his office door and thanked Kwong for the delicious lunch.</w:t>
      </w:r>
    </w:p>
    <w:p w:rsidR="00F35AC4" w:rsidRPr="0059282B" w:rsidRDefault="00F35AC4" w:rsidP="00A61445">
      <w:pPr>
        <w:pStyle w:val="Bodytext1"/>
        <w:rPr>
          <w:rFonts w:cs="Times New Roman"/>
        </w:rPr>
      </w:pPr>
      <w:r w:rsidRPr="0059282B">
        <w:rPr>
          <w:rFonts w:cs="Times New Roman"/>
        </w:rPr>
        <w:t>“Happy to oblige. I’ll let you know what I learn from Miss Wong.”</w:t>
      </w:r>
    </w:p>
    <w:p w:rsidR="00F35AC4" w:rsidRPr="0059282B" w:rsidRDefault="00F35AC4" w:rsidP="00A61445">
      <w:pPr>
        <w:pStyle w:val="Bodytext1"/>
        <w:rPr>
          <w:rFonts w:cs="Times New Roman"/>
        </w:rPr>
      </w:pPr>
      <w:r w:rsidRPr="0059282B">
        <w:rPr>
          <w:rFonts w:cs="Times New Roman"/>
        </w:rPr>
        <w:t>Kwong went back to his office and dialed the number of the visitors’ bureau in Beijing. A young woman answered the phone, and he asked to speak to Mary Wong.</w:t>
      </w:r>
    </w:p>
    <w:p w:rsidR="00F35AC4" w:rsidRPr="0059282B" w:rsidRDefault="00F35AC4" w:rsidP="00A61445">
      <w:pPr>
        <w:pStyle w:val="Bodytext1"/>
        <w:rPr>
          <w:rFonts w:cs="Times New Roman"/>
        </w:rPr>
      </w:pPr>
      <w:r w:rsidRPr="0059282B">
        <w:rPr>
          <w:rFonts w:cs="Times New Roman"/>
        </w:rPr>
        <w:t>“I’m sorry, sir, but Mary is working in Hong Kong for a while,” she answered.</w:t>
      </w:r>
    </w:p>
    <w:p w:rsidR="00F35AC4" w:rsidRPr="0059282B" w:rsidRDefault="00F35AC4" w:rsidP="00A61445">
      <w:pPr>
        <w:pStyle w:val="Bodytext1"/>
        <w:rPr>
          <w:rFonts w:cs="Times New Roman"/>
        </w:rPr>
      </w:pPr>
      <w:r w:rsidRPr="0059282B">
        <w:rPr>
          <w:rFonts w:cs="Times New Roman"/>
        </w:rPr>
        <w:t>“She’s in Hong Kong?”</w:t>
      </w:r>
    </w:p>
    <w:p w:rsidR="00F35AC4" w:rsidRPr="0059282B" w:rsidRDefault="00F35AC4" w:rsidP="00A61445">
      <w:pPr>
        <w:pStyle w:val="Bodytext1"/>
        <w:rPr>
          <w:rFonts w:cs="Times New Roman"/>
        </w:rPr>
      </w:pPr>
      <w:r w:rsidRPr="0059282B">
        <w:rPr>
          <w:rFonts w:cs="Times New Roman"/>
        </w:rPr>
        <w:t>“Yes, sir. She flew down with the new Qin Quartz exhibit to work at the Museum of Art. I understand that the exhibit has been stolen, but I’m sure that Mary had nothing to do with that.”</w:t>
      </w:r>
    </w:p>
    <w:p w:rsidR="00F35AC4" w:rsidRPr="0059282B" w:rsidRDefault="00F35AC4" w:rsidP="00A61445">
      <w:pPr>
        <w:pStyle w:val="Bodytext1"/>
        <w:rPr>
          <w:rFonts w:cs="Times New Roman"/>
        </w:rPr>
      </w:pPr>
      <w:r w:rsidRPr="0059282B">
        <w:rPr>
          <w:rFonts w:cs="Times New Roman"/>
        </w:rPr>
        <w:t>“I’m sure you’re right, young lady. I couldn’t stretch my imagination far enough to think of Miss Wong as a thief. Do you have a number where I can reach her? I’m calling from Hong Kong right now. I’m with the police here.”</w:t>
      </w:r>
    </w:p>
    <w:p w:rsidR="00F35AC4" w:rsidRPr="0059282B" w:rsidRDefault="00F35AC4" w:rsidP="00A61445">
      <w:pPr>
        <w:pStyle w:val="Bodytext1"/>
        <w:rPr>
          <w:rFonts w:cs="Times New Roman"/>
        </w:rPr>
      </w:pPr>
      <w:r w:rsidRPr="0059282B">
        <w:rPr>
          <w:rFonts w:cs="Times New Roman"/>
        </w:rPr>
        <w:t>“Oh, dear. I do hope that Mary hasn’t done anything else.”</w:t>
      </w:r>
    </w:p>
    <w:p w:rsidR="00F35AC4" w:rsidRPr="0059282B" w:rsidRDefault="00F35AC4" w:rsidP="00A61445">
      <w:pPr>
        <w:pStyle w:val="Bodytext1"/>
        <w:rPr>
          <w:rFonts w:cs="Times New Roman"/>
        </w:rPr>
      </w:pPr>
      <w:r w:rsidRPr="0059282B">
        <w:rPr>
          <w:rFonts w:cs="Times New Roman"/>
        </w:rPr>
        <w:t>“No, no, no,” Kwong laughed. “I met Miss Wong in Beijing when I saw the exhibit there myself. I just want to ask her a few questions.”</w:t>
      </w:r>
    </w:p>
    <w:p w:rsidR="00F35AC4" w:rsidRPr="0059282B" w:rsidRDefault="00F35AC4" w:rsidP="00A61445">
      <w:pPr>
        <w:pStyle w:val="Bodytext1"/>
        <w:rPr>
          <w:rFonts w:cs="Times New Roman"/>
        </w:rPr>
      </w:pPr>
      <w:r w:rsidRPr="0059282B">
        <w:rPr>
          <w:rFonts w:cs="Times New Roman"/>
        </w:rPr>
        <w:t>“Oh, that’s a relief. Yes, sir, here’s her number. It’s 555-0369</w:t>
      </w:r>
      <w:r w:rsidR="00716D49" w:rsidRPr="0059282B">
        <w:rPr>
          <w:rFonts w:cs="Times New Roman"/>
        </w:rPr>
        <w:t>-4108</w:t>
      </w:r>
      <w:r w:rsidRPr="0059282B">
        <w:rPr>
          <w:rFonts w:cs="Times New Roman"/>
        </w:rPr>
        <w:t>.”</w:t>
      </w:r>
    </w:p>
    <w:p w:rsidR="00F35AC4" w:rsidRPr="0059282B" w:rsidRDefault="00F35AC4" w:rsidP="00A61445">
      <w:pPr>
        <w:pStyle w:val="Bodytext1"/>
        <w:rPr>
          <w:rFonts w:cs="Times New Roman"/>
        </w:rPr>
      </w:pPr>
      <w:r w:rsidRPr="0059282B">
        <w:rPr>
          <w:rFonts w:cs="Times New Roman"/>
        </w:rPr>
        <w:t>“Thank you, miss.” He hung up chuckling to himself over the thought that Mary Wong might have stolen anything other than some young man’s heart.</w:t>
      </w:r>
    </w:p>
    <w:p w:rsidR="00F35AC4" w:rsidRPr="0059282B" w:rsidRDefault="00F35AC4" w:rsidP="00A61445">
      <w:pPr>
        <w:pStyle w:val="Bodytext1"/>
        <w:rPr>
          <w:rFonts w:cs="Times New Roman"/>
        </w:rPr>
      </w:pPr>
      <w:r w:rsidRPr="0059282B">
        <w:rPr>
          <w:rFonts w:cs="Times New Roman"/>
        </w:rPr>
        <w:t xml:space="preserve">He called Mary’s Hong Kong number and said, “Miss Wong, </w:t>
      </w:r>
      <w:proofErr w:type="gramStart"/>
      <w:r w:rsidRPr="0059282B">
        <w:rPr>
          <w:rFonts w:cs="Times New Roman"/>
        </w:rPr>
        <w:t>it’s</w:t>
      </w:r>
      <w:proofErr w:type="gramEnd"/>
      <w:r w:rsidRPr="0059282B">
        <w:rPr>
          <w:rFonts w:cs="Times New Roman"/>
        </w:rPr>
        <w:t xml:space="preserve"> Inspector Kwong calling. I met you at the quartz exhibit in Beijing.”</w:t>
      </w:r>
    </w:p>
    <w:p w:rsidR="00F35AC4" w:rsidRPr="0059282B" w:rsidRDefault="00F35AC4" w:rsidP="00A61445">
      <w:pPr>
        <w:pStyle w:val="Bodytext1"/>
        <w:rPr>
          <w:rFonts w:cs="Times New Roman"/>
        </w:rPr>
      </w:pPr>
      <w:r w:rsidRPr="0059282B">
        <w:rPr>
          <w:rFonts w:cs="Times New Roman"/>
        </w:rPr>
        <w:t>“Of course, sir. You were the only one to see the exhibit who wasn’t a member of China’s Central Committee.”</w:t>
      </w:r>
    </w:p>
    <w:p w:rsidR="00F35AC4" w:rsidRPr="0059282B" w:rsidRDefault="00F35AC4" w:rsidP="00A61445">
      <w:pPr>
        <w:pStyle w:val="Bodytext1"/>
        <w:rPr>
          <w:rFonts w:cs="Times New Roman"/>
        </w:rPr>
      </w:pPr>
      <w:r w:rsidRPr="0059282B">
        <w:rPr>
          <w:rFonts w:cs="Times New Roman"/>
        </w:rPr>
        <w:t>“How are you enjoying Hong Kong?”</w:t>
      </w:r>
    </w:p>
    <w:p w:rsidR="00F35AC4" w:rsidRPr="0059282B" w:rsidRDefault="00F35AC4" w:rsidP="00A61445">
      <w:pPr>
        <w:pStyle w:val="Bodytext1"/>
        <w:rPr>
          <w:rFonts w:cs="Times New Roman"/>
        </w:rPr>
      </w:pPr>
      <w:r w:rsidRPr="0059282B">
        <w:rPr>
          <w:rFonts w:cs="Times New Roman"/>
        </w:rPr>
        <w:t>“Oh, sir, it’s wonderful. The weather is so warm and balmy. I find myself walking everywhere or just dawdling over a cup of tea on some open terrace. The only thing wrong is that awful robbery. I’m sure that’s why you’re calling me.”</w:t>
      </w:r>
    </w:p>
    <w:p w:rsidR="00F35AC4" w:rsidRPr="0059282B" w:rsidRDefault="00F35AC4" w:rsidP="00A61445">
      <w:pPr>
        <w:pStyle w:val="Bodytext1"/>
        <w:rPr>
          <w:rFonts w:cs="Times New Roman"/>
        </w:rPr>
      </w:pPr>
      <w:r w:rsidRPr="0059282B">
        <w:rPr>
          <w:rFonts w:cs="Times New Roman"/>
        </w:rPr>
        <w:t>“Yes, it is. Are you at the museum now, and might I drop in for a moment and ask you about it?”</w:t>
      </w:r>
    </w:p>
    <w:p w:rsidR="00F35AC4" w:rsidRPr="0059282B" w:rsidRDefault="00F35AC4" w:rsidP="00A61445">
      <w:pPr>
        <w:pStyle w:val="Bodytext1"/>
        <w:rPr>
          <w:rFonts w:cs="Times New Roman"/>
        </w:rPr>
      </w:pPr>
      <w:r w:rsidRPr="0059282B">
        <w:rPr>
          <w:rFonts w:cs="Times New Roman"/>
        </w:rPr>
        <w:t>“Certainly. I’m here until five, and I have very little to do until the treasure is found. Mr. Leung has been very gracious, but I’m not sure how long they’ll pay me to do nothing.”</w:t>
      </w:r>
    </w:p>
    <w:p w:rsidR="00F35AC4" w:rsidRPr="0059282B" w:rsidRDefault="00F35AC4" w:rsidP="00A61445">
      <w:pPr>
        <w:pStyle w:val="Bodytext1"/>
        <w:rPr>
          <w:rFonts w:cs="Times New Roman"/>
        </w:rPr>
      </w:pPr>
      <w:r w:rsidRPr="0059282B">
        <w:rPr>
          <w:rFonts w:cs="Times New Roman"/>
        </w:rPr>
        <w:lastRenderedPageBreak/>
        <w:t>“Would three o’clock be convenient?”</w:t>
      </w:r>
    </w:p>
    <w:p w:rsidR="00F35AC4" w:rsidRPr="0059282B" w:rsidRDefault="00F35AC4" w:rsidP="00A61445">
      <w:pPr>
        <w:pStyle w:val="Bodytext1"/>
        <w:rPr>
          <w:rFonts w:cs="Times New Roman"/>
        </w:rPr>
      </w:pPr>
      <w:r w:rsidRPr="0059282B">
        <w:rPr>
          <w:rFonts w:cs="Times New Roman"/>
        </w:rPr>
        <w:t>“I look forward to it, Inspector. I’ll have a parking pass for you at the front desk.”</w:t>
      </w:r>
    </w:p>
    <w:p w:rsidR="00F35AC4" w:rsidRPr="0059282B" w:rsidRDefault="00F35AC4" w:rsidP="00A61445">
      <w:pPr>
        <w:pStyle w:val="Bodytext1"/>
        <w:rPr>
          <w:rFonts w:cs="Times New Roman"/>
        </w:rPr>
      </w:pPr>
      <w:r w:rsidRPr="0059282B">
        <w:rPr>
          <w:rFonts w:cs="Times New Roman"/>
        </w:rPr>
        <w:t>“Thank you, Miss Wong. That’s very kind of you, but we police don’t need parking passes.”</w:t>
      </w:r>
    </w:p>
    <w:p w:rsidR="00F35AC4" w:rsidRPr="0059282B" w:rsidRDefault="00F35AC4" w:rsidP="00A61445">
      <w:pPr>
        <w:pStyle w:val="Bodytext1"/>
        <w:rPr>
          <w:rFonts w:cs="Times New Roman"/>
        </w:rPr>
      </w:pPr>
      <w:r w:rsidRPr="0059282B">
        <w:rPr>
          <w:rFonts w:cs="Times New Roman"/>
        </w:rPr>
        <w:t>“Oh, yes, how silly of me.”</w:t>
      </w:r>
    </w:p>
    <w:p w:rsidR="00F35AC4" w:rsidRPr="0059282B" w:rsidRDefault="00F35AC4" w:rsidP="00A61445">
      <w:pPr>
        <w:pStyle w:val="Bodytext1"/>
        <w:rPr>
          <w:rFonts w:cs="Times New Roman"/>
        </w:rPr>
      </w:pPr>
      <w:r w:rsidRPr="0059282B">
        <w:rPr>
          <w:rFonts w:cs="Times New Roman"/>
        </w:rPr>
        <w:t>“Not silly at all. See you at three.”</w:t>
      </w:r>
    </w:p>
    <w:p w:rsidR="00F35AC4" w:rsidRPr="0059282B" w:rsidRDefault="00F35AC4" w:rsidP="00A61445">
      <w:pPr>
        <w:pStyle w:val="Bodytext1"/>
        <w:rPr>
          <w:rFonts w:cs="Times New Roman"/>
        </w:rPr>
      </w:pPr>
      <w:r w:rsidRPr="0059282B">
        <w:rPr>
          <w:rFonts w:cs="Times New Roman"/>
        </w:rPr>
        <w:t>He hung up and looked up Gordon Leung’s direct number. When the receptionist at the museum connected him, he said, “Gordon, I’ll be at the museum at three to have a short talk with Mary Wong. Then I’m wondering if you might have a few minutes for me.”</w:t>
      </w:r>
    </w:p>
    <w:p w:rsidR="00F35AC4" w:rsidRPr="0059282B" w:rsidRDefault="00F35AC4" w:rsidP="00A61445">
      <w:pPr>
        <w:pStyle w:val="Bodytext1"/>
        <w:rPr>
          <w:rFonts w:cs="Times New Roman"/>
        </w:rPr>
      </w:pPr>
      <w:r w:rsidRPr="0059282B">
        <w:rPr>
          <w:rFonts w:cs="Times New Roman"/>
        </w:rPr>
        <w:t>“Absolutely, Lawrence. Do you have any big news for me?”</w:t>
      </w:r>
    </w:p>
    <w:p w:rsidR="00F35AC4" w:rsidRPr="0059282B" w:rsidRDefault="00F35AC4" w:rsidP="00A61445">
      <w:pPr>
        <w:pStyle w:val="Bodytext1"/>
        <w:rPr>
          <w:rFonts w:cs="Times New Roman"/>
        </w:rPr>
      </w:pPr>
      <w:r w:rsidRPr="0059282B">
        <w:rPr>
          <w:rFonts w:cs="Times New Roman"/>
        </w:rPr>
        <w:t xml:space="preserve">“I’m afraid not yet. We’re still waiting for some of the lab results to come in, but I want to check on some things. It may be just dotting i’s and crossing </w:t>
      </w:r>
      <w:proofErr w:type="gramStart"/>
      <w:r w:rsidRPr="0059282B">
        <w:rPr>
          <w:rFonts w:cs="Times New Roman"/>
        </w:rPr>
        <w:t>t’s</w:t>
      </w:r>
      <w:proofErr w:type="gramEnd"/>
      <w:r w:rsidRPr="0059282B">
        <w:rPr>
          <w:rFonts w:cs="Times New Roman"/>
        </w:rPr>
        <w:t>, but it might lead to something important.”</w:t>
      </w:r>
    </w:p>
    <w:p w:rsidR="00F35AC4" w:rsidRPr="0059282B" w:rsidRDefault="00F35AC4" w:rsidP="00A61445">
      <w:pPr>
        <w:pStyle w:val="Bodytext1"/>
        <w:rPr>
          <w:rFonts w:cs="Times New Roman"/>
        </w:rPr>
      </w:pPr>
      <w:r w:rsidRPr="0059282B">
        <w:rPr>
          <w:rFonts w:cs="Times New Roman"/>
        </w:rPr>
        <w:t>“Then I’ll look for you at about three thirty.”</w:t>
      </w:r>
    </w:p>
    <w:p w:rsidR="00F35AC4" w:rsidRPr="0059282B" w:rsidRDefault="00F35AC4" w:rsidP="00A61445">
      <w:pPr>
        <w:pStyle w:val="Bodytext1"/>
        <w:rPr>
          <w:rFonts w:cs="Times New Roman"/>
        </w:rPr>
      </w:pPr>
      <w:r w:rsidRPr="0059282B">
        <w:rPr>
          <w:rFonts w:cs="Times New Roman"/>
        </w:rPr>
        <w:t>“Very good, Gordon.”</w:t>
      </w:r>
    </w:p>
    <w:p w:rsidR="00F35AC4" w:rsidRPr="0059282B" w:rsidRDefault="00F35AC4" w:rsidP="00A61445">
      <w:pPr>
        <w:pStyle w:val="Bodytext1"/>
        <w:rPr>
          <w:rFonts w:cs="Times New Roman"/>
        </w:rPr>
      </w:pPr>
      <w:r w:rsidRPr="0059282B">
        <w:rPr>
          <w:rFonts w:cs="Times New Roman"/>
        </w:rPr>
        <w:t>Now he called Matson’s number and told him, “Have a car ready to go at two thirty, Matson. We’re going to the art museum.”</w:t>
      </w:r>
    </w:p>
    <w:p w:rsidR="00F35AC4" w:rsidRPr="0059282B" w:rsidRDefault="00F35AC4" w:rsidP="00F549E0">
      <w:pPr>
        <w:pStyle w:val="Chapter"/>
      </w:pPr>
      <w:r w:rsidRPr="0059282B">
        <w:t>*</w:t>
      </w:r>
    </w:p>
    <w:p w:rsidR="00F35AC4" w:rsidRPr="0059282B" w:rsidRDefault="00F35AC4" w:rsidP="00A61445">
      <w:pPr>
        <w:pStyle w:val="Bodytext1"/>
        <w:rPr>
          <w:rFonts w:cs="Times New Roman"/>
        </w:rPr>
      </w:pPr>
      <w:r w:rsidRPr="0059282B">
        <w:rPr>
          <w:rFonts w:cs="Times New Roman"/>
        </w:rPr>
        <w:t>Matson pulled into the museum’s parking garage, and the attendant waved him to a spot adjacent to the entrance. They parked and got out of the car, then headed toward the entrance. The wind shear on the face of the building made the tails of their jackets flap, and, once inside, Matson looked at his reflection in the window and ran his fingers through his hair.</w:t>
      </w:r>
    </w:p>
    <w:p w:rsidR="00F35AC4" w:rsidRPr="0059282B" w:rsidRDefault="00F35AC4" w:rsidP="00A61445">
      <w:pPr>
        <w:pStyle w:val="Bodytext1"/>
        <w:rPr>
          <w:rFonts w:cs="Times New Roman"/>
        </w:rPr>
      </w:pPr>
      <w:r w:rsidRPr="0059282B">
        <w:rPr>
          <w:rFonts w:cs="Times New Roman"/>
        </w:rPr>
        <w:t>“Any port in a storm,” he laughed. “Even an art museum.”</w:t>
      </w:r>
    </w:p>
    <w:p w:rsidR="00F35AC4" w:rsidRPr="0059282B" w:rsidRDefault="00F35AC4" w:rsidP="00A61445">
      <w:pPr>
        <w:pStyle w:val="Bodytext1"/>
        <w:rPr>
          <w:rFonts w:cs="Times New Roman"/>
        </w:rPr>
      </w:pPr>
      <w:r w:rsidRPr="0059282B">
        <w:rPr>
          <w:rFonts w:cs="Times New Roman"/>
        </w:rPr>
        <w:t>The hostess at check-in told them to take the elevator to Four South. Mary’s office was 411.</w:t>
      </w:r>
    </w:p>
    <w:p w:rsidR="00F35AC4" w:rsidRPr="0059282B" w:rsidRDefault="00F35AC4" w:rsidP="00A61445">
      <w:pPr>
        <w:pStyle w:val="Bodytext1"/>
        <w:rPr>
          <w:rFonts w:cs="Times New Roman"/>
        </w:rPr>
      </w:pPr>
      <w:r w:rsidRPr="0059282B">
        <w:rPr>
          <w:rFonts w:cs="Times New Roman"/>
        </w:rPr>
        <w:t>They walked into her office, and she said, “Inspector Kwong…Oh!” Her eyes brightened when she saw Matson.</w:t>
      </w:r>
    </w:p>
    <w:p w:rsidR="00F35AC4" w:rsidRPr="0059282B" w:rsidRDefault="00F35AC4" w:rsidP="00A61445">
      <w:pPr>
        <w:pStyle w:val="Bodytext1"/>
        <w:rPr>
          <w:rFonts w:cs="Times New Roman"/>
        </w:rPr>
      </w:pPr>
      <w:r w:rsidRPr="0059282B">
        <w:rPr>
          <w:rFonts w:cs="Times New Roman"/>
        </w:rPr>
        <w:t>“Mary Wong. This is Matson Tai. He’s my chief partner in crime,” said Kwong, laughing at his little joke.</w:t>
      </w:r>
    </w:p>
    <w:p w:rsidR="00F35AC4" w:rsidRPr="0059282B" w:rsidRDefault="00F35AC4" w:rsidP="00A61445">
      <w:pPr>
        <w:pStyle w:val="Bodytext1"/>
        <w:rPr>
          <w:rFonts w:cs="Times New Roman"/>
        </w:rPr>
      </w:pPr>
      <w:r w:rsidRPr="0059282B">
        <w:rPr>
          <w:rFonts w:cs="Times New Roman"/>
        </w:rPr>
        <w:t>He remembered her in a series of cheongsams in Beijing, obviously a costume the head of that visitors’ bureau deemed appropriate. But here she was dressed in an Oxford shirt and navy suit and looked for all the world like a young barrister.</w:t>
      </w:r>
      <w:r w:rsidR="00AE7636" w:rsidRPr="0059282B">
        <w:rPr>
          <w:rFonts w:cs="Times New Roman"/>
        </w:rPr>
        <w:t xml:space="preserve"> </w:t>
      </w:r>
    </w:p>
    <w:p w:rsidR="00F35AC4" w:rsidRPr="0059282B" w:rsidRDefault="00F35AC4" w:rsidP="00A61445">
      <w:pPr>
        <w:pStyle w:val="Bodytext1"/>
        <w:rPr>
          <w:rFonts w:cs="Times New Roman"/>
        </w:rPr>
      </w:pPr>
      <w:r w:rsidRPr="0059282B">
        <w:rPr>
          <w:rFonts w:cs="Times New Roman"/>
        </w:rPr>
        <w:lastRenderedPageBreak/>
        <w:t>“Won’t you sit down, please?” she asked. “Would you care for some tea? Or bottled water, perhaps?”</w:t>
      </w:r>
    </w:p>
    <w:p w:rsidR="00F35AC4" w:rsidRPr="0059282B" w:rsidRDefault="00F35AC4" w:rsidP="00A61445">
      <w:pPr>
        <w:pStyle w:val="Bodytext1"/>
        <w:rPr>
          <w:rFonts w:cs="Times New Roman"/>
        </w:rPr>
      </w:pPr>
      <w:r w:rsidRPr="0059282B">
        <w:rPr>
          <w:rFonts w:cs="Times New Roman"/>
        </w:rPr>
        <w:t xml:space="preserve">Kwong glanced at Matson, and </w:t>
      </w:r>
      <w:r w:rsidR="005C70C7" w:rsidRPr="0059282B">
        <w:rPr>
          <w:rFonts w:cs="Times New Roman"/>
        </w:rPr>
        <w:t>he said, “A water would be nice,</w:t>
      </w:r>
      <w:r w:rsidRPr="0059282B">
        <w:rPr>
          <w:rFonts w:cs="Times New Roman"/>
        </w:rPr>
        <w:t xml:space="preserve"> Miss Wong.”</w:t>
      </w:r>
    </w:p>
    <w:p w:rsidR="00F35AC4" w:rsidRPr="0059282B" w:rsidRDefault="004D038E" w:rsidP="00A61445">
      <w:pPr>
        <w:pStyle w:val="Bodytext1"/>
        <w:rPr>
          <w:rFonts w:cs="Times New Roman"/>
        </w:rPr>
      </w:pPr>
      <w:r w:rsidRPr="0059282B">
        <w:rPr>
          <w:rFonts w:cs="Times New Roman"/>
        </w:rPr>
        <w:t>“Mary, please,” she said</w:t>
      </w:r>
      <w:r w:rsidR="00F35AC4" w:rsidRPr="0059282B">
        <w:rPr>
          <w:rFonts w:cs="Times New Roman"/>
        </w:rPr>
        <w:t>.</w:t>
      </w:r>
    </w:p>
    <w:p w:rsidR="00F35AC4" w:rsidRPr="0059282B" w:rsidRDefault="00F35AC4" w:rsidP="00A61445">
      <w:pPr>
        <w:pStyle w:val="Bodytext1"/>
        <w:rPr>
          <w:rFonts w:cs="Times New Roman"/>
        </w:rPr>
      </w:pPr>
      <w:r w:rsidRPr="0059282B">
        <w:rPr>
          <w:rFonts w:cs="Times New Roman"/>
        </w:rPr>
        <w:t>She brought back bottles for herself and Matson, then sat down at her desk.</w:t>
      </w:r>
    </w:p>
    <w:p w:rsidR="00F35AC4" w:rsidRPr="0059282B" w:rsidRDefault="00F35AC4" w:rsidP="00A61445">
      <w:pPr>
        <w:pStyle w:val="Bodytext1"/>
        <w:rPr>
          <w:rFonts w:cs="Times New Roman"/>
        </w:rPr>
      </w:pPr>
      <w:r w:rsidRPr="0059282B">
        <w:rPr>
          <w:rFonts w:cs="Times New Roman"/>
        </w:rPr>
        <w:t>“How can I help you, Inspector?” she asked.</w:t>
      </w:r>
    </w:p>
    <w:p w:rsidR="00F35AC4" w:rsidRPr="0059282B" w:rsidRDefault="00F35AC4" w:rsidP="00A61445">
      <w:pPr>
        <w:pStyle w:val="Bodytext1"/>
        <w:rPr>
          <w:rFonts w:cs="Times New Roman"/>
        </w:rPr>
      </w:pPr>
      <w:r w:rsidRPr="0059282B">
        <w:rPr>
          <w:rFonts w:cs="Times New Roman"/>
        </w:rPr>
        <w:t xml:space="preserve">“You flew down with </w:t>
      </w:r>
      <w:r w:rsidR="004D038E" w:rsidRPr="0059282B">
        <w:rPr>
          <w:rFonts w:cs="Times New Roman"/>
        </w:rPr>
        <w:t xml:space="preserve">the </w:t>
      </w:r>
      <w:r w:rsidRPr="0059282B">
        <w:rPr>
          <w:rFonts w:cs="Times New Roman"/>
        </w:rPr>
        <w:t>exhibit?”</w:t>
      </w:r>
    </w:p>
    <w:p w:rsidR="00F35AC4" w:rsidRPr="0059282B" w:rsidRDefault="00F35AC4" w:rsidP="00A61445">
      <w:pPr>
        <w:pStyle w:val="Bodytext1"/>
        <w:rPr>
          <w:rFonts w:cs="Times New Roman"/>
        </w:rPr>
      </w:pPr>
      <w:r w:rsidRPr="0059282B">
        <w:rPr>
          <w:rFonts w:cs="Times New Roman"/>
        </w:rPr>
        <w:t>“Yes, sir. It was a charter, and there was plenty of room for a few passengers. But, of course, I just walked out through the airport and caught a cab to Hong Kong. I didn’t hear about the robbery until you called Mr. Leung.”</w:t>
      </w:r>
    </w:p>
    <w:p w:rsidR="00F35AC4" w:rsidRPr="0059282B" w:rsidRDefault="00F35AC4" w:rsidP="00A61445">
      <w:pPr>
        <w:pStyle w:val="Bodytext1"/>
        <w:rPr>
          <w:rFonts w:cs="Times New Roman"/>
        </w:rPr>
      </w:pPr>
      <w:r w:rsidRPr="0059282B">
        <w:rPr>
          <w:rFonts w:cs="Times New Roman"/>
        </w:rPr>
        <w:t>“Yes, that’s what I surmised.”</w:t>
      </w:r>
    </w:p>
    <w:p w:rsidR="00F35AC4" w:rsidRPr="0059282B" w:rsidRDefault="00F35AC4" w:rsidP="00A61445">
      <w:pPr>
        <w:pStyle w:val="Bodytext1"/>
        <w:rPr>
          <w:rFonts w:cs="Times New Roman"/>
        </w:rPr>
      </w:pPr>
      <w:r w:rsidRPr="0059282B">
        <w:rPr>
          <w:rFonts w:cs="Times New Roman"/>
        </w:rPr>
        <w:t>“The second time I saw you was at the exhibit, and that was where I met Premier Xiao.”</w:t>
      </w:r>
    </w:p>
    <w:p w:rsidR="00F35AC4" w:rsidRPr="0059282B" w:rsidRDefault="00F35AC4" w:rsidP="00A61445">
      <w:pPr>
        <w:pStyle w:val="Bodytext1"/>
        <w:rPr>
          <w:rFonts w:cs="Times New Roman"/>
        </w:rPr>
      </w:pPr>
      <w:r w:rsidRPr="0059282B">
        <w:rPr>
          <w:rFonts w:cs="Times New Roman"/>
        </w:rPr>
        <w:t>“Yes, sir. He came back in the afternoon after viewing it during the morning.”</w:t>
      </w:r>
    </w:p>
    <w:p w:rsidR="00F35AC4" w:rsidRPr="0059282B" w:rsidRDefault="00F35AC4" w:rsidP="00A61445">
      <w:pPr>
        <w:pStyle w:val="Bodytext1"/>
        <w:rPr>
          <w:rFonts w:cs="Times New Roman"/>
        </w:rPr>
      </w:pPr>
      <w:r w:rsidRPr="0059282B">
        <w:rPr>
          <w:rFonts w:cs="Times New Roman"/>
        </w:rPr>
        <w:t>“Now that was on Wednesday. Did you show</w:t>
      </w:r>
      <w:r w:rsidR="004D038E" w:rsidRPr="0059282B">
        <w:rPr>
          <w:rFonts w:cs="Times New Roman"/>
        </w:rPr>
        <w:t xml:space="preserve"> it</w:t>
      </w:r>
      <w:r w:rsidRPr="0059282B">
        <w:rPr>
          <w:rFonts w:cs="Times New Roman"/>
        </w:rPr>
        <w:t xml:space="preserve"> to anyone of note later?”</w:t>
      </w:r>
    </w:p>
    <w:p w:rsidR="00F35AC4" w:rsidRPr="0059282B" w:rsidRDefault="00F35AC4" w:rsidP="00A61445">
      <w:pPr>
        <w:pStyle w:val="Bodytext1"/>
        <w:rPr>
          <w:rFonts w:cs="Times New Roman"/>
        </w:rPr>
      </w:pPr>
      <w:r w:rsidRPr="0059282B">
        <w:rPr>
          <w:rFonts w:cs="Times New Roman"/>
        </w:rPr>
        <w:t>“There were a few gentlemen who came in two groups. They were all from the Central Committee. They were impressed with the show, especially with the Qin Quartz.”</w:t>
      </w:r>
    </w:p>
    <w:p w:rsidR="00F35AC4" w:rsidRPr="0059282B" w:rsidRDefault="00F35AC4" w:rsidP="00A61445">
      <w:pPr>
        <w:pStyle w:val="Bodytext1"/>
        <w:rPr>
          <w:rFonts w:cs="Times New Roman"/>
        </w:rPr>
      </w:pPr>
      <w:r w:rsidRPr="0059282B">
        <w:rPr>
          <w:rFonts w:cs="Times New Roman"/>
        </w:rPr>
        <w:t>“No one else?”</w:t>
      </w:r>
    </w:p>
    <w:p w:rsidR="00F35AC4" w:rsidRPr="0059282B" w:rsidRDefault="00F35AC4" w:rsidP="00A61445">
      <w:pPr>
        <w:pStyle w:val="Bodytext1"/>
        <w:rPr>
          <w:rFonts w:cs="Times New Roman"/>
        </w:rPr>
      </w:pPr>
      <w:r w:rsidRPr="0059282B">
        <w:rPr>
          <w:rFonts w:cs="Times New Roman"/>
        </w:rPr>
        <w:t>“As a matter of fact, I showed it a third time to Premier Xiao. He called me early on Friday and wanted to know if he could see it, even though the exhibit was closed. I told him that it wouldn’t be moved until Saturday, and then would be flown to Hong Kong on Sunday.”</w:t>
      </w:r>
    </w:p>
    <w:p w:rsidR="00F35AC4" w:rsidRPr="0059282B" w:rsidRDefault="00F35AC4" w:rsidP="00A61445">
      <w:pPr>
        <w:pStyle w:val="Bodytext1"/>
        <w:rPr>
          <w:rFonts w:cs="Times New Roman"/>
        </w:rPr>
      </w:pPr>
      <w:r w:rsidRPr="0059282B">
        <w:rPr>
          <w:rFonts w:cs="Times New Roman"/>
        </w:rPr>
        <w:t>“So he came again on Friday?”</w:t>
      </w:r>
    </w:p>
    <w:p w:rsidR="00F35AC4" w:rsidRPr="0059282B" w:rsidRDefault="00F35AC4" w:rsidP="00A61445">
      <w:pPr>
        <w:pStyle w:val="Bodytext1"/>
        <w:rPr>
          <w:rFonts w:cs="Times New Roman"/>
        </w:rPr>
      </w:pPr>
      <w:r w:rsidRPr="0059282B">
        <w:rPr>
          <w:rFonts w:cs="Times New Roman"/>
        </w:rPr>
        <w:t xml:space="preserve">“Yes, sir. He wanted to see the whole exhibit again and asked a lot of questions about the shipping schedule.” </w:t>
      </w:r>
    </w:p>
    <w:p w:rsidR="009B44F8" w:rsidRPr="0059282B" w:rsidRDefault="009B44F8" w:rsidP="00A61445">
      <w:pPr>
        <w:pStyle w:val="Bodytext1"/>
        <w:rPr>
          <w:rFonts w:cs="Times New Roman"/>
        </w:rPr>
      </w:pPr>
      <w:r w:rsidRPr="0059282B">
        <w:rPr>
          <w:rFonts w:cs="Times New Roman"/>
        </w:rPr>
        <w:t>Matson looked at Kwong and saw his face darken for a moment, then return to his business expression. “So, Mary, if I may, he saw the</w:t>
      </w:r>
      <w:r w:rsidR="004D038E" w:rsidRPr="0059282B">
        <w:rPr>
          <w:rFonts w:cs="Times New Roman"/>
        </w:rPr>
        <w:t xml:space="preserve"> whole show for the third time? </w:t>
      </w:r>
      <w:proofErr w:type="gramStart"/>
      <w:r w:rsidR="004D038E" w:rsidRPr="0059282B">
        <w:rPr>
          <w:rFonts w:cs="Times New Roman"/>
        </w:rPr>
        <w:t>asked</w:t>
      </w:r>
      <w:proofErr w:type="gramEnd"/>
      <w:r w:rsidR="004D038E" w:rsidRPr="0059282B">
        <w:rPr>
          <w:rFonts w:cs="Times New Roman"/>
        </w:rPr>
        <w:t xml:space="preserve"> Matson.</w:t>
      </w:r>
    </w:p>
    <w:p w:rsidR="009B44F8" w:rsidRPr="0059282B" w:rsidRDefault="009B44F8" w:rsidP="00A61445">
      <w:pPr>
        <w:pStyle w:val="Bodytext1"/>
        <w:rPr>
          <w:rFonts w:cs="Times New Roman"/>
        </w:rPr>
      </w:pPr>
      <w:r w:rsidRPr="0059282B">
        <w:rPr>
          <w:rFonts w:cs="Times New Roman"/>
        </w:rPr>
        <w:t>Mary’s voice sounded a little tense as she answered, “Yes, Mr. Tai. But he was there a very short time. He said his schedule had tightened, and he raced through the three rooms.”</w:t>
      </w:r>
    </w:p>
    <w:p w:rsidR="009B44F8" w:rsidRPr="0059282B" w:rsidRDefault="009B44F8" w:rsidP="00A61445">
      <w:pPr>
        <w:pStyle w:val="Bodytext1"/>
        <w:rPr>
          <w:rFonts w:cs="Times New Roman"/>
        </w:rPr>
      </w:pPr>
      <w:r w:rsidRPr="0059282B">
        <w:rPr>
          <w:rFonts w:cs="Times New Roman"/>
        </w:rPr>
        <w:t>“Anything else?” added Kwong.</w:t>
      </w:r>
    </w:p>
    <w:p w:rsidR="009B44F8" w:rsidRPr="0059282B" w:rsidRDefault="009B44F8" w:rsidP="00A61445">
      <w:pPr>
        <w:pStyle w:val="Bodytext1"/>
        <w:rPr>
          <w:rFonts w:cs="Times New Roman"/>
        </w:rPr>
      </w:pPr>
      <w:r w:rsidRPr="0059282B">
        <w:rPr>
          <w:rFonts w:cs="Times New Roman"/>
        </w:rPr>
        <w:t>“No, Inspector. I told him that I was traveling to Hong Kong with the exhibit, and we talked about the weather. He said he liked Hong Kong very much.”</w:t>
      </w:r>
    </w:p>
    <w:p w:rsidR="009B44F8" w:rsidRPr="0059282B" w:rsidRDefault="009B44F8" w:rsidP="00A61445">
      <w:pPr>
        <w:pStyle w:val="Bodytext1"/>
        <w:rPr>
          <w:rFonts w:cs="Times New Roman"/>
        </w:rPr>
      </w:pPr>
      <w:r w:rsidRPr="0059282B">
        <w:rPr>
          <w:rFonts w:cs="Times New Roman"/>
        </w:rPr>
        <w:lastRenderedPageBreak/>
        <w:t>“All right. Well, thank you, Miss Wong,” said Kwong, beginning to get up from his chair. He handed her his card, and he and Matson started to leave.</w:t>
      </w:r>
    </w:p>
    <w:p w:rsidR="009B44F8" w:rsidRPr="0059282B" w:rsidRDefault="009B44F8" w:rsidP="00A61445">
      <w:pPr>
        <w:pStyle w:val="Bodytext1"/>
        <w:rPr>
          <w:rFonts w:cs="Times New Roman"/>
        </w:rPr>
      </w:pPr>
      <w:r w:rsidRPr="0059282B">
        <w:rPr>
          <w:rFonts w:cs="Times New Roman"/>
        </w:rPr>
        <w:t>“Um, Inspector, may I have a word with you?” asked Mary.</w:t>
      </w:r>
    </w:p>
    <w:p w:rsidR="009B44F8" w:rsidRPr="0059282B" w:rsidRDefault="009B44F8" w:rsidP="00A61445">
      <w:pPr>
        <w:pStyle w:val="Bodytext1"/>
        <w:rPr>
          <w:rFonts w:cs="Times New Roman"/>
        </w:rPr>
      </w:pPr>
      <w:r w:rsidRPr="0059282B">
        <w:rPr>
          <w:rFonts w:cs="Times New Roman"/>
        </w:rPr>
        <w:t>“Surely. Matson, I’ll catch up with you in a minute.”</w:t>
      </w:r>
    </w:p>
    <w:p w:rsidR="00B86A1D" w:rsidRPr="0059282B" w:rsidRDefault="00B86A1D" w:rsidP="00A61445">
      <w:pPr>
        <w:pStyle w:val="Bodytext1"/>
        <w:rPr>
          <w:rFonts w:cs="Times New Roman"/>
        </w:rPr>
      </w:pPr>
      <w:r w:rsidRPr="0059282B">
        <w:rPr>
          <w:rFonts w:cs="Times New Roman"/>
        </w:rPr>
        <w:t xml:space="preserve">He turned as Mary came close to him. </w:t>
      </w:r>
    </w:p>
    <w:p w:rsidR="00B86A1D" w:rsidRPr="0059282B" w:rsidRDefault="00B86A1D" w:rsidP="00A61445">
      <w:pPr>
        <w:pStyle w:val="Bodytext1"/>
        <w:rPr>
          <w:rFonts w:cs="Times New Roman"/>
        </w:rPr>
      </w:pPr>
      <w:r w:rsidRPr="0059282B">
        <w:rPr>
          <w:rFonts w:cs="Times New Roman"/>
        </w:rPr>
        <w:t>“This is a little embarrassing, sir, but is Mr. Tai married?”</w:t>
      </w:r>
    </w:p>
    <w:p w:rsidR="00B86A1D" w:rsidRPr="0059282B" w:rsidRDefault="00B86A1D" w:rsidP="00A61445">
      <w:pPr>
        <w:pStyle w:val="Bodytext1"/>
        <w:rPr>
          <w:rFonts w:cs="Times New Roman"/>
        </w:rPr>
      </w:pPr>
      <w:r w:rsidRPr="0059282B">
        <w:rPr>
          <w:rFonts w:cs="Times New Roman"/>
        </w:rPr>
        <w:t>Kwong smiled and said, “Certainly not. There is a young woman that he dates, but I believe he’s perfectly single.”</w:t>
      </w:r>
    </w:p>
    <w:p w:rsidR="00B86A1D" w:rsidRPr="0059282B" w:rsidRDefault="00B86A1D" w:rsidP="00A61445">
      <w:pPr>
        <w:pStyle w:val="Bodytext1"/>
        <w:rPr>
          <w:rFonts w:cs="Times New Roman"/>
        </w:rPr>
      </w:pPr>
      <w:r w:rsidRPr="0059282B">
        <w:rPr>
          <w:rFonts w:cs="Times New Roman"/>
        </w:rPr>
        <w:t>“You see, I know no one in Hong Kong, and he seems very nice, and I was wondering if I might, um, call him to have lunch some time.”</w:t>
      </w:r>
    </w:p>
    <w:p w:rsidR="00B86A1D" w:rsidRPr="0059282B" w:rsidRDefault="00B86A1D" w:rsidP="00A61445">
      <w:pPr>
        <w:pStyle w:val="Bodytext1"/>
        <w:rPr>
          <w:rFonts w:cs="Times New Roman"/>
        </w:rPr>
      </w:pPr>
      <w:r w:rsidRPr="0059282B">
        <w:rPr>
          <w:rFonts w:cs="Times New Roman"/>
        </w:rPr>
        <w:t>“Of course, Miss Wong. I’ll get you his number. Matson!” he shouted.</w:t>
      </w:r>
    </w:p>
    <w:p w:rsidR="00B86A1D" w:rsidRPr="0059282B" w:rsidRDefault="00B86A1D" w:rsidP="00A61445">
      <w:pPr>
        <w:pStyle w:val="Bodytext1"/>
        <w:rPr>
          <w:rFonts w:cs="Times New Roman"/>
        </w:rPr>
      </w:pPr>
      <w:r w:rsidRPr="0059282B">
        <w:rPr>
          <w:rFonts w:cs="Times New Roman"/>
        </w:rPr>
        <w:t>Matson turned and rejoined them.</w:t>
      </w:r>
    </w:p>
    <w:p w:rsidR="00B86A1D" w:rsidRPr="0059282B" w:rsidRDefault="00B86A1D" w:rsidP="00A61445">
      <w:pPr>
        <w:pStyle w:val="Bodytext1"/>
        <w:rPr>
          <w:rFonts w:cs="Times New Roman"/>
        </w:rPr>
      </w:pPr>
      <w:r w:rsidRPr="0059282B">
        <w:rPr>
          <w:rFonts w:cs="Times New Roman"/>
        </w:rPr>
        <w:t xml:space="preserve">“Give the young lady your card, in case </w:t>
      </w:r>
      <w:r w:rsidR="00F87D6A" w:rsidRPr="0059282B">
        <w:rPr>
          <w:rFonts w:cs="Times New Roman"/>
        </w:rPr>
        <w:t>I’m not available</w:t>
      </w:r>
      <w:r w:rsidRPr="0059282B">
        <w:rPr>
          <w:rFonts w:cs="Times New Roman"/>
        </w:rPr>
        <w:t>.”</w:t>
      </w:r>
    </w:p>
    <w:p w:rsidR="00B86A1D" w:rsidRPr="0059282B" w:rsidRDefault="00B86A1D" w:rsidP="00A61445">
      <w:pPr>
        <w:pStyle w:val="Bodytext1"/>
        <w:rPr>
          <w:rFonts w:cs="Times New Roman"/>
        </w:rPr>
      </w:pPr>
      <w:r w:rsidRPr="0059282B">
        <w:rPr>
          <w:rFonts w:cs="Times New Roman"/>
        </w:rPr>
        <w:t>“Sure,” said Matson, and he pulled a card out of his pocket and handed it to her.</w:t>
      </w:r>
    </w:p>
    <w:p w:rsidR="00036872" w:rsidRPr="0059282B" w:rsidRDefault="00B86A1D" w:rsidP="00A61445">
      <w:pPr>
        <w:pStyle w:val="Bodytext1"/>
        <w:rPr>
          <w:rFonts w:cs="Times New Roman"/>
        </w:rPr>
      </w:pPr>
      <w:r w:rsidRPr="0059282B">
        <w:rPr>
          <w:rFonts w:cs="Times New Roman"/>
        </w:rPr>
        <w:t xml:space="preserve">“Thank you,” she said, </w:t>
      </w:r>
      <w:r w:rsidR="004D038E" w:rsidRPr="0059282B">
        <w:rPr>
          <w:rFonts w:cs="Times New Roman"/>
        </w:rPr>
        <w:t>smiling</w:t>
      </w:r>
      <w:r w:rsidRPr="0059282B">
        <w:rPr>
          <w:rFonts w:cs="Times New Roman"/>
        </w:rPr>
        <w:t>.</w:t>
      </w:r>
    </w:p>
    <w:p w:rsidR="00036872" w:rsidRPr="0059282B" w:rsidRDefault="00036872" w:rsidP="00A61445">
      <w:pPr>
        <w:pStyle w:val="Bodytext1"/>
        <w:rPr>
          <w:rFonts w:cs="Times New Roman"/>
        </w:rPr>
      </w:pPr>
      <w:r w:rsidRPr="0059282B">
        <w:rPr>
          <w:rFonts w:cs="Times New Roman"/>
        </w:rPr>
        <w:br w:type="page"/>
      </w:r>
    </w:p>
    <w:p w:rsidR="00E93CD1" w:rsidRPr="0059282B" w:rsidRDefault="00E93CD1" w:rsidP="00A61445">
      <w:pPr>
        <w:pStyle w:val="Bodytext1"/>
        <w:rPr>
          <w:rFonts w:cs="Times New Roman"/>
        </w:rPr>
      </w:pPr>
    </w:p>
    <w:p w:rsidR="00B86A1D" w:rsidRPr="0059282B" w:rsidRDefault="00F549E0" w:rsidP="00F549E0">
      <w:pPr>
        <w:pStyle w:val="Chapter"/>
      </w:pPr>
      <w:r>
        <w:t>Sixteen</w:t>
      </w:r>
    </w:p>
    <w:p w:rsidR="00AA4E47" w:rsidRPr="0059282B" w:rsidRDefault="00AA4E47" w:rsidP="00A61445">
      <w:pPr>
        <w:pStyle w:val="Bodytext1"/>
        <w:rPr>
          <w:rFonts w:cs="Times New Roman"/>
        </w:rPr>
      </w:pPr>
    </w:p>
    <w:p w:rsidR="00AA4E47" w:rsidRPr="0059282B" w:rsidRDefault="00AA4E47" w:rsidP="00A61445">
      <w:pPr>
        <w:pStyle w:val="Bodytext1"/>
        <w:rPr>
          <w:rFonts w:cs="Times New Roman"/>
        </w:rPr>
      </w:pPr>
      <w:r w:rsidRPr="0059282B">
        <w:rPr>
          <w:rFonts w:cs="Times New Roman"/>
        </w:rPr>
        <w:t xml:space="preserve">Kwong and Matson got into the elevator again and this time pressed eight, where </w:t>
      </w:r>
      <w:r w:rsidR="0065606F" w:rsidRPr="0059282B">
        <w:rPr>
          <w:rFonts w:cs="Times New Roman"/>
        </w:rPr>
        <w:t>Leung</w:t>
      </w:r>
      <w:r w:rsidRPr="0059282B">
        <w:rPr>
          <w:rFonts w:cs="Times New Roman"/>
        </w:rPr>
        <w:t>’s office was.</w:t>
      </w:r>
      <w:r w:rsidR="0044193D" w:rsidRPr="0059282B">
        <w:rPr>
          <w:rFonts w:cs="Times New Roman"/>
        </w:rPr>
        <w:t xml:space="preserve"> They approached his secretary, and, recognizing Kwong, she picked up the phone and called Gordon.</w:t>
      </w:r>
    </w:p>
    <w:p w:rsidR="0044193D" w:rsidRPr="0059282B" w:rsidRDefault="0044193D" w:rsidP="00A61445">
      <w:pPr>
        <w:pStyle w:val="Bodytext1"/>
        <w:rPr>
          <w:rFonts w:cs="Times New Roman"/>
        </w:rPr>
      </w:pPr>
      <w:r w:rsidRPr="0059282B">
        <w:rPr>
          <w:rFonts w:cs="Times New Roman"/>
        </w:rPr>
        <w:t>“Go right in, he says.”</w:t>
      </w:r>
    </w:p>
    <w:p w:rsidR="00654F4F" w:rsidRPr="0059282B" w:rsidRDefault="00654F4F" w:rsidP="00A61445">
      <w:pPr>
        <w:pStyle w:val="Bodytext1"/>
        <w:rPr>
          <w:rFonts w:cs="Times New Roman"/>
        </w:rPr>
      </w:pPr>
      <w:r w:rsidRPr="0059282B">
        <w:rPr>
          <w:rFonts w:cs="Times New Roman"/>
        </w:rPr>
        <w:t>They entered Leung’s office, and, after Kwong introduced Matson and Gordon to each other, they all sat down.</w:t>
      </w:r>
    </w:p>
    <w:p w:rsidR="00654F4F" w:rsidRPr="0059282B" w:rsidRDefault="00654F4F" w:rsidP="00A61445">
      <w:pPr>
        <w:pStyle w:val="Bodytext1"/>
        <w:rPr>
          <w:rFonts w:cs="Times New Roman"/>
        </w:rPr>
      </w:pPr>
      <w:r w:rsidRPr="0059282B">
        <w:rPr>
          <w:rFonts w:cs="Times New Roman"/>
        </w:rPr>
        <w:t>“What news have you for me?” Gordon asked.</w:t>
      </w:r>
    </w:p>
    <w:p w:rsidR="00654F4F" w:rsidRPr="0059282B" w:rsidRDefault="00654F4F" w:rsidP="00A61445">
      <w:pPr>
        <w:pStyle w:val="Bodytext1"/>
        <w:rPr>
          <w:rFonts w:cs="Times New Roman"/>
        </w:rPr>
      </w:pPr>
      <w:r w:rsidRPr="0059282B">
        <w:rPr>
          <w:rFonts w:cs="Times New Roman"/>
        </w:rPr>
        <w:t>“Nothing firm yet,” answered Kwong, “but we have just acquired some very interesting information from Mary Wong. She tells us that Vice Premier Xiao was inordinately interested in the shipping plans for the quartz.”</w:t>
      </w:r>
    </w:p>
    <w:p w:rsidR="00654F4F" w:rsidRPr="0059282B" w:rsidRDefault="00654F4F" w:rsidP="00A61445">
      <w:pPr>
        <w:pStyle w:val="Bodytext1"/>
        <w:rPr>
          <w:rFonts w:cs="Times New Roman"/>
        </w:rPr>
      </w:pPr>
      <w:r w:rsidRPr="0059282B">
        <w:rPr>
          <w:rFonts w:cs="Times New Roman"/>
        </w:rPr>
        <w:t>“My, my. The Premier would be a difficult adversary if he were involved in the theft. But that’s very hard to believe. You’ll have to have something ironclad to even approach that theory.”</w:t>
      </w:r>
    </w:p>
    <w:p w:rsidR="00654F4F" w:rsidRPr="0059282B" w:rsidRDefault="009D4700" w:rsidP="00A61445">
      <w:pPr>
        <w:pStyle w:val="Bodytext1"/>
        <w:rPr>
          <w:rFonts w:cs="Times New Roman"/>
        </w:rPr>
      </w:pPr>
      <w:r w:rsidRPr="0059282B">
        <w:rPr>
          <w:rFonts w:cs="Times New Roman"/>
        </w:rPr>
        <w:t>“Indeed we will, Gordon. But I met Xiao when I was viewing the exhibit, and his fascination with the quartz was very apparent. He asked me some very telling questions during our conversations. I’m not certain yet, but it may be that the Premier feels himself above the law.”</w:t>
      </w:r>
    </w:p>
    <w:p w:rsidR="009604F2" w:rsidRPr="0059282B" w:rsidRDefault="009604F2" w:rsidP="00A61445">
      <w:pPr>
        <w:pStyle w:val="Bodytext1"/>
        <w:rPr>
          <w:rFonts w:cs="Times New Roman"/>
        </w:rPr>
      </w:pPr>
      <w:r w:rsidRPr="0059282B">
        <w:rPr>
          <w:rFonts w:cs="Times New Roman"/>
        </w:rPr>
        <w:t>“The books at university say otherwise,” added Matson, “but it could be that someone like Xiao really is.”</w:t>
      </w:r>
    </w:p>
    <w:p w:rsidR="009604F2" w:rsidRPr="0059282B" w:rsidRDefault="009604F2" w:rsidP="00A61445">
      <w:pPr>
        <w:pStyle w:val="Bodytext1"/>
        <w:rPr>
          <w:rFonts w:cs="Times New Roman"/>
        </w:rPr>
      </w:pPr>
      <w:r w:rsidRPr="0059282B">
        <w:rPr>
          <w:rFonts w:cs="Times New Roman"/>
        </w:rPr>
        <w:t>“Well, at any rate,” said Kwong</w:t>
      </w:r>
      <w:r w:rsidR="000F7E68" w:rsidRPr="0059282B">
        <w:rPr>
          <w:rFonts w:cs="Times New Roman"/>
        </w:rPr>
        <w:t>,</w:t>
      </w:r>
      <w:r w:rsidRPr="0059282B">
        <w:rPr>
          <w:rFonts w:cs="Times New Roman"/>
        </w:rPr>
        <w:t xml:space="preserve"> pushing himself out of the chair with his cane, “this is all premature. We’re still waiting for the lab reports on evidence we collected at the scene of the robbery. I’ll keep you informed, Gordon.”</w:t>
      </w:r>
    </w:p>
    <w:p w:rsidR="009604F2" w:rsidRPr="0059282B" w:rsidRDefault="009604F2" w:rsidP="00A61445">
      <w:pPr>
        <w:pStyle w:val="Bodytext1"/>
        <w:rPr>
          <w:rFonts w:cs="Times New Roman"/>
        </w:rPr>
      </w:pPr>
      <w:r w:rsidRPr="0059282B">
        <w:rPr>
          <w:rFonts w:cs="Times New Roman"/>
        </w:rPr>
        <w:t>“Thank you, Lawrence. I couldn’t be happier to have anyone else working on my side. Have a good evening. And you, as well, Mr. Tai.”</w:t>
      </w:r>
    </w:p>
    <w:p w:rsidR="00A409A0" w:rsidRPr="0059282B" w:rsidRDefault="00B856E0" w:rsidP="00F549E0">
      <w:pPr>
        <w:pStyle w:val="Chapter"/>
      </w:pPr>
      <w:r w:rsidRPr="0059282B">
        <w:t>*</w:t>
      </w:r>
    </w:p>
    <w:p w:rsidR="00B36A24" w:rsidRPr="0059282B" w:rsidRDefault="00B36A24" w:rsidP="00A61445">
      <w:pPr>
        <w:pStyle w:val="Bodytext1"/>
        <w:rPr>
          <w:rFonts w:cs="Times New Roman"/>
        </w:rPr>
      </w:pPr>
      <w:r w:rsidRPr="0059282B">
        <w:rPr>
          <w:rFonts w:cs="Times New Roman"/>
        </w:rPr>
        <w:t xml:space="preserve">When Kwong and Matson arrived back at headquarters after leaving the museum, there was a message for Kwong. </w:t>
      </w:r>
    </w:p>
    <w:p w:rsidR="00B36A24" w:rsidRPr="0059282B" w:rsidRDefault="00B36A24" w:rsidP="00A61445">
      <w:pPr>
        <w:pStyle w:val="Bodytext1"/>
        <w:rPr>
          <w:rFonts w:cs="Times New Roman"/>
        </w:rPr>
      </w:pPr>
      <w:r w:rsidRPr="0059282B">
        <w:rPr>
          <w:rFonts w:cs="Times New Roman"/>
        </w:rPr>
        <w:t>“Important information re: quartz shipment robbery. Please call James Minh.”</w:t>
      </w:r>
    </w:p>
    <w:p w:rsidR="00B36A24" w:rsidRPr="0059282B" w:rsidRDefault="00B36A24" w:rsidP="00A61445">
      <w:pPr>
        <w:pStyle w:val="Bodytext1"/>
        <w:rPr>
          <w:rFonts w:cs="Times New Roman"/>
        </w:rPr>
      </w:pPr>
      <w:r w:rsidRPr="0059282B">
        <w:rPr>
          <w:rFonts w:cs="Times New Roman"/>
        </w:rPr>
        <w:lastRenderedPageBreak/>
        <w:t>Minh was one of the men who headed up the police lab, so both Kwong and Matson went back to Kwong’s office and called Minh. Minh said he’d join them in a few minutes and hung up. When he arrived, he was very excited indeed, and Kwong leaned forward in anticipation.</w:t>
      </w:r>
    </w:p>
    <w:p w:rsidR="00B36A24" w:rsidRPr="0059282B" w:rsidRDefault="00B36A24" w:rsidP="00A61445">
      <w:pPr>
        <w:pStyle w:val="Bodytext1"/>
        <w:rPr>
          <w:rFonts w:cs="Times New Roman"/>
        </w:rPr>
      </w:pPr>
      <w:r w:rsidRPr="0059282B">
        <w:rPr>
          <w:rFonts w:cs="Times New Roman"/>
        </w:rPr>
        <w:t>“Inspector, and Mr. Tai, we’ve gotten some important DNA information from both the foam cup found in the postal truck and the cigarette but</w:t>
      </w:r>
      <w:r w:rsidR="00DE514A" w:rsidRPr="0059282B">
        <w:rPr>
          <w:rFonts w:cs="Times New Roman"/>
        </w:rPr>
        <w:t xml:space="preserve">t that Tai found in the weeds. </w:t>
      </w:r>
      <w:r w:rsidR="00C77793" w:rsidRPr="0059282B">
        <w:rPr>
          <w:rFonts w:cs="Times New Roman"/>
        </w:rPr>
        <w:t xml:space="preserve">And, I must add, we’ve been most fortunate. We scanned the broadest possible DNA database, and it turns out that all members of Army Intelligence are scanned for DNA for their files because of the nature of their work. </w:t>
      </w:r>
      <w:r w:rsidRPr="0059282B">
        <w:rPr>
          <w:rFonts w:cs="Times New Roman"/>
        </w:rPr>
        <w:t>The foam cup DNA matches that of Lieutenant Frederick Yang, and the cigarette butt was smoked by Master Sergeant Richard Chow. Both men are assigned to an intelligence unit in Beijing, led by Deputy Commander Edward Sung.”</w:t>
      </w:r>
    </w:p>
    <w:p w:rsidR="00B36A24" w:rsidRPr="0059282B" w:rsidRDefault="00B36A24" w:rsidP="00A61445">
      <w:pPr>
        <w:pStyle w:val="Bodytext1"/>
        <w:rPr>
          <w:rFonts w:cs="Times New Roman"/>
        </w:rPr>
      </w:pPr>
      <w:r w:rsidRPr="0059282B">
        <w:rPr>
          <w:rFonts w:cs="Times New Roman"/>
        </w:rPr>
        <w:t>“The golden fleece!” shouted Kwong, and he slammed his fist down on his desk, spilling his pitcher of water across the desk and the floor.</w:t>
      </w:r>
    </w:p>
    <w:p w:rsidR="00B36A24" w:rsidRPr="0059282B" w:rsidRDefault="00B36A24" w:rsidP="00A61445">
      <w:pPr>
        <w:pStyle w:val="Bodytext1"/>
        <w:rPr>
          <w:rFonts w:cs="Times New Roman"/>
        </w:rPr>
      </w:pPr>
      <w:r w:rsidRPr="0059282B">
        <w:rPr>
          <w:rFonts w:cs="Times New Roman"/>
        </w:rPr>
        <w:t>“Drat! Would you be so good as to get a sponge from the utility closet, Matson? There’s a good fellow. I mustn’t get so excited, must I?”</w:t>
      </w:r>
    </w:p>
    <w:p w:rsidR="00B36A24" w:rsidRPr="0059282B" w:rsidRDefault="00B36A24" w:rsidP="00A61445">
      <w:pPr>
        <w:pStyle w:val="Bodytext1"/>
        <w:rPr>
          <w:rFonts w:cs="Times New Roman"/>
        </w:rPr>
      </w:pPr>
      <w:r w:rsidRPr="0059282B">
        <w:rPr>
          <w:rFonts w:cs="Times New Roman"/>
        </w:rPr>
        <w:t>Matson came back armed with a fistful of paper towels, and the three men mopped up the mess.</w:t>
      </w:r>
    </w:p>
    <w:p w:rsidR="00B36A24" w:rsidRPr="0059282B" w:rsidRDefault="00B36A24" w:rsidP="00A61445">
      <w:pPr>
        <w:pStyle w:val="Bodytext1"/>
        <w:rPr>
          <w:rFonts w:cs="Times New Roman"/>
        </w:rPr>
      </w:pPr>
      <w:r w:rsidRPr="0059282B">
        <w:rPr>
          <w:rFonts w:cs="Times New Roman"/>
        </w:rPr>
        <w:t>“There’s more,” added Minh.</w:t>
      </w:r>
    </w:p>
    <w:p w:rsidR="00B36A24" w:rsidRPr="0059282B" w:rsidRDefault="00B36A24" w:rsidP="00A61445">
      <w:pPr>
        <w:pStyle w:val="Bodytext1"/>
        <w:rPr>
          <w:rFonts w:cs="Times New Roman"/>
        </w:rPr>
      </w:pPr>
      <w:r w:rsidRPr="0059282B">
        <w:rPr>
          <w:rFonts w:cs="Times New Roman"/>
        </w:rPr>
        <w:t>“What? Everyone’s confessed?” laughed Matson.</w:t>
      </w:r>
    </w:p>
    <w:p w:rsidR="00B36A24" w:rsidRPr="0059282B" w:rsidRDefault="00B36A24" w:rsidP="00A61445">
      <w:pPr>
        <w:pStyle w:val="Bodytext1"/>
        <w:rPr>
          <w:rFonts w:cs="Times New Roman"/>
        </w:rPr>
      </w:pPr>
      <w:r w:rsidRPr="0059282B">
        <w:rPr>
          <w:rFonts w:cs="Times New Roman"/>
        </w:rPr>
        <w:t xml:space="preserve">“No. Not quite,” said Minh, smiling, “but the airport police called. A gentleman who drives a delivery truck that regularly visits the airport has told them that on the day of the theft, he was stopped </w:t>
      </w:r>
      <w:proofErr w:type="spellStart"/>
      <w:r w:rsidRPr="0059282B">
        <w:rPr>
          <w:rFonts w:cs="Times New Roman"/>
        </w:rPr>
        <w:t>en</w:t>
      </w:r>
      <w:proofErr w:type="spellEnd"/>
      <w:r w:rsidRPr="0059282B">
        <w:rPr>
          <w:rFonts w:cs="Times New Roman"/>
        </w:rPr>
        <w:t xml:space="preserve"> route to the back gate by an army officer and his driver. Their vehicle was blocking the road. The delivery man says the officer was wearing the uniform of a Deputy Commander.”</w:t>
      </w:r>
    </w:p>
    <w:p w:rsidR="00B36A24" w:rsidRPr="0059282B" w:rsidRDefault="00B36A24" w:rsidP="00A61445">
      <w:pPr>
        <w:pStyle w:val="Bodytext1"/>
        <w:rPr>
          <w:rFonts w:cs="Times New Roman"/>
        </w:rPr>
      </w:pPr>
      <w:r w:rsidRPr="0059282B">
        <w:rPr>
          <w:rFonts w:cs="Times New Roman"/>
        </w:rPr>
        <w:t xml:space="preserve">Kwong leaned back in his chair, “Well, what </w:t>
      </w:r>
      <w:proofErr w:type="gramStart"/>
      <w:r w:rsidRPr="0059282B">
        <w:rPr>
          <w:rFonts w:cs="Times New Roman"/>
        </w:rPr>
        <w:t>do you</w:t>
      </w:r>
      <w:proofErr w:type="gramEnd"/>
      <w:r w:rsidRPr="0059282B">
        <w:rPr>
          <w:rFonts w:cs="Times New Roman"/>
        </w:rPr>
        <w:t xml:space="preserve"> think about that? Everything leads us back to Beijing.”</w:t>
      </w:r>
    </w:p>
    <w:p w:rsidR="00B36A24" w:rsidRPr="0059282B" w:rsidRDefault="00B36A24" w:rsidP="00A61445">
      <w:pPr>
        <w:pStyle w:val="Bodytext1"/>
        <w:rPr>
          <w:rFonts w:cs="Times New Roman"/>
        </w:rPr>
      </w:pPr>
      <w:r w:rsidRPr="0059282B">
        <w:rPr>
          <w:rFonts w:cs="Times New Roman"/>
        </w:rPr>
        <w:t xml:space="preserve">“And speaking of Beijing, have you gotten any prints from the </w:t>
      </w:r>
      <w:r w:rsidR="00F60E09" w:rsidRPr="0059282B">
        <w:rPr>
          <w:rFonts w:cs="Times New Roman"/>
        </w:rPr>
        <w:t>turkey</w:t>
      </w:r>
      <w:r w:rsidRPr="0059282B">
        <w:rPr>
          <w:rFonts w:cs="Times New Roman"/>
        </w:rPr>
        <w:t xml:space="preserve"> feather, Minh?” asked Matson.</w:t>
      </w:r>
    </w:p>
    <w:p w:rsidR="00B36A24" w:rsidRPr="0059282B" w:rsidRDefault="00B36A24" w:rsidP="00A61445">
      <w:pPr>
        <w:pStyle w:val="Bodytext1"/>
        <w:rPr>
          <w:rFonts w:cs="Times New Roman"/>
        </w:rPr>
      </w:pPr>
      <w:r w:rsidRPr="0059282B">
        <w:rPr>
          <w:rFonts w:cs="Times New Roman"/>
        </w:rPr>
        <w:t>“We got quite a nice forefinger print that belongs to Peter Ng, as well as some other smudges and Chan’s hand prints.”</w:t>
      </w:r>
    </w:p>
    <w:p w:rsidR="00B36A24" w:rsidRPr="0059282B" w:rsidRDefault="00B36A24" w:rsidP="00A61445">
      <w:pPr>
        <w:pStyle w:val="Bodytext1"/>
        <w:rPr>
          <w:rFonts w:cs="Times New Roman"/>
        </w:rPr>
      </w:pPr>
      <w:r w:rsidRPr="0059282B">
        <w:rPr>
          <w:rFonts w:cs="Times New Roman"/>
        </w:rPr>
        <w:t>“All of this makes a good deal of sense,” said Kwong, “considering how well organized the theft was. It felt in a way like a military maneuver, and indeed it must have been. It loo</w:t>
      </w:r>
      <w:r w:rsidR="00F60E09" w:rsidRPr="0059282B">
        <w:rPr>
          <w:rFonts w:cs="Times New Roman"/>
        </w:rPr>
        <w:t xml:space="preserve">ks like these officers do more </w:t>
      </w:r>
      <w:r w:rsidRPr="0059282B">
        <w:rPr>
          <w:rFonts w:cs="Times New Roman"/>
        </w:rPr>
        <w:t>than just march together.”</w:t>
      </w:r>
    </w:p>
    <w:p w:rsidR="00B36A24" w:rsidRPr="0059282B" w:rsidRDefault="00B36A24" w:rsidP="00A61445">
      <w:pPr>
        <w:pStyle w:val="Bodytext1"/>
        <w:rPr>
          <w:rFonts w:cs="Times New Roman"/>
        </w:rPr>
      </w:pPr>
      <w:r w:rsidRPr="0059282B">
        <w:rPr>
          <w:rFonts w:cs="Times New Roman"/>
        </w:rPr>
        <w:lastRenderedPageBreak/>
        <w:t>“We still don’t have the quartz,” said Matson. “It may be anywhere by now.”</w:t>
      </w:r>
    </w:p>
    <w:p w:rsidR="00B36A24" w:rsidRPr="0059282B" w:rsidRDefault="00B36A24" w:rsidP="00A61445">
      <w:pPr>
        <w:pStyle w:val="Bodytext1"/>
        <w:rPr>
          <w:rFonts w:cs="Times New Roman"/>
        </w:rPr>
      </w:pPr>
      <w:r w:rsidRPr="0059282B">
        <w:rPr>
          <w:rFonts w:cs="Times New Roman"/>
        </w:rPr>
        <w:t>“We have enough to question the three men, though,” suggested Minh.</w:t>
      </w:r>
    </w:p>
    <w:p w:rsidR="00B36A24" w:rsidRPr="0059282B" w:rsidRDefault="00BD4027" w:rsidP="00A61445">
      <w:pPr>
        <w:pStyle w:val="Bodytext1"/>
        <w:rPr>
          <w:rFonts w:cs="Times New Roman"/>
        </w:rPr>
      </w:pPr>
      <w:r w:rsidRPr="0059282B">
        <w:rPr>
          <w:rFonts w:cs="Times New Roman"/>
        </w:rPr>
        <w:t>“Yes, we do</w:t>
      </w:r>
      <w:r w:rsidR="00B36A24" w:rsidRPr="0059282B">
        <w:rPr>
          <w:rFonts w:cs="Times New Roman"/>
        </w:rPr>
        <w:t>,” said Kwong. “I want the quartz back, but I want the man who is responsible for everything, not just some worker bees.”</w:t>
      </w:r>
    </w:p>
    <w:p w:rsidR="00B36A24" w:rsidRPr="0059282B" w:rsidRDefault="00B36A24" w:rsidP="00A61445">
      <w:pPr>
        <w:pStyle w:val="Bodytext1"/>
        <w:rPr>
          <w:rFonts w:cs="Times New Roman"/>
        </w:rPr>
      </w:pPr>
      <w:r w:rsidRPr="0059282B">
        <w:rPr>
          <w:rFonts w:cs="Times New Roman"/>
        </w:rPr>
        <w:t>“Commander Sung sounds like a high level personage,” said Matson.</w:t>
      </w:r>
    </w:p>
    <w:p w:rsidR="00B36A24" w:rsidRPr="0059282B" w:rsidRDefault="00B36A24" w:rsidP="00A61445">
      <w:pPr>
        <w:pStyle w:val="Bodytext1"/>
        <w:rPr>
          <w:rFonts w:cs="Times New Roman"/>
        </w:rPr>
      </w:pPr>
      <w:r w:rsidRPr="0059282B">
        <w:rPr>
          <w:rFonts w:cs="Times New Roman"/>
        </w:rPr>
        <w:t>“Yes, very. But did he put this plan together for himself or for someone even higher? I’m sure you remember what Miss Wong said about Vice Premier Xiao. His interest in this can’t be only coincidence.”</w:t>
      </w:r>
    </w:p>
    <w:p w:rsidR="00B36A24" w:rsidRPr="0059282B" w:rsidRDefault="00B36A24" w:rsidP="00A61445">
      <w:pPr>
        <w:pStyle w:val="Bodytext1"/>
        <w:rPr>
          <w:rFonts w:cs="Times New Roman"/>
        </w:rPr>
      </w:pPr>
      <w:r w:rsidRPr="0059282B">
        <w:rPr>
          <w:rFonts w:cs="Times New Roman"/>
        </w:rPr>
        <w:t>“Premier Xiao?” asked Minh.</w:t>
      </w:r>
    </w:p>
    <w:p w:rsidR="00B36A24" w:rsidRPr="0059282B" w:rsidRDefault="00B36A24" w:rsidP="00A61445">
      <w:pPr>
        <w:pStyle w:val="Bodytext1"/>
        <w:rPr>
          <w:rFonts w:cs="Times New Roman"/>
        </w:rPr>
      </w:pPr>
      <w:r w:rsidRPr="0059282B">
        <w:rPr>
          <w:rFonts w:cs="Times New Roman"/>
        </w:rPr>
        <w:t>“Yes. He showed a very keen interest in the exhibit when it was in Beijing, and Sung and his officers are also from Beijing.”</w:t>
      </w:r>
    </w:p>
    <w:p w:rsidR="00B36A24" w:rsidRPr="0059282B" w:rsidRDefault="00B36A24" w:rsidP="00A61445">
      <w:pPr>
        <w:pStyle w:val="Bodytext1"/>
        <w:rPr>
          <w:rFonts w:cs="Times New Roman"/>
        </w:rPr>
      </w:pPr>
      <w:r w:rsidRPr="0059282B">
        <w:rPr>
          <w:rFonts w:cs="Times New Roman"/>
        </w:rPr>
        <w:t xml:space="preserve">“It sounds like you’re going to have </w:t>
      </w:r>
      <w:r w:rsidR="00BD4027" w:rsidRPr="0059282B">
        <w:rPr>
          <w:rFonts w:cs="Times New Roman"/>
        </w:rPr>
        <w:t>to have some major evidence. He’s at the top of the government</w:t>
      </w:r>
      <w:r w:rsidRPr="0059282B">
        <w:rPr>
          <w:rFonts w:cs="Times New Roman"/>
        </w:rPr>
        <w:t>. They don’t get</w:t>
      </w:r>
      <w:r w:rsidR="005C70C7" w:rsidRPr="0059282B">
        <w:rPr>
          <w:rFonts w:cs="Times New Roman"/>
        </w:rPr>
        <w:t xml:space="preserve"> any more powerful,” said Minh.</w:t>
      </w:r>
      <w:r w:rsidRPr="0059282B">
        <w:rPr>
          <w:rFonts w:cs="Times New Roman"/>
        </w:rPr>
        <w:t xml:space="preserve"> “</w:t>
      </w:r>
      <w:r w:rsidR="005C70C7" w:rsidRPr="0059282B">
        <w:rPr>
          <w:rFonts w:cs="Times New Roman"/>
        </w:rPr>
        <w:t>Now</w:t>
      </w:r>
      <w:r w:rsidRPr="0059282B">
        <w:rPr>
          <w:rFonts w:cs="Times New Roman"/>
        </w:rPr>
        <w:t xml:space="preserve"> I must be going. The lab is going into a second shift, we have so much work. So I’ll leave you gentlemen to your sleuthing. Call me if there’s anything more I can do.”</w:t>
      </w:r>
    </w:p>
    <w:p w:rsidR="00B36A24" w:rsidRPr="0059282B" w:rsidRDefault="00B36A24" w:rsidP="00F549E0">
      <w:pPr>
        <w:pStyle w:val="Chapter"/>
      </w:pPr>
      <w:r w:rsidRPr="0059282B">
        <w:t>*</w:t>
      </w:r>
    </w:p>
    <w:p w:rsidR="00B36A24" w:rsidRPr="0059282B" w:rsidRDefault="00B36A24" w:rsidP="00A61445">
      <w:pPr>
        <w:pStyle w:val="Bodytext1"/>
        <w:rPr>
          <w:rFonts w:cs="Times New Roman"/>
        </w:rPr>
      </w:pPr>
      <w:r w:rsidRPr="0059282B">
        <w:rPr>
          <w:rFonts w:cs="Times New Roman"/>
        </w:rPr>
        <w:t>After Minh left, Kwong smiled at Matson and said, “My boy, it seems you may be assisting me in the biggest case that either of us may ever encounter. Xiao is the fourth most powerful man in all of China. He is not a tree that can be felled easily. I think we may have to catch him, leaf by leaf.”</w:t>
      </w:r>
    </w:p>
    <w:p w:rsidR="00B36A24" w:rsidRPr="0059282B" w:rsidRDefault="00B36A24" w:rsidP="00A61445">
      <w:pPr>
        <w:pStyle w:val="Bodytext1"/>
        <w:rPr>
          <w:rFonts w:cs="Times New Roman"/>
        </w:rPr>
      </w:pPr>
      <w:r w:rsidRPr="0059282B">
        <w:rPr>
          <w:rFonts w:cs="Times New Roman"/>
        </w:rPr>
        <w:t>Matson smiled back and snapped his fingers. “We have Peter Ng for Suen’s premeditated murder. Maybe he can give us a whole bag full of leaves. If he wants to avoid going down for the murder alone, he may give us the</w:t>
      </w:r>
      <w:r w:rsidR="004D038E" w:rsidRPr="0059282B">
        <w:rPr>
          <w:rFonts w:cs="Times New Roman"/>
        </w:rPr>
        <w:t>ir</w:t>
      </w:r>
      <w:r w:rsidRPr="0059282B">
        <w:rPr>
          <w:rFonts w:cs="Times New Roman"/>
        </w:rPr>
        <w:t xml:space="preserve"> motive in exchange.”</w:t>
      </w:r>
    </w:p>
    <w:p w:rsidR="00B36A24" w:rsidRPr="0059282B" w:rsidRDefault="00B36A24" w:rsidP="00A61445">
      <w:pPr>
        <w:pStyle w:val="Bodytext1"/>
        <w:rPr>
          <w:rFonts w:cs="Times New Roman"/>
        </w:rPr>
      </w:pPr>
      <w:r w:rsidRPr="0059282B">
        <w:rPr>
          <w:rFonts w:cs="Times New Roman"/>
        </w:rPr>
        <w:t>“I think I should ring up Mr. Ng and propose a meeting. Does that sound agreeable, Matson?”</w:t>
      </w:r>
    </w:p>
    <w:p w:rsidR="00B36A24" w:rsidRPr="0059282B" w:rsidRDefault="00B36A24" w:rsidP="00A61445">
      <w:pPr>
        <w:pStyle w:val="Bodytext1"/>
        <w:rPr>
          <w:rFonts w:cs="Times New Roman"/>
        </w:rPr>
      </w:pPr>
      <w:r w:rsidRPr="0059282B">
        <w:rPr>
          <w:rFonts w:cs="Times New Roman"/>
        </w:rPr>
        <w:t>“Very agreeable, Inspector. I wouldn’t mind seeing the view from his office again.”</w:t>
      </w:r>
    </w:p>
    <w:p w:rsidR="00B36A24" w:rsidRPr="0059282B" w:rsidRDefault="00B36A24" w:rsidP="00A61445">
      <w:pPr>
        <w:pStyle w:val="Bodytext1"/>
        <w:rPr>
          <w:rFonts w:cs="Times New Roman"/>
        </w:rPr>
      </w:pPr>
      <w:r w:rsidRPr="0059282B">
        <w:rPr>
          <w:rFonts w:cs="Times New Roman"/>
        </w:rPr>
        <w:t>“Very well, I’ll call him first thing tomorrow. Right now, I would</w:t>
      </w:r>
      <w:r w:rsidR="004D038E" w:rsidRPr="0059282B">
        <w:rPr>
          <w:rFonts w:cs="Times New Roman"/>
        </w:rPr>
        <w:t xml:space="preserve"> like to suggest</w:t>
      </w:r>
      <w:r w:rsidRPr="0059282B">
        <w:rPr>
          <w:rFonts w:cs="Times New Roman"/>
        </w:rPr>
        <w:t xml:space="preserve"> a round of Scotch at the Pig &amp; Taffy. Can you join me, young man?”</w:t>
      </w:r>
    </w:p>
    <w:p w:rsidR="00B36A24" w:rsidRPr="0059282B" w:rsidRDefault="00B36A24" w:rsidP="00A61445">
      <w:pPr>
        <w:pStyle w:val="Bodytext1"/>
        <w:rPr>
          <w:rFonts w:cs="Times New Roman"/>
        </w:rPr>
      </w:pPr>
      <w:r w:rsidRPr="0059282B">
        <w:rPr>
          <w:rFonts w:cs="Times New Roman"/>
        </w:rPr>
        <w:t>“Happily,” answered Matson.</w:t>
      </w:r>
    </w:p>
    <w:p w:rsidR="00B36A24" w:rsidRPr="0059282B" w:rsidRDefault="00DE514A" w:rsidP="00F549E0">
      <w:pPr>
        <w:pStyle w:val="Chapter"/>
      </w:pPr>
      <w:r w:rsidRPr="0059282B">
        <w:t>*</w:t>
      </w:r>
    </w:p>
    <w:p w:rsidR="00B856E0" w:rsidRPr="0059282B" w:rsidRDefault="00B856E0" w:rsidP="00A61445">
      <w:pPr>
        <w:pStyle w:val="Bodytext1"/>
        <w:rPr>
          <w:rFonts w:cs="Times New Roman"/>
        </w:rPr>
      </w:pPr>
      <w:r w:rsidRPr="0059282B">
        <w:rPr>
          <w:rFonts w:cs="Times New Roman"/>
        </w:rPr>
        <w:lastRenderedPageBreak/>
        <w:t xml:space="preserve">Xiao finished his strawberry shortcake, pushed the plate away and took a sip of his port. New Zealand strawberries are expensive, but worth the cost, he thought. He had developed a pleasant buzz with his martini, a bottle of Chablis and the port, and he thought about </w:t>
      </w:r>
      <w:proofErr w:type="gramStart"/>
      <w:r w:rsidRPr="0059282B">
        <w:rPr>
          <w:rFonts w:cs="Times New Roman"/>
        </w:rPr>
        <w:t>Lan</w:t>
      </w:r>
      <w:proofErr w:type="gramEnd"/>
      <w:r w:rsidRPr="0059282B">
        <w:rPr>
          <w:rFonts w:cs="Times New Roman"/>
        </w:rPr>
        <w:t xml:space="preserve"> and her soft little body. He hadn’t spent the night with her for five days now, and he felt the need for some intimacy, forced though it was. She was a good girl, he thought, and quite compliant </w:t>
      </w:r>
      <w:r w:rsidR="005C70C7" w:rsidRPr="0059282B">
        <w:rPr>
          <w:rFonts w:cs="Times New Roman"/>
        </w:rPr>
        <w:t>with</w:t>
      </w:r>
      <w:r w:rsidRPr="0059282B">
        <w:rPr>
          <w:rFonts w:cs="Times New Roman"/>
        </w:rPr>
        <w:t xml:space="preserve"> his demands.</w:t>
      </w:r>
    </w:p>
    <w:p w:rsidR="00671443" w:rsidRPr="0059282B" w:rsidRDefault="002373E2" w:rsidP="00A61445">
      <w:pPr>
        <w:pStyle w:val="Bodytext1"/>
        <w:rPr>
          <w:rFonts w:cs="Times New Roman"/>
        </w:rPr>
      </w:pPr>
      <w:r w:rsidRPr="0059282B">
        <w:rPr>
          <w:rFonts w:cs="Times New Roman"/>
        </w:rPr>
        <w:t>The busboy picked up his dessert plate,</w:t>
      </w:r>
      <w:r w:rsidR="00AD7798" w:rsidRPr="0059282B">
        <w:rPr>
          <w:rFonts w:cs="Times New Roman"/>
        </w:rPr>
        <w:t xml:space="preserve"> an</w:t>
      </w:r>
      <w:r w:rsidR="00671443" w:rsidRPr="0059282B">
        <w:rPr>
          <w:rFonts w:cs="Times New Roman"/>
        </w:rPr>
        <w:t>d Xiao asked him to send the manager</w:t>
      </w:r>
      <w:r w:rsidR="00AD7798" w:rsidRPr="0059282B">
        <w:rPr>
          <w:rFonts w:cs="Times New Roman"/>
        </w:rPr>
        <w:t xml:space="preserve"> in to see him.</w:t>
      </w:r>
      <w:r w:rsidR="00671443" w:rsidRPr="0059282B">
        <w:rPr>
          <w:rFonts w:cs="Times New Roman"/>
        </w:rPr>
        <w:t xml:space="preserve"> </w:t>
      </w:r>
    </w:p>
    <w:p w:rsidR="002373E2" w:rsidRPr="0059282B" w:rsidRDefault="00671443" w:rsidP="00A61445">
      <w:pPr>
        <w:pStyle w:val="Bodytext1"/>
        <w:rPr>
          <w:rFonts w:cs="Times New Roman"/>
        </w:rPr>
      </w:pPr>
      <w:r w:rsidRPr="0059282B">
        <w:rPr>
          <w:rFonts w:cs="Times New Roman"/>
        </w:rPr>
        <w:t xml:space="preserve">When he arrived, Xiao smiled warmly at him and said, “As always, my compliments to the chef, Huang. The meal was delightful. In fact, I’m in such a good mood that I think I’ll stay the night here at the club. Would you have someone bring </w:t>
      </w:r>
      <w:proofErr w:type="gramStart"/>
      <w:r w:rsidRPr="0059282B">
        <w:rPr>
          <w:rFonts w:cs="Times New Roman"/>
        </w:rPr>
        <w:t>Lan</w:t>
      </w:r>
      <w:proofErr w:type="gramEnd"/>
      <w:r w:rsidRPr="0059282B">
        <w:rPr>
          <w:rFonts w:cs="Times New Roman"/>
        </w:rPr>
        <w:t xml:space="preserve"> </w:t>
      </w:r>
      <w:r w:rsidR="000B118D" w:rsidRPr="0059282B">
        <w:rPr>
          <w:rFonts w:cs="Times New Roman"/>
        </w:rPr>
        <w:t>to my room in thirty minutes</w:t>
      </w:r>
      <w:r w:rsidRPr="0059282B">
        <w:rPr>
          <w:rFonts w:cs="Times New Roman"/>
        </w:rPr>
        <w:t>?”</w:t>
      </w:r>
    </w:p>
    <w:p w:rsidR="00671443" w:rsidRPr="0059282B" w:rsidRDefault="00671443" w:rsidP="00A61445">
      <w:pPr>
        <w:pStyle w:val="Bodytext1"/>
        <w:rPr>
          <w:rFonts w:cs="Times New Roman"/>
        </w:rPr>
      </w:pPr>
      <w:r w:rsidRPr="0059282B">
        <w:rPr>
          <w:rFonts w:cs="Times New Roman"/>
        </w:rPr>
        <w:t xml:space="preserve">“I’m afraid there’s a problem with </w:t>
      </w:r>
      <w:proofErr w:type="gramStart"/>
      <w:r w:rsidRPr="0059282B">
        <w:rPr>
          <w:rFonts w:cs="Times New Roman"/>
        </w:rPr>
        <w:t>Lan</w:t>
      </w:r>
      <w:proofErr w:type="gramEnd"/>
      <w:r w:rsidRPr="0059282B">
        <w:rPr>
          <w:rFonts w:cs="Times New Roman"/>
        </w:rPr>
        <w:t>, Premier.”</w:t>
      </w:r>
    </w:p>
    <w:p w:rsidR="00671443" w:rsidRPr="0059282B" w:rsidRDefault="00671443" w:rsidP="00A61445">
      <w:pPr>
        <w:pStyle w:val="Bodytext1"/>
        <w:rPr>
          <w:rFonts w:cs="Times New Roman"/>
        </w:rPr>
      </w:pPr>
      <w:r w:rsidRPr="0059282B">
        <w:rPr>
          <w:rFonts w:cs="Times New Roman"/>
        </w:rPr>
        <w:t>“What? Is she ill?”</w:t>
      </w:r>
    </w:p>
    <w:p w:rsidR="00671443" w:rsidRPr="0059282B" w:rsidRDefault="00671443" w:rsidP="00A61445">
      <w:pPr>
        <w:pStyle w:val="Bodytext1"/>
        <w:rPr>
          <w:rFonts w:cs="Times New Roman"/>
        </w:rPr>
      </w:pPr>
      <w:r w:rsidRPr="0059282B">
        <w:rPr>
          <w:rFonts w:cs="Times New Roman"/>
        </w:rPr>
        <w:t>“No, sir, not ill, but she cut her wrists two days ago.”</w:t>
      </w:r>
    </w:p>
    <w:p w:rsidR="00671443" w:rsidRPr="0059282B" w:rsidRDefault="00671443" w:rsidP="00A61445">
      <w:pPr>
        <w:pStyle w:val="Bodytext1"/>
        <w:rPr>
          <w:rFonts w:cs="Times New Roman"/>
        </w:rPr>
      </w:pPr>
      <w:r w:rsidRPr="0059282B">
        <w:rPr>
          <w:rFonts w:cs="Times New Roman"/>
        </w:rPr>
        <w:t>“She isn’t dead, is she?”</w:t>
      </w:r>
    </w:p>
    <w:p w:rsidR="00671443" w:rsidRPr="0059282B" w:rsidRDefault="00671443" w:rsidP="00A61445">
      <w:pPr>
        <w:pStyle w:val="Bodytext1"/>
        <w:rPr>
          <w:rFonts w:cs="Times New Roman"/>
        </w:rPr>
      </w:pPr>
      <w:r w:rsidRPr="0059282B">
        <w:rPr>
          <w:rFonts w:cs="Times New Roman"/>
        </w:rPr>
        <w:t>“Oh, no. We sent for a doctor immediately. He stopped the bleeding and bandaged her up.”</w:t>
      </w:r>
    </w:p>
    <w:p w:rsidR="00671443" w:rsidRPr="0059282B" w:rsidRDefault="00671443" w:rsidP="00A61445">
      <w:pPr>
        <w:pStyle w:val="Bodytext1"/>
        <w:rPr>
          <w:rFonts w:cs="Times New Roman"/>
        </w:rPr>
      </w:pPr>
      <w:r w:rsidRPr="0059282B">
        <w:rPr>
          <w:rFonts w:cs="Times New Roman"/>
        </w:rPr>
        <w:t>“So she has bandages on her wrists. She can walk, can’t she?”</w:t>
      </w:r>
    </w:p>
    <w:p w:rsidR="00671443" w:rsidRPr="0059282B" w:rsidRDefault="00671443" w:rsidP="00A61445">
      <w:pPr>
        <w:pStyle w:val="Bodytext1"/>
        <w:rPr>
          <w:rFonts w:cs="Times New Roman"/>
        </w:rPr>
      </w:pPr>
      <w:r w:rsidRPr="0059282B">
        <w:rPr>
          <w:rFonts w:cs="Times New Roman"/>
        </w:rPr>
        <w:t>“Yes, sir, I’ll see that she joins you in a half hour. I just thought that you should know about it in advance, sir.”</w:t>
      </w:r>
    </w:p>
    <w:p w:rsidR="00671443" w:rsidRPr="0059282B" w:rsidRDefault="00671443" w:rsidP="00A61445">
      <w:pPr>
        <w:pStyle w:val="Bodytext1"/>
        <w:rPr>
          <w:rFonts w:cs="Times New Roman"/>
        </w:rPr>
      </w:pPr>
      <w:r w:rsidRPr="0059282B">
        <w:rPr>
          <w:rFonts w:cs="Times New Roman"/>
        </w:rPr>
        <w:t>“I appreciate that, Huang. And would you have a waiter bring a half bottle of this port and two glasses to the room, as well?”</w:t>
      </w:r>
    </w:p>
    <w:p w:rsidR="00671443" w:rsidRPr="0059282B" w:rsidRDefault="00671443" w:rsidP="00A61445">
      <w:pPr>
        <w:pStyle w:val="Bodytext1"/>
        <w:rPr>
          <w:rFonts w:cs="Times New Roman"/>
        </w:rPr>
      </w:pPr>
      <w:r w:rsidRPr="0059282B">
        <w:rPr>
          <w:rFonts w:cs="Times New Roman"/>
        </w:rPr>
        <w:t>“I’d be happy to, sir.”</w:t>
      </w:r>
    </w:p>
    <w:p w:rsidR="00671443" w:rsidRPr="0059282B" w:rsidRDefault="00671443" w:rsidP="00A61445">
      <w:pPr>
        <w:pStyle w:val="Bodytext1"/>
        <w:rPr>
          <w:rFonts w:cs="Times New Roman"/>
        </w:rPr>
      </w:pPr>
      <w:r w:rsidRPr="0059282B">
        <w:rPr>
          <w:rFonts w:cs="Times New Roman"/>
        </w:rPr>
        <w:t>“Very good. Thank you, Huang.”</w:t>
      </w:r>
    </w:p>
    <w:p w:rsidR="000B118D" w:rsidRPr="0059282B" w:rsidRDefault="000B118D" w:rsidP="00A61445">
      <w:pPr>
        <w:pStyle w:val="Bodytext1"/>
        <w:rPr>
          <w:rFonts w:cs="Times New Roman"/>
        </w:rPr>
      </w:pPr>
      <w:r w:rsidRPr="0059282B">
        <w:rPr>
          <w:rFonts w:cs="Times New Roman"/>
        </w:rPr>
        <w:t>After Huang left, Xiao continued sitting there, sipping the remainder of his port. So, my little orchid was sad enough to attempt taking her life. That is most distressing. Definitely not a good thing, he thought.</w:t>
      </w:r>
    </w:p>
    <w:p w:rsidR="000B118D" w:rsidRPr="0059282B" w:rsidRDefault="000B118D" w:rsidP="00A61445">
      <w:pPr>
        <w:pStyle w:val="Bodytext1"/>
        <w:rPr>
          <w:rFonts w:cs="Times New Roman"/>
        </w:rPr>
      </w:pPr>
      <w:r w:rsidRPr="0059282B">
        <w:rPr>
          <w:rFonts w:cs="Times New Roman"/>
        </w:rPr>
        <w:t xml:space="preserve">Half an hour later, Xiao was sitting naked on his bed. The port had been delivered, and two glasses of it stood on the </w:t>
      </w:r>
      <w:r w:rsidR="00422FA7" w:rsidRPr="0059282B">
        <w:rPr>
          <w:rFonts w:cs="Times New Roman"/>
        </w:rPr>
        <w:t>bed stand</w:t>
      </w:r>
      <w:r w:rsidRPr="0059282B">
        <w:rPr>
          <w:rFonts w:cs="Times New Roman"/>
        </w:rPr>
        <w:t>. There was a soft knock on the door, and he said, “Come in.”</w:t>
      </w:r>
    </w:p>
    <w:p w:rsidR="000B118D" w:rsidRPr="0059282B" w:rsidRDefault="000B118D" w:rsidP="00A61445">
      <w:pPr>
        <w:pStyle w:val="Bodytext1"/>
        <w:rPr>
          <w:rFonts w:cs="Times New Roman"/>
        </w:rPr>
      </w:pPr>
      <w:r w:rsidRPr="0059282B">
        <w:rPr>
          <w:rFonts w:cs="Times New Roman"/>
        </w:rPr>
        <w:t xml:space="preserve">The door opened, and </w:t>
      </w:r>
      <w:proofErr w:type="gramStart"/>
      <w:r w:rsidRPr="0059282B">
        <w:rPr>
          <w:rFonts w:cs="Times New Roman"/>
        </w:rPr>
        <w:t>La</w:t>
      </w:r>
      <w:r w:rsidR="004E53F8" w:rsidRPr="0059282B">
        <w:rPr>
          <w:rFonts w:cs="Times New Roman"/>
        </w:rPr>
        <w:t>n</w:t>
      </w:r>
      <w:proofErr w:type="gramEnd"/>
      <w:r w:rsidRPr="0059282B">
        <w:rPr>
          <w:rFonts w:cs="Times New Roman"/>
        </w:rPr>
        <w:t xml:space="preserve"> came in, and the door closed behind her. </w:t>
      </w:r>
      <w:r w:rsidR="00922AB4" w:rsidRPr="0059282B">
        <w:rPr>
          <w:rFonts w:cs="Times New Roman"/>
        </w:rPr>
        <w:t xml:space="preserve">She looked quite different tonight. Someone had put her hair up in an elaborate coiffure. She was wearing a stunning gown of midnight blue with silver threads sewn into it in the design of flights of doves. </w:t>
      </w:r>
      <w:r w:rsidR="00922AB4" w:rsidRPr="0059282B">
        <w:rPr>
          <w:rFonts w:cs="Times New Roman"/>
        </w:rPr>
        <w:lastRenderedPageBreak/>
        <w:t>The long sleeves hung down beyond her hands, and she held her hands together inside the sleeves. She wore makeup that gave her a pale, elegant look. She walked across to the bed, and he motioned for her to sit.</w:t>
      </w:r>
    </w:p>
    <w:p w:rsidR="00922AB4" w:rsidRPr="0059282B" w:rsidRDefault="00922AB4" w:rsidP="00A61445">
      <w:pPr>
        <w:pStyle w:val="Bodytext1"/>
        <w:rPr>
          <w:rFonts w:cs="Times New Roman"/>
        </w:rPr>
      </w:pPr>
      <w:r w:rsidRPr="0059282B">
        <w:rPr>
          <w:rFonts w:cs="Times New Roman"/>
        </w:rPr>
        <w:t>“How are you, my child?” asked Xiao.</w:t>
      </w:r>
    </w:p>
    <w:p w:rsidR="00922AB4" w:rsidRPr="0059282B" w:rsidRDefault="00922AB4" w:rsidP="00A61445">
      <w:pPr>
        <w:pStyle w:val="Bodytext1"/>
        <w:rPr>
          <w:rFonts w:cs="Times New Roman"/>
        </w:rPr>
      </w:pPr>
      <w:r w:rsidRPr="0059282B">
        <w:rPr>
          <w:rFonts w:cs="Times New Roman"/>
        </w:rPr>
        <w:t>“Very well, sir,” she answered.</w:t>
      </w:r>
    </w:p>
    <w:p w:rsidR="00922AB4" w:rsidRPr="0059282B" w:rsidRDefault="00922AB4" w:rsidP="00A61445">
      <w:pPr>
        <w:pStyle w:val="Bodytext1"/>
        <w:rPr>
          <w:rFonts w:cs="Times New Roman"/>
        </w:rPr>
      </w:pPr>
      <w:r w:rsidRPr="0059282B">
        <w:rPr>
          <w:rFonts w:cs="Times New Roman"/>
        </w:rPr>
        <w:t>“You remember my name, La</w:t>
      </w:r>
      <w:r w:rsidR="004E53F8" w:rsidRPr="0059282B">
        <w:rPr>
          <w:rFonts w:cs="Times New Roman"/>
        </w:rPr>
        <w:t>n</w:t>
      </w:r>
      <w:r w:rsidRPr="0059282B">
        <w:rPr>
          <w:rFonts w:cs="Times New Roman"/>
        </w:rPr>
        <w:t>.”</w:t>
      </w:r>
    </w:p>
    <w:p w:rsidR="00922AB4" w:rsidRPr="0059282B" w:rsidRDefault="005C70C7" w:rsidP="00A61445">
      <w:pPr>
        <w:pStyle w:val="Bodytext1"/>
        <w:rPr>
          <w:rFonts w:cs="Times New Roman"/>
        </w:rPr>
      </w:pPr>
      <w:r w:rsidRPr="0059282B">
        <w:rPr>
          <w:rFonts w:cs="Times New Roman"/>
        </w:rPr>
        <w:t xml:space="preserve">“Very </w:t>
      </w:r>
      <w:r w:rsidR="00922AB4" w:rsidRPr="0059282B">
        <w:rPr>
          <w:rFonts w:cs="Times New Roman"/>
        </w:rPr>
        <w:t>well, Ming.” Her blush shone through the makeup. “You are such an important man, it is difficult for me to call you by such an intimate name.”</w:t>
      </w:r>
    </w:p>
    <w:p w:rsidR="00922AB4" w:rsidRPr="0059282B" w:rsidRDefault="00922AB4" w:rsidP="00A61445">
      <w:pPr>
        <w:pStyle w:val="Bodytext1"/>
        <w:rPr>
          <w:rFonts w:cs="Times New Roman"/>
        </w:rPr>
      </w:pPr>
      <w:r w:rsidRPr="0059282B">
        <w:rPr>
          <w:rFonts w:cs="Times New Roman"/>
        </w:rPr>
        <w:t>“But my joy is the intimacy we are able to share, which is why I want you to use that name.”</w:t>
      </w:r>
    </w:p>
    <w:p w:rsidR="00220CEA" w:rsidRPr="0059282B" w:rsidRDefault="00220CEA" w:rsidP="00A61445">
      <w:pPr>
        <w:pStyle w:val="Bodytext1"/>
        <w:rPr>
          <w:rFonts w:cs="Times New Roman"/>
        </w:rPr>
      </w:pPr>
      <w:r w:rsidRPr="0059282B">
        <w:rPr>
          <w:rFonts w:cs="Times New Roman"/>
        </w:rPr>
        <w:t>“Yes, Ming, you told me that.”</w:t>
      </w:r>
    </w:p>
    <w:p w:rsidR="00220CEA" w:rsidRPr="0059282B" w:rsidRDefault="00220CEA" w:rsidP="00A61445">
      <w:pPr>
        <w:pStyle w:val="Bodytext1"/>
        <w:rPr>
          <w:rFonts w:cs="Times New Roman"/>
        </w:rPr>
      </w:pPr>
      <w:r w:rsidRPr="0059282B">
        <w:rPr>
          <w:rFonts w:cs="Times New Roman"/>
        </w:rPr>
        <w:t>“I’m worried about you, my orchid,” he said, handing her a glass of port.</w:t>
      </w:r>
    </w:p>
    <w:p w:rsidR="00220CEA" w:rsidRPr="0059282B" w:rsidRDefault="00220CEA" w:rsidP="00A61445">
      <w:pPr>
        <w:pStyle w:val="Bodytext1"/>
        <w:rPr>
          <w:rFonts w:cs="Times New Roman"/>
        </w:rPr>
      </w:pPr>
      <w:r w:rsidRPr="0059282B">
        <w:rPr>
          <w:rFonts w:cs="Times New Roman"/>
        </w:rPr>
        <w:t>“What for, Ming?”</w:t>
      </w:r>
    </w:p>
    <w:p w:rsidR="00220CEA" w:rsidRPr="0059282B" w:rsidRDefault="00220CEA" w:rsidP="00A61445">
      <w:pPr>
        <w:pStyle w:val="Bodytext1"/>
        <w:rPr>
          <w:rFonts w:cs="Times New Roman"/>
        </w:rPr>
      </w:pPr>
      <w:r w:rsidRPr="0059282B">
        <w:rPr>
          <w:rFonts w:cs="Times New Roman"/>
        </w:rPr>
        <w:t xml:space="preserve">“If everything is fine, why did you cut your wrists, you foolish girl?” he shouted. He slapped her across the face, and she fell to the floor with a </w:t>
      </w:r>
      <w:r w:rsidR="002E7605" w:rsidRPr="0059282B">
        <w:rPr>
          <w:rFonts w:cs="Times New Roman"/>
        </w:rPr>
        <w:t>shriek</w:t>
      </w:r>
      <w:r w:rsidRPr="0059282B">
        <w:rPr>
          <w:rFonts w:cs="Times New Roman"/>
        </w:rPr>
        <w:t>. The crystal glass</w:t>
      </w:r>
      <w:r w:rsidR="002E7605" w:rsidRPr="0059282B">
        <w:rPr>
          <w:rFonts w:cs="Times New Roman"/>
        </w:rPr>
        <w:t xml:space="preserve"> shattered on the wall</w:t>
      </w:r>
      <w:r w:rsidRPr="0059282B">
        <w:rPr>
          <w:rFonts w:cs="Times New Roman"/>
        </w:rPr>
        <w:t xml:space="preserve">, and the </w:t>
      </w:r>
      <w:r w:rsidR="002E7605" w:rsidRPr="0059282B">
        <w:rPr>
          <w:rFonts w:cs="Times New Roman"/>
        </w:rPr>
        <w:t>dark liquor</w:t>
      </w:r>
      <w:r w:rsidRPr="0059282B">
        <w:rPr>
          <w:rFonts w:cs="Times New Roman"/>
        </w:rPr>
        <w:t xml:space="preserve"> splashed </w:t>
      </w:r>
      <w:r w:rsidR="002E7605" w:rsidRPr="0059282B">
        <w:rPr>
          <w:rFonts w:cs="Times New Roman"/>
        </w:rPr>
        <w:t>across</w:t>
      </w:r>
      <w:r w:rsidRPr="0059282B">
        <w:rPr>
          <w:rFonts w:cs="Times New Roman"/>
        </w:rPr>
        <w:t xml:space="preserve"> her gown and the pale carpet. She lay on the floor sobbing as he got out of bed and stood over her.</w:t>
      </w:r>
    </w:p>
    <w:p w:rsidR="00220CEA" w:rsidRPr="0059282B" w:rsidRDefault="00220CEA" w:rsidP="00A61445">
      <w:pPr>
        <w:pStyle w:val="Bodytext1"/>
        <w:rPr>
          <w:rFonts w:cs="Times New Roman"/>
        </w:rPr>
      </w:pPr>
      <w:r w:rsidRPr="0059282B">
        <w:rPr>
          <w:rFonts w:cs="Times New Roman"/>
        </w:rPr>
        <w:t>“How could you insult me so?” he growled. “You have been chosen to be with Vice Premier Xiao Mingyu, not some wretched bank manager, not even a lowly Army general. Do you realize how lucky you are?”</w:t>
      </w:r>
    </w:p>
    <w:p w:rsidR="00961D91" w:rsidRPr="0059282B" w:rsidRDefault="00220CEA" w:rsidP="00A61445">
      <w:pPr>
        <w:pStyle w:val="Bodytext1"/>
        <w:rPr>
          <w:rFonts w:cs="Times New Roman"/>
        </w:rPr>
      </w:pPr>
      <w:r w:rsidRPr="0059282B">
        <w:rPr>
          <w:rFonts w:cs="Times New Roman"/>
        </w:rPr>
        <w:t>He dumped what was left of his port on her, and a new wave of tears started. “I could have shared you with every member of this club, and in three months</w:t>
      </w:r>
      <w:r w:rsidR="004238B5" w:rsidRPr="0059282B">
        <w:rPr>
          <w:rFonts w:cs="Times New Roman"/>
        </w:rPr>
        <w:t>’</w:t>
      </w:r>
      <w:r w:rsidRPr="0059282B">
        <w:rPr>
          <w:rFonts w:cs="Times New Roman"/>
        </w:rPr>
        <w:t xml:space="preserve"> time, you’d have been ready for the scrap heap.</w:t>
      </w:r>
      <w:r w:rsidR="005D6F81" w:rsidRPr="0059282B">
        <w:rPr>
          <w:rFonts w:cs="Times New Roman"/>
        </w:rPr>
        <w:t xml:space="preserve"> But I loved the wondrous simplicity of your hair and your face, your slender little body, not the paint and the pomp they’ve dressed you in tonight. Go back to your attendants and wash yourself of all that, and come back to me as you are. And, if you are especially good, Ming may forgive you.”</w:t>
      </w:r>
    </w:p>
    <w:p w:rsidR="00254DB8" w:rsidRPr="0059282B" w:rsidRDefault="00254DB8" w:rsidP="00A61445">
      <w:pPr>
        <w:pStyle w:val="Bodytext1"/>
        <w:rPr>
          <w:rFonts w:cs="Times New Roman"/>
        </w:rPr>
      </w:pPr>
      <w:proofErr w:type="gramStart"/>
      <w:r w:rsidRPr="0059282B">
        <w:rPr>
          <w:rFonts w:cs="Times New Roman"/>
        </w:rPr>
        <w:t>Lan</w:t>
      </w:r>
      <w:proofErr w:type="gramEnd"/>
      <w:r w:rsidRPr="0059282B">
        <w:rPr>
          <w:rFonts w:cs="Times New Roman"/>
        </w:rPr>
        <w:t xml:space="preserve"> lay shaking on the floor. The slap on the face stung, but the shame she felt was at how stupid she had been to attempt to take her own life because of this old man. After her mother had died, her father felt he could not care for her and sold her to a merchant shopping for prostitutes. She was lucky, she knew, from hearing stories that other girls told her. But she was still a prisoner, and that was something she would have to change. She would do everything that Ming </w:t>
      </w:r>
      <w:r w:rsidRPr="0059282B">
        <w:rPr>
          <w:rFonts w:cs="Times New Roman"/>
        </w:rPr>
        <w:lastRenderedPageBreak/>
        <w:t>asked of her, and, when she felt the time was right, she would escape and sell herself or do whatever she had to do to get away from miserable Beijing.</w:t>
      </w:r>
    </w:p>
    <w:p w:rsidR="006643E0" w:rsidRPr="0059282B" w:rsidRDefault="00254DB8" w:rsidP="00A61445">
      <w:pPr>
        <w:pStyle w:val="Bodytext1"/>
        <w:rPr>
          <w:rFonts w:cs="Times New Roman"/>
        </w:rPr>
      </w:pPr>
      <w:r w:rsidRPr="0059282B">
        <w:rPr>
          <w:rFonts w:cs="Times New Roman"/>
        </w:rPr>
        <w:t>She pulled herself up and cried, “I’m so sorry, Ming. I’ll do anything to make you want me again.” She stood up, humbling herself to him, and said, “I’ll be back soon. The way that you like me,” and left the room.</w:t>
      </w:r>
      <w:r w:rsidR="006643E0" w:rsidRPr="0059282B">
        <w:rPr>
          <w:rFonts w:cs="Times New Roman"/>
        </w:rPr>
        <w:br/>
      </w:r>
    </w:p>
    <w:p w:rsidR="006643E0" w:rsidRPr="0059282B" w:rsidRDefault="006643E0" w:rsidP="00A61445">
      <w:pPr>
        <w:pStyle w:val="Bodytext1"/>
        <w:rPr>
          <w:rFonts w:cs="Times New Roman"/>
        </w:rPr>
      </w:pPr>
      <w:r w:rsidRPr="0059282B">
        <w:rPr>
          <w:rFonts w:cs="Times New Roman"/>
        </w:rPr>
        <w:br w:type="page"/>
      </w:r>
    </w:p>
    <w:p w:rsidR="00961D91" w:rsidRPr="0059282B" w:rsidRDefault="00961D91" w:rsidP="00A61445">
      <w:pPr>
        <w:pStyle w:val="Bodytext1"/>
        <w:rPr>
          <w:rFonts w:cs="Times New Roman"/>
        </w:rPr>
      </w:pPr>
    </w:p>
    <w:p w:rsidR="00DE514A" w:rsidRPr="0059282B" w:rsidRDefault="00F549E0" w:rsidP="00F549E0">
      <w:pPr>
        <w:pStyle w:val="Chapter"/>
      </w:pPr>
      <w:r>
        <w:t>Seventeen</w:t>
      </w:r>
    </w:p>
    <w:p w:rsidR="00DE514A" w:rsidRPr="0059282B" w:rsidRDefault="00DE514A" w:rsidP="00A61445">
      <w:pPr>
        <w:pStyle w:val="Bodytext1"/>
        <w:rPr>
          <w:rFonts w:cs="Times New Roman"/>
        </w:rPr>
      </w:pPr>
    </w:p>
    <w:p w:rsidR="00DE514A" w:rsidRPr="0059282B" w:rsidRDefault="00DE514A" w:rsidP="00A61445">
      <w:pPr>
        <w:pStyle w:val="Bodytext1"/>
        <w:rPr>
          <w:rFonts w:cs="Times New Roman"/>
        </w:rPr>
      </w:pPr>
      <w:r w:rsidRPr="0059282B">
        <w:rPr>
          <w:rFonts w:cs="Times New Roman"/>
        </w:rPr>
        <w:t>As Matson was writing his notes on Tuesday morning, Kwong put his head in the door and said, “Ng can see us this morning at eleven.”</w:t>
      </w:r>
    </w:p>
    <w:p w:rsidR="00DE514A" w:rsidRPr="0059282B" w:rsidRDefault="00DE514A" w:rsidP="00A61445">
      <w:pPr>
        <w:pStyle w:val="Bodytext1"/>
        <w:rPr>
          <w:rFonts w:cs="Times New Roman"/>
        </w:rPr>
      </w:pPr>
      <w:r w:rsidRPr="0059282B">
        <w:rPr>
          <w:rFonts w:cs="Times New Roman"/>
        </w:rPr>
        <w:t>“I’ll have a car ready at ten-thirty,” answered Matson, punching one fist into the other palm.</w:t>
      </w:r>
    </w:p>
    <w:p w:rsidR="00DE514A" w:rsidRPr="0059282B" w:rsidRDefault="00DE514A" w:rsidP="00A61445">
      <w:pPr>
        <w:pStyle w:val="Bodytext1"/>
        <w:rPr>
          <w:rFonts w:cs="Times New Roman"/>
        </w:rPr>
      </w:pPr>
      <w:r w:rsidRPr="0059282B">
        <w:rPr>
          <w:rFonts w:cs="Times New Roman"/>
        </w:rPr>
        <w:t>He went back to the computer, and his phone rang.</w:t>
      </w:r>
    </w:p>
    <w:p w:rsidR="00DE514A" w:rsidRPr="0059282B" w:rsidRDefault="00DE514A" w:rsidP="00A61445">
      <w:pPr>
        <w:pStyle w:val="Bodytext1"/>
        <w:rPr>
          <w:rFonts w:cs="Times New Roman"/>
        </w:rPr>
      </w:pPr>
      <w:r w:rsidRPr="0059282B">
        <w:rPr>
          <w:rFonts w:cs="Times New Roman"/>
        </w:rPr>
        <w:t>“Matson Tai here,” he answered. He heard nothing in return and said, “This is Matson Tai.”</w:t>
      </w:r>
    </w:p>
    <w:p w:rsidR="00DE514A" w:rsidRPr="0059282B" w:rsidRDefault="00DE514A" w:rsidP="00A61445">
      <w:pPr>
        <w:pStyle w:val="Bodytext1"/>
        <w:rPr>
          <w:rFonts w:cs="Times New Roman"/>
        </w:rPr>
      </w:pPr>
      <w:r w:rsidRPr="0059282B">
        <w:rPr>
          <w:rFonts w:cs="Times New Roman"/>
        </w:rPr>
        <w:t>“Oh, I’m sorry, Mr. Tai. This is Mary Wong at the museum.”</w:t>
      </w:r>
    </w:p>
    <w:p w:rsidR="00DE514A" w:rsidRPr="0059282B" w:rsidRDefault="00DE514A" w:rsidP="00A61445">
      <w:pPr>
        <w:pStyle w:val="Bodytext1"/>
        <w:rPr>
          <w:rFonts w:cs="Times New Roman"/>
        </w:rPr>
      </w:pPr>
      <w:r w:rsidRPr="0059282B">
        <w:rPr>
          <w:rFonts w:cs="Times New Roman"/>
        </w:rPr>
        <w:t>“Good morning, Miss Wong. How are you?”</w:t>
      </w:r>
    </w:p>
    <w:p w:rsidR="00DE514A" w:rsidRPr="0059282B" w:rsidRDefault="004D038E" w:rsidP="00A61445">
      <w:pPr>
        <w:pStyle w:val="Bodytext1"/>
        <w:rPr>
          <w:rFonts w:cs="Times New Roman"/>
        </w:rPr>
      </w:pPr>
      <w:r w:rsidRPr="0059282B">
        <w:rPr>
          <w:rFonts w:cs="Times New Roman"/>
        </w:rPr>
        <w:t xml:space="preserve">She hesitated and said, </w:t>
      </w:r>
      <w:r w:rsidR="00DE514A" w:rsidRPr="0059282B">
        <w:rPr>
          <w:rFonts w:cs="Times New Roman"/>
        </w:rPr>
        <w:t>“I’m fine, Mr. Tai.”</w:t>
      </w:r>
    </w:p>
    <w:p w:rsidR="00DE514A" w:rsidRPr="0059282B" w:rsidRDefault="00DE514A" w:rsidP="00A61445">
      <w:pPr>
        <w:pStyle w:val="Bodytext1"/>
        <w:rPr>
          <w:rFonts w:cs="Times New Roman"/>
        </w:rPr>
      </w:pPr>
      <w:r w:rsidRPr="0059282B">
        <w:rPr>
          <w:rFonts w:cs="Times New Roman"/>
        </w:rPr>
        <w:t xml:space="preserve">“Is </w:t>
      </w:r>
      <w:r w:rsidR="004D038E" w:rsidRPr="0059282B">
        <w:rPr>
          <w:rFonts w:cs="Times New Roman"/>
        </w:rPr>
        <w:t>anything</w:t>
      </w:r>
      <w:r w:rsidRPr="0059282B">
        <w:rPr>
          <w:rFonts w:cs="Times New Roman"/>
        </w:rPr>
        <w:t xml:space="preserve"> wrong, Miss Wong?”</w:t>
      </w:r>
    </w:p>
    <w:p w:rsidR="00DE514A" w:rsidRPr="0059282B" w:rsidRDefault="00DE514A" w:rsidP="00A61445">
      <w:pPr>
        <w:pStyle w:val="Bodytext1"/>
        <w:rPr>
          <w:rFonts w:cs="Times New Roman"/>
        </w:rPr>
      </w:pPr>
      <w:r w:rsidRPr="0059282B">
        <w:rPr>
          <w:rFonts w:cs="Times New Roman"/>
        </w:rPr>
        <w:t>“Oh, dear, no. Would you please call me Mary, Mr. Tai?”</w:t>
      </w:r>
    </w:p>
    <w:p w:rsidR="00DE514A" w:rsidRPr="0059282B" w:rsidRDefault="00DE514A" w:rsidP="00A61445">
      <w:pPr>
        <w:pStyle w:val="Bodytext1"/>
        <w:rPr>
          <w:rFonts w:cs="Times New Roman"/>
        </w:rPr>
      </w:pPr>
      <w:r w:rsidRPr="0059282B">
        <w:rPr>
          <w:rFonts w:cs="Times New Roman"/>
        </w:rPr>
        <w:t>“I’d be happy to, Mary. And call me Matson, if you please.”</w:t>
      </w:r>
    </w:p>
    <w:p w:rsidR="00DE514A" w:rsidRPr="0059282B" w:rsidRDefault="00DE514A" w:rsidP="00A61445">
      <w:pPr>
        <w:pStyle w:val="Bodytext1"/>
        <w:rPr>
          <w:rFonts w:cs="Times New Roman"/>
        </w:rPr>
      </w:pPr>
      <w:r w:rsidRPr="0059282B">
        <w:rPr>
          <w:rFonts w:cs="Times New Roman"/>
        </w:rPr>
        <w:t xml:space="preserve">“Thank you, Matson.” </w:t>
      </w:r>
    </w:p>
    <w:p w:rsidR="00DE514A" w:rsidRPr="0059282B" w:rsidRDefault="00DE514A" w:rsidP="00A61445">
      <w:pPr>
        <w:pStyle w:val="Bodytext1"/>
        <w:rPr>
          <w:rFonts w:cs="Times New Roman"/>
        </w:rPr>
      </w:pPr>
      <w:r w:rsidRPr="0059282B">
        <w:rPr>
          <w:rFonts w:cs="Times New Roman"/>
        </w:rPr>
        <w:t xml:space="preserve">There was </w:t>
      </w:r>
      <w:r w:rsidR="00835176" w:rsidRPr="0059282B">
        <w:rPr>
          <w:rFonts w:cs="Times New Roman"/>
        </w:rPr>
        <w:t xml:space="preserve">a long </w:t>
      </w:r>
      <w:r w:rsidRPr="0059282B">
        <w:rPr>
          <w:rFonts w:cs="Times New Roman"/>
        </w:rPr>
        <w:t>silence, and Matson asked, “Are you there, Mary?”</w:t>
      </w:r>
    </w:p>
    <w:p w:rsidR="00DE514A" w:rsidRPr="0059282B" w:rsidRDefault="00DE514A" w:rsidP="00A61445">
      <w:pPr>
        <w:pStyle w:val="Bodytext1"/>
        <w:rPr>
          <w:rFonts w:cs="Times New Roman"/>
        </w:rPr>
      </w:pPr>
      <w:r w:rsidRPr="0059282B">
        <w:rPr>
          <w:rFonts w:cs="Times New Roman"/>
        </w:rPr>
        <w:t xml:space="preserve">“Yes, Matson, I’m here. Would you like to have lunch </w:t>
      </w:r>
      <w:r w:rsidR="00BB1A73" w:rsidRPr="0059282B">
        <w:rPr>
          <w:rFonts w:cs="Times New Roman"/>
        </w:rPr>
        <w:t>with me today?” she blurted out</w:t>
      </w:r>
      <w:r w:rsidRPr="0059282B">
        <w:rPr>
          <w:rFonts w:cs="Times New Roman"/>
        </w:rPr>
        <w:t>.</w:t>
      </w:r>
    </w:p>
    <w:p w:rsidR="00DE514A" w:rsidRPr="0059282B" w:rsidRDefault="005C70C7" w:rsidP="00A61445">
      <w:pPr>
        <w:pStyle w:val="Bodytext1"/>
        <w:rPr>
          <w:rFonts w:cs="Times New Roman"/>
        </w:rPr>
      </w:pPr>
      <w:r w:rsidRPr="0059282B">
        <w:rPr>
          <w:rFonts w:cs="Times New Roman"/>
        </w:rPr>
        <w:t xml:space="preserve">Matson </w:t>
      </w:r>
      <w:r w:rsidR="004D038E" w:rsidRPr="0059282B">
        <w:rPr>
          <w:rFonts w:cs="Times New Roman"/>
        </w:rPr>
        <w:t>was completely unprepared for this</w:t>
      </w:r>
      <w:r w:rsidR="00DE514A" w:rsidRPr="0059282B">
        <w:rPr>
          <w:rFonts w:cs="Times New Roman"/>
        </w:rPr>
        <w:t>, but said, “I’d love to have lunch with you, Mary.” Then he added, “Is this police business, Mary?”</w:t>
      </w:r>
    </w:p>
    <w:p w:rsidR="00DE514A" w:rsidRPr="0059282B" w:rsidRDefault="004D038E" w:rsidP="00A61445">
      <w:pPr>
        <w:pStyle w:val="Bodytext1"/>
        <w:rPr>
          <w:rFonts w:cs="Times New Roman"/>
        </w:rPr>
      </w:pPr>
      <w:r w:rsidRPr="0059282B">
        <w:rPr>
          <w:rFonts w:cs="Times New Roman"/>
        </w:rPr>
        <w:t>“No, Matson,” she answered</w:t>
      </w:r>
      <w:r w:rsidR="00DE514A" w:rsidRPr="0059282B">
        <w:rPr>
          <w:rFonts w:cs="Times New Roman"/>
        </w:rPr>
        <w:t>. “</w:t>
      </w:r>
      <w:r w:rsidRPr="0059282B">
        <w:rPr>
          <w:rFonts w:cs="Times New Roman"/>
        </w:rPr>
        <w:t xml:space="preserve">Since I’ve just moved here, </w:t>
      </w:r>
      <w:r w:rsidR="00DE514A" w:rsidRPr="0059282B">
        <w:rPr>
          <w:rFonts w:cs="Times New Roman"/>
        </w:rPr>
        <w:t>I don’t know anyone in Hong Kong, and you seem very nice.”</w:t>
      </w:r>
    </w:p>
    <w:p w:rsidR="00DE514A" w:rsidRPr="0059282B" w:rsidRDefault="00DE514A" w:rsidP="00A61445">
      <w:pPr>
        <w:pStyle w:val="Bodytext1"/>
        <w:rPr>
          <w:rFonts w:cs="Times New Roman"/>
        </w:rPr>
      </w:pPr>
      <w:r w:rsidRPr="0059282B">
        <w:rPr>
          <w:rFonts w:cs="Times New Roman"/>
        </w:rPr>
        <w:t>“Thank you. I’m flattered,” he said. “I have a meeting at eleven. Do you mind if it’s a late lunch?”</w:t>
      </w:r>
    </w:p>
    <w:p w:rsidR="00DE514A" w:rsidRPr="0059282B" w:rsidRDefault="00DE514A" w:rsidP="00A61445">
      <w:pPr>
        <w:pStyle w:val="Bodytext1"/>
        <w:rPr>
          <w:rFonts w:cs="Times New Roman"/>
        </w:rPr>
      </w:pPr>
      <w:r w:rsidRPr="0059282B">
        <w:rPr>
          <w:rFonts w:cs="Times New Roman"/>
        </w:rPr>
        <w:t>“No. No rush. How about two?” she asked.</w:t>
      </w:r>
    </w:p>
    <w:p w:rsidR="00DE514A" w:rsidRPr="0059282B" w:rsidRDefault="00DE514A" w:rsidP="00A61445">
      <w:pPr>
        <w:pStyle w:val="Bodytext1"/>
        <w:rPr>
          <w:rFonts w:cs="Times New Roman"/>
        </w:rPr>
      </w:pPr>
      <w:r w:rsidRPr="0059282B">
        <w:rPr>
          <w:rFonts w:cs="Times New Roman"/>
        </w:rPr>
        <w:t>“Two would be good. Shall I pick you up at the museum?”</w:t>
      </w:r>
    </w:p>
    <w:p w:rsidR="00DE514A" w:rsidRPr="0059282B" w:rsidRDefault="00DE514A" w:rsidP="00A61445">
      <w:pPr>
        <w:pStyle w:val="Bodytext1"/>
        <w:rPr>
          <w:rFonts w:cs="Times New Roman"/>
        </w:rPr>
      </w:pPr>
      <w:r w:rsidRPr="0059282B">
        <w:rPr>
          <w:rFonts w:cs="Times New Roman"/>
        </w:rPr>
        <w:t>“I’ll be down at the reception desk, Matson.”</w:t>
      </w:r>
    </w:p>
    <w:p w:rsidR="00DE514A" w:rsidRPr="0059282B" w:rsidRDefault="00DE514A" w:rsidP="00A61445">
      <w:pPr>
        <w:pStyle w:val="Bodytext1"/>
        <w:rPr>
          <w:rFonts w:cs="Times New Roman"/>
        </w:rPr>
      </w:pPr>
      <w:r w:rsidRPr="0059282B">
        <w:rPr>
          <w:rFonts w:cs="Times New Roman"/>
        </w:rPr>
        <w:t>“All right. I’ll see you then.”</w:t>
      </w:r>
    </w:p>
    <w:p w:rsidR="00DE514A" w:rsidRPr="0059282B" w:rsidRDefault="00DE514A" w:rsidP="00A61445">
      <w:pPr>
        <w:pStyle w:val="Bodytext1"/>
        <w:rPr>
          <w:rFonts w:cs="Times New Roman"/>
        </w:rPr>
      </w:pPr>
      <w:r w:rsidRPr="0059282B">
        <w:rPr>
          <w:rFonts w:cs="Times New Roman"/>
        </w:rPr>
        <w:t xml:space="preserve">He hung up and snapped his fingers, then thought of Laura, and his excitement skidded to a stop. Well, he thought, I like Laura, a lot. But we aren’t engaged or anything. I suppose </w:t>
      </w:r>
      <w:proofErr w:type="gramStart"/>
      <w:r w:rsidRPr="0059282B">
        <w:rPr>
          <w:rFonts w:cs="Times New Roman"/>
        </w:rPr>
        <w:t>it’s</w:t>
      </w:r>
      <w:proofErr w:type="gramEnd"/>
      <w:r w:rsidRPr="0059282B">
        <w:rPr>
          <w:rFonts w:cs="Times New Roman"/>
        </w:rPr>
        <w:t xml:space="preserve"> okay to date more than one girl. He thought back to his life ten years ago, when he was stealing lumps </w:t>
      </w:r>
      <w:r w:rsidRPr="0059282B">
        <w:rPr>
          <w:rFonts w:cs="Times New Roman"/>
        </w:rPr>
        <w:lastRenderedPageBreak/>
        <w:t>of coal to heat the room he and his grandmother lived in. On the whole, he thought, I like the life I have now better. And he went b</w:t>
      </w:r>
      <w:r w:rsidR="002A339A" w:rsidRPr="0059282B">
        <w:rPr>
          <w:rFonts w:cs="Times New Roman"/>
        </w:rPr>
        <w:t>ack to the notes he was writing</w:t>
      </w:r>
      <w:r w:rsidR="00EA62FE" w:rsidRPr="0059282B">
        <w:rPr>
          <w:rFonts w:cs="Times New Roman"/>
        </w:rPr>
        <w:t>.</w:t>
      </w:r>
    </w:p>
    <w:p w:rsidR="00DE514A" w:rsidRPr="0059282B" w:rsidRDefault="00DE514A" w:rsidP="00A61445">
      <w:pPr>
        <w:pStyle w:val="Bodytext1"/>
        <w:rPr>
          <w:rFonts w:cs="Times New Roman"/>
        </w:rPr>
      </w:pPr>
      <w:r w:rsidRPr="0059282B">
        <w:rPr>
          <w:rFonts w:cs="Times New Roman"/>
        </w:rPr>
        <w:t xml:space="preserve">When he finished his notes, he walked down the hall to the small lunchroom and poured himself half a cup of coffee. He took a sip, and burned his lip. It was so hot, it didn’t even reach his tongue. He got an ice cube out of the small freezer and dropped it to sizzle away in the hot black brew. Sergeant </w:t>
      </w:r>
      <w:proofErr w:type="spellStart"/>
      <w:r w:rsidRPr="0059282B">
        <w:rPr>
          <w:rFonts w:cs="Times New Roman"/>
        </w:rPr>
        <w:t>Ho</w:t>
      </w:r>
      <w:proofErr w:type="spellEnd"/>
      <w:r w:rsidRPr="0059282B">
        <w:rPr>
          <w:rFonts w:cs="Times New Roman"/>
        </w:rPr>
        <w:t xml:space="preserve"> was sitting, eating a humbao and drinking a cup of tea, and watching the entire procedure. </w:t>
      </w:r>
    </w:p>
    <w:p w:rsidR="00DE514A" w:rsidRPr="0059282B" w:rsidRDefault="00DE514A" w:rsidP="00A61445">
      <w:pPr>
        <w:pStyle w:val="Bodytext1"/>
        <w:rPr>
          <w:rFonts w:cs="Times New Roman"/>
        </w:rPr>
      </w:pPr>
      <w:r w:rsidRPr="0059282B">
        <w:rPr>
          <w:rFonts w:cs="Times New Roman"/>
        </w:rPr>
        <w:t>“Don’t forget, young man, always blow on it first. It’s something my mother told me long ago, and I’ve never forgotten it.”</w:t>
      </w:r>
    </w:p>
    <w:p w:rsidR="00835176" w:rsidRPr="0059282B" w:rsidRDefault="00835176" w:rsidP="00F549E0">
      <w:pPr>
        <w:pStyle w:val="Chapter"/>
      </w:pPr>
      <w:r w:rsidRPr="0059282B">
        <w:t>*</w:t>
      </w:r>
    </w:p>
    <w:p w:rsidR="00835176" w:rsidRPr="0059282B" w:rsidRDefault="00835176" w:rsidP="00A61445">
      <w:pPr>
        <w:pStyle w:val="Bodytext1"/>
        <w:rPr>
          <w:rFonts w:cs="Times New Roman"/>
        </w:rPr>
      </w:pPr>
      <w:r w:rsidRPr="0059282B">
        <w:rPr>
          <w:rFonts w:cs="Times New Roman"/>
        </w:rPr>
        <w:t>Kwong and Matson entered the offices of</w:t>
      </w:r>
      <w:r w:rsidR="005865CB" w:rsidRPr="0059282B">
        <w:rPr>
          <w:rFonts w:cs="Times New Roman"/>
        </w:rPr>
        <w:t xml:space="preserve"> Dongwu Oil Co.</w:t>
      </w:r>
      <w:r w:rsidRPr="0059282B">
        <w:rPr>
          <w:rFonts w:cs="Times New Roman"/>
        </w:rPr>
        <w:t xml:space="preserve"> and spoke to the receptionist, who called Peter Ng. “He says come right in. He’s sure you remember where his office is.”</w:t>
      </w:r>
    </w:p>
    <w:p w:rsidR="00835176" w:rsidRPr="0059282B" w:rsidRDefault="00835176" w:rsidP="00A61445">
      <w:pPr>
        <w:pStyle w:val="Bodytext1"/>
        <w:rPr>
          <w:rFonts w:cs="Times New Roman"/>
        </w:rPr>
      </w:pPr>
      <w:r w:rsidRPr="0059282B">
        <w:rPr>
          <w:rFonts w:cs="Times New Roman"/>
        </w:rPr>
        <w:t>“Thank you, Elizabeth,” said Matson, looking at the placard on her desk.</w:t>
      </w:r>
    </w:p>
    <w:p w:rsidR="00835176" w:rsidRPr="0059282B" w:rsidRDefault="00835176" w:rsidP="00A61445">
      <w:pPr>
        <w:pStyle w:val="Bodytext1"/>
        <w:rPr>
          <w:rFonts w:cs="Times New Roman"/>
        </w:rPr>
      </w:pPr>
      <w:r w:rsidRPr="0059282B">
        <w:rPr>
          <w:rFonts w:cs="Times New Roman"/>
        </w:rPr>
        <w:t>“You’re welcome, sir,” she said, smiling.</w:t>
      </w:r>
    </w:p>
    <w:p w:rsidR="00835176" w:rsidRPr="0059282B" w:rsidRDefault="00835176" w:rsidP="00A61445">
      <w:pPr>
        <w:pStyle w:val="Bodytext1"/>
        <w:rPr>
          <w:rFonts w:cs="Times New Roman"/>
        </w:rPr>
      </w:pPr>
      <w:r w:rsidRPr="0059282B">
        <w:rPr>
          <w:rFonts w:cs="Times New Roman"/>
        </w:rPr>
        <w:t>“You’re turning into a rogue,” chided Kwong, as they walked down the hall to Ng’s office.</w:t>
      </w:r>
    </w:p>
    <w:p w:rsidR="00835176" w:rsidRPr="0059282B" w:rsidRDefault="00835176" w:rsidP="00A61445">
      <w:pPr>
        <w:pStyle w:val="Bodytext1"/>
        <w:rPr>
          <w:rFonts w:cs="Times New Roman"/>
        </w:rPr>
      </w:pPr>
      <w:r w:rsidRPr="0059282B">
        <w:rPr>
          <w:rFonts w:cs="Times New Roman"/>
        </w:rPr>
        <w:t>“People like to be called by name,” Matson answered.</w:t>
      </w:r>
    </w:p>
    <w:p w:rsidR="00835176" w:rsidRPr="0059282B" w:rsidRDefault="00835176" w:rsidP="00A61445">
      <w:pPr>
        <w:pStyle w:val="Bodytext1"/>
        <w:rPr>
          <w:rFonts w:cs="Times New Roman"/>
        </w:rPr>
      </w:pPr>
      <w:r w:rsidRPr="0059282B">
        <w:rPr>
          <w:rFonts w:cs="Times New Roman"/>
        </w:rPr>
        <w:t>“Yes, you’re right,” agreed Kwong.</w:t>
      </w:r>
    </w:p>
    <w:p w:rsidR="00835176" w:rsidRPr="0059282B" w:rsidRDefault="00835176" w:rsidP="00A61445">
      <w:pPr>
        <w:pStyle w:val="Bodytext1"/>
        <w:rPr>
          <w:rFonts w:cs="Times New Roman"/>
        </w:rPr>
      </w:pPr>
      <w:r w:rsidRPr="0059282B">
        <w:rPr>
          <w:rFonts w:cs="Times New Roman"/>
        </w:rPr>
        <w:t>Ng’s door was open, and he stood up from his desk when they entered and shook hands with both of them.</w:t>
      </w:r>
      <w:r w:rsidR="0062627E" w:rsidRPr="0059282B">
        <w:rPr>
          <w:rFonts w:cs="Times New Roman"/>
        </w:rPr>
        <w:t xml:space="preserve"> Today, thought Kwong, the two giant portholes gave the room the feel of an aqu</w:t>
      </w:r>
      <w:r w:rsidR="00FC178A" w:rsidRPr="0059282B">
        <w:rPr>
          <w:rFonts w:cs="Times New Roman"/>
        </w:rPr>
        <w:t>arium and gave Ng the look of a</w:t>
      </w:r>
      <w:r w:rsidR="0062627E" w:rsidRPr="0059282B">
        <w:rPr>
          <w:rFonts w:cs="Times New Roman"/>
        </w:rPr>
        <w:t xml:space="preserve"> fish caught in a trap.</w:t>
      </w:r>
    </w:p>
    <w:p w:rsidR="005678D8" w:rsidRPr="0059282B" w:rsidRDefault="005678D8" w:rsidP="00A61445">
      <w:pPr>
        <w:pStyle w:val="Bodytext1"/>
        <w:rPr>
          <w:rFonts w:cs="Times New Roman"/>
        </w:rPr>
      </w:pPr>
      <w:r w:rsidRPr="0059282B">
        <w:rPr>
          <w:rFonts w:cs="Times New Roman"/>
        </w:rPr>
        <w:t>“I assume you have new information on Suen’s killing,” he said, motioning them to sit.</w:t>
      </w:r>
    </w:p>
    <w:p w:rsidR="005678D8" w:rsidRPr="0059282B" w:rsidRDefault="005678D8" w:rsidP="00A61445">
      <w:pPr>
        <w:pStyle w:val="Bodytext1"/>
        <w:rPr>
          <w:rFonts w:cs="Times New Roman"/>
        </w:rPr>
      </w:pPr>
      <w:r w:rsidRPr="0059282B">
        <w:rPr>
          <w:rFonts w:cs="Times New Roman"/>
        </w:rPr>
        <w:t>“Yes, some things we’d like to share wit</w:t>
      </w:r>
      <w:r w:rsidR="0062627E" w:rsidRPr="0059282B">
        <w:rPr>
          <w:rFonts w:cs="Times New Roman"/>
        </w:rPr>
        <w:t>h you,” said Kwong. “</w:t>
      </w:r>
      <w:r w:rsidRPr="0059282B">
        <w:rPr>
          <w:rFonts w:cs="Times New Roman"/>
        </w:rPr>
        <w:t>You can pass along to your colleagues later, if you wish.”</w:t>
      </w:r>
    </w:p>
    <w:p w:rsidR="005678D8" w:rsidRPr="0059282B" w:rsidRDefault="005678D8" w:rsidP="00A61445">
      <w:pPr>
        <w:pStyle w:val="Bodytext1"/>
        <w:rPr>
          <w:rFonts w:cs="Times New Roman"/>
        </w:rPr>
      </w:pPr>
      <w:r w:rsidRPr="0059282B">
        <w:rPr>
          <w:rFonts w:cs="Times New Roman"/>
        </w:rPr>
        <w:t>“Of course.”</w:t>
      </w:r>
    </w:p>
    <w:p w:rsidR="005678D8" w:rsidRPr="0059282B" w:rsidRDefault="005678D8" w:rsidP="00A61445">
      <w:pPr>
        <w:pStyle w:val="Bodytext1"/>
        <w:rPr>
          <w:rFonts w:cs="Times New Roman"/>
        </w:rPr>
      </w:pPr>
      <w:r w:rsidRPr="0059282B">
        <w:rPr>
          <w:rFonts w:cs="Times New Roman"/>
        </w:rPr>
        <w:t>“We’re assuming that, since you’re the preside</w:t>
      </w:r>
      <w:r w:rsidR="00964F69" w:rsidRPr="0059282B">
        <w:rPr>
          <w:rFonts w:cs="Times New Roman"/>
        </w:rPr>
        <w:t>nt of such a large company, you</w:t>
      </w:r>
      <w:r w:rsidRPr="0059282B">
        <w:rPr>
          <w:rFonts w:cs="Times New Roman"/>
        </w:rPr>
        <w:t>r expertise includes negotiations and deal making.”</w:t>
      </w:r>
    </w:p>
    <w:p w:rsidR="005678D8" w:rsidRPr="0059282B" w:rsidRDefault="005678D8" w:rsidP="00A61445">
      <w:pPr>
        <w:pStyle w:val="Bodytext1"/>
        <w:rPr>
          <w:rFonts w:cs="Times New Roman"/>
        </w:rPr>
      </w:pPr>
      <w:r w:rsidRPr="0059282B">
        <w:rPr>
          <w:rFonts w:cs="Times New Roman"/>
        </w:rPr>
        <w:t>“Yes, the entire energy industry is built upon deals,” said Ng.</w:t>
      </w:r>
    </w:p>
    <w:p w:rsidR="005678D8" w:rsidRPr="0059282B" w:rsidRDefault="005678D8" w:rsidP="00A61445">
      <w:pPr>
        <w:pStyle w:val="Bodytext1"/>
        <w:rPr>
          <w:rFonts w:cs="Times New Roman"/>
        </w:rPr>
      </w:pPr>
      <w:r w:rsidRPr="0059282B">
        <w:rPr>
          <w:rFonts w:cs="Times New Roman"/>
        </w:rPr>
        <w:t>“Well, we have a deal that we think you’ll be interested in.”</w:t>
      </w:r>
    </w:p>
    <w:p w:rsidR="005678D8" w:rsidRPr="0059282B" w:rsidRDefault="005678D8" w:rsidP="00A61445">
      <w:pPr>
        <w:pStyle w:val="Bodytext1"/>
        <w:rPr>
          <w:rFonts w:cs="Times New Roman"/>
        </w:rPr>
      </w:pPr>
      <w:r w:rsidRPr="0059282B">
        <w:rPr>
          <w:rFonts w:cs="Times New Roman"/>
        </w:rPr>
        <w:t>“Go on.”</w:t>
      </w:r>
    </w:p>
    <w:p w:rsidR="005678D8" w:rsidRPr="0059282B" w:rsidRDefault="005678D8" w:rsidP="00A61445">
      <w:pPr>
        <w:pStyle w:val="Bodytext1"/>
        <w:rPr>
          <w:rFonts w:cs="Times New Roman"/>
        </w:rPr>
      </w:pPr>
      <w:r w:rsidRPr="0059282B">
        <w:rPr>
          <w:rFonts w:cs="Times New Roman"/>
        </w:rPr>
        <w:t>“We have discovered the identity of Suen’s killer. We also know who killed the killer.”</w:t>
      </w:r>
    </w:p>
    <w:p w:rsidR="005678D8" w:rsidRPr="0059282B" w:rsidRDefault="005678D8" w:rsidP="00A61445">
      <w:pPr>
        <w:pStyle w:val="Bodytext1"/>
        <w:rPr>
          <w:rFonts w:cs="Times New Roman"/>
        </w:rPr>
      </w:pPr>
      <w:r w:rsidRPr="0059282B">
        <w:rPr>
          <w:rFonts w:cs="Times New Roman"/>
        </w:rPr>
        <w:t>“What do you mean?”</w:t>
      </w:r>
    </w:p>
    <w:p w:rsidR="005678D8" w:rsidRPr="0059282B" w:rsidRDefault="005678D8" w:rsidP="00A61445">
      <w:pPr>
        <w:pStyle w:val="Bodytext1"/>
        <w:rPr>
          <w:rFonts w:cs="Times New Roman"/>
        </w:rPr>
      </w:pPr>
      <w:r w:rsidRPr="0059282B">
        <w:rPr>
          <w:rFonts w:cs="Times New Roman"/>
        </w:rPr>
        <w:lastRenderedPageBreak/>
        <w:t>“The killer’s name was Chan Tin. I’m saying was, because he is now</w:t>
      </w:r>
      <w:r w:rsidR="0062627E" w:rsidRPr="0059282B">
        <w:rPr>
          <w:rFonts w:cs="Times New Roman"/>
        </w:rPr>
        <w:t xml:space="preserve"> as</w:t>
      </w:r>
      <w:r w:rsidRPr="0059282B">
        <w:rPr>
          <w:rFonts w:cs="Times New Roman"/>
        </w:rPr>
        <w:t xml:space="preserve"> dead</w:t>
      </w:r>
      <w:r w:rsidR="0062627E" w:rsidRPr="0059282B">
        <w:rPr>
          <w:rFonts w:cs="Times New Roman"/>
        </w:rPr>
        <w:t xml:space="preserve"> as Suen</w:t>
      </w:r>
      <w:r w:rsidRPr="0059282B">
        <w:rPr>
          <w:rFonts w:cs="Times New Roman"/>
        </w:rPr>
        <w:t>. He was found in the bilge of the Celestial Star. He had died of drowning in a few inches of water.”</w:t>
      </w:r>
    </w:p>
    <w:p w:rsidR="005678D8" w:rsidRPr="0059282B" w:rsidRDefault="00F43146" w:rsidP="00A61445">
      <w:pPr>
        <w:pStyle w:val="Bodytext1"/>
        <w:rPr>
          <w:rFonts w:cs="Times New Roman"/>
        </w:rPr>
      </w:pPr>
      <w:r w:rsidRPr="0059282B">
        <w:rPr>
          <w:rFonts w:cs="Times New Roman"/>
        </w:rPr>
        <w:t xml:space="preserve">Ng ran his hand through his thinning hair and asked, </w:t>
      </w:r>
      <w:r w:rsidR="005678D8" w:rsidRPr="0059282B">
        <w:rPr>
          <w:rFonts w:cs="Times New Roman"/>
        </w:rPr>
        <w:t>“So?”</w:t>
      </w:r>
    </w:p>
    <w:p w:rsidR="005678D8" w:rsidRPr="0059282B" w:rsidRDefault="00FC178A" w:rsidP="00A61445">
      <w:pPr>
        <w:pStyle w:val="Bodytext1"/>
        <w:rPr>
          <w:rFonts w:cs="Times New Roman"/>
        </w:rPr>
      </w:pPr>
      <w:r w:rsidRPr="0059282B">
        <w:rPr>
          <w:rFonts w:cs="Times New Roman"/>
        </w:rPr>
        <w:t>“</w:t>
      </w:r>
      <w:r w:rsidR="005678D8" w:rsidRPr="0059282B">
        <w:rPr>
          <w:rFonts w:cs="Times New Roman"/>
        </w:rPr>
        <w:t>He had died in such shallow water because his face was held under the water while unconscious.</w:t>
      </w:r>
      <w:r w:rsidR="00F43146" w:rsidRPr="0059282B">
        <w:rPr>
          <w:rFonts w:cs="Times New Roman"/>
        </w:rPr>
        <w:t xml:space="preserve"> He had received a blow to the side of his head, so he didn’t struggle. But the most interesting thing about Chan was what he held in his hand.”</w:t>
      </w:r>
    </w:p>
    <w:p w:rsidR="00F43146" w:rsidRPr="0059282B" w:rsidRDefault="00F43146" w:rsidP="00A61445">
      <w:pPr>
        <w:pStyle w:val="Bodytext1"/>
        <w:rPr>
          <w:rFonts w:cs="Times New Roman"/>
        </w:rPr>
      </w:pPr>
      <w:r w:rsidRPr="0059282B">
        <w:rPr>
          <w:rFonts w:cs="Times New Roman"/>
        </w:rPr>
        <w:t>“And what was that?”</w:t>
      </w:r>
    </w:p>
    <w:p w:rsidR="00F43146" w:rsidRPr="0059282B" w:rsidRDefault="00F43146" w:rsidP="00A61445">
      <w:pPr>
        <w:pStyle w:val="Bodytext1"/>
        <w:rPr>
          <w:rFonts w:cs="Times New Roman"/>
        </w:rPr>
      </w:pPr>
      <w:r w:rsidRPr="0059282B">
        <w:rPr>
          <w:rFonts w:cs="Times New Roman"/>
        </w:rPr>
        <w:t>“A turkey feather, dyed to look like an eagle feather. I have to tell you, Mr. Ng, that your fingerprint was the only other print on the feather besides Chan’s.</w:t>
      </w:r>
      <w:r w:rsidR="00A609D3" w:rsidRPr="0059282B">
        <w:rPr>
          <w:rFonts w:cs="Times New Roman"/>
        </w:rPr>
        <w:t xml:space="preserve"> And I’ll wager that if we</w:t>
      </w:r>
      <w:r w:rsidR="008A446F" w:rsidRPr="0059282B">
        <w:rPr>
          <w:rFonts w:cs="Times New Roman"/>
        </w:rPr>
        <w:t xml:space="preserve"> take a close</w:t>
      </w:r>
      <w:r w:rsidR="00A609D3" w:rsidRPr="0059282B">
        <w:rPr>
          <w:rFonts w:cs="Times New Roman"/>
        </w:rPr>
        <w:t xml:space="preserve"> look at your Dakota fighting stick, we’ll find skin from Chan’s skull.</w:t>
      </w:r>
      <w:r w:rsidRPr="0059282B">
        <w:rPr>
          <w:rFonts w:cs="Times New Roman"/>
        </w:rPr>
        <w:t>”</w:t>
      </w:r>
    </w:p>
    <w:p w:rsidR="00A609D3" w:rsidRPr="0059282B" w:rsidRDefault="00A609D3" w:rsidP="00A61445">
      <w:pPr>
        <w:pStyle w:val="Bodytext1"/>
        <w:rPr>
          <w:rFonts w:cs="Times New Roman"/>
        </w:rPr>
      </w:pPr>
      <w:r w:rsidRPr="0059282B">
        <w:rPr>
          <w:rFonts w:cs="Times New Roman"/>
        </w:rPr>
        <w:t>Ng slumped in his chair. “What’s the deal you want to make, Inspector?”</w:t>
      </w:r>
    </w:p>
    <w:p w:rsidR="00A609D3" w:rsidRPr="0059282B" w:rsidRDefault="00A609D3" w:rsidP="00A61445">
      <w:pPr>
        <w:pStyle w:val="Bodytext1"/>
        <w:rPr>
          <w:rFonts w:cs="Times New Roman"/>
        </w:rPr>
      </w:pPr>
      <w:r w:rsidRPr="0059282B">
        <w:rPr>
          <w:rFonts w:cs="Times New Roman"/>
        </w:rPr>
        <w:t>“We still don’t have a motive for the murders, but I’m almost certain that it ties to your recent visit with Vice Premier Xiao.”</w:t>
      </w:r>
    </w:p>
    <w:p w:rsidR="00A609D3" w:rsidRPr="0059282B" w:rsidRDefault="00A609D3" w:rsidP="00A61445">
      <w:pPr>
        <w:pStyle w:val="Bodytext1"/>
        <w:rPr>
          <w:rFonts w:cs="Times New Roman"/>
        </w:rPr>
      </w:pPr>
      <w:r w:rsidRPr="0059282B">
        <w:rPr>
          <w:rFonts w:cs="Times New Roman"/>
        </w:rPr>
        <w:t>“And what might I get in exchange for my story?”</w:t>
      </w:r>
    </w:p>
    <w:p w:rsidR="00A609D3" w:rsidRPr="0059282B" w:rsidRDefault="00A609D3" w:rsidP="00A61445">
      <w:pPr>
        <w:pStyle w:val="Bodytext1"/>
        <w:rPr>
          <w:rFonts w:cs="Times New Roman"/>
        </w:rPr>
      </w:pPr>
      <w:r w:rsidRPr="0059282B">
        <w:rPr>
          <w:rFonts w:cs="Times New Roman"/>
        </w:rPr>
        <w:t>“Hong Kong juries don’t like contract killings. They remind them</w:t>
      </w:r>
      <w:r w:rsidR="008A446F" w:rsidRPr="0059282B">
        <w:rPr>
          <w:rFonts w:cs="Times New Roman"/>
        </w:rPr>
        <w:t xml:space="preserve"> too much</w:t>
      </w:r>
      <w:r w:rsidRPr="0059282B">
        <w:rPr>
          <w:rFonts w:cs="Times New Roman"/>
        </w:rPr>
        <w:t xml:space="preserve"> of the w</w:t>
      </w:r>
      <w:r w:rsidR="00CB5DB9" w:rsidRPr="0059282B">
        <w:rPr>
          <w:rFonts w:cs="Times New Roman"/>
        </w:rPr>
        <w:t xml:space="preserve">orst side of Triad behavior. We’re </w:t>
      </w:r>
      <w:r w:rsidRPr="0059282B">
        <w:rPr>
          <w:rFonts w:cs="Times New Roman"/>
        </w:rPr>
        <w:t xml:space="preserve">interested in Xiao for other reasons, as well. If </w:t>
      </w:r>
      <w:r w:rsidR="00685917" w:rsidRPr="0059282B">
        <w:rPr>
          <w:rFonts w:cs="Times New Roman"/>
        </w:rPr>
        <w:t xml:space="preserve">your story gives us added fuel, we’ll do what we can to </w:t>
      </w:r>
      <w:r w:rsidR="00CB5DB9" w:rsidRPr="0059282B">
        <w:rPr>
          <w:rFonts w:cs="Times New Roman"/>
        </w:rPr>
        <w:t>see that you’re granted lenience</w:t>
      </w:r>
      <w:r w:rsidR="00685917" w:rsidRPr="0059282B">
        <w:rPr>
          <w:rFonts w:cs="Times New Roman"/>
        </w:rPr>
        <w:t>.”</w:t>
      </w:r>
    </w:p>
    <w:p w:rsidR="00685917" w:rsidRPr="0059282B" w:rsidRDefault="00685917" w:rsidP="00A61445">
      <w:pPr>
        <w:pStyle w:val="Bodytext1"/>
        <w:rPr>
          <w:rFonts w:cs="Times New Roman"/>
        </w:rPr>
      </w:pPr>
      <w:r w:rsidRPr="0059282B">
        <w:rPr>
          <w:rFonts w:cs="Times New Roman"/>
        </w:rPr>
        <w:t>Ng took a deep breath and said, “It would be lenienc</w:t>
      </w:r>
      <w:r w:rsidR="005F285A" w:rsidRPr="0059282B">
        <w:rPr>
          <w:rFonts w:cs="Times New Roman"/>
        </w:rPr>
        <w:t>e</w:t>
      </w:r>
      <w:r w:rsidRPr="0059282B">
        <w:rPr>
          <w:rFonts w:cs="Times New Roman"/>
        </w:rPr>
        <w:t xml:space="preserve"> for three of us. Although I performed the duty with Chan, Chu and Gao were completely involved.”</w:t>
      </w:r>
    </w:p>
    <w:p w:rsidR="00C222F4" w:rsidRPr="0059282B" w:rsidRDefault="00C222F4" w:rsidP="00A61445">
      <w:pPr>
        <w:pStyle w:val="Bodytext1"/>
        <w:rPr>
          <w:rFonts w:cs="Times New Roman"/>
        </w:rPr>
      </w:pPr>
      <w:r w:rsidRPr="0059282B">
        <w:rPr>
          <w:rFonts w:cs="Times New Roman"/>
        </w:rPr>
        <w:t>“Should we call them in, Inspector?” asked Matson.</w:t>
      </w:r>
    </w:p>
    <w:p w:rsidR="00C222F4" w:rsidRPr="0059282B" w:rsidRDefault="00C222F4" w:rsidP="00A61445">
      <w:pPr>
        <w:pStyle w:val="Bodytext1"/>
        <w:rPr>
          <w:rFonts w:cs="Times New Roman"/>
        </w:rPr>
      </w:pPr>
      <w:r w:rsidRPr="0059282B">
        <w:rPr>
          <w:rFonts w:cs="Times New Roman"/>
        </w:rPr>
        <w:t>“What do you think, Mr. Ng?”</w:t>
      </w:r>
    </w:p>
    <w:p w:rsidR="00C222F4" w:rsidRPr="0059282B" w:rsidRDefault="00C222F4" w:rsidP="00A61445">
      <w:pPr>
        <w:pStyle w:val="Bodytext1"/>
        <w:rPr>
          <w:rFonts w:cs="Times New Roman"/>
        </w:rPr>
      </w:pPr>
      <w:r w:rsidRPr="0059282B">
        <w:rPr>
          <w:rFonts w:cs="Times New Roman"/>
        </w:rPr>
        <w:t>“No, it’s not necessary. I’ll give them the bad news later. I can tell you what happened.”</w:t>
      </w:r>
    </w:p>
    <w:p w:rsidR="00C222F4" w:rsidRPr="0059282B" w:rsidRDefault="00C222F4" w:rsidP="00A61445">
      <w:pPr>
        <w:pStyle w:val="Bodytext1"/>
        <w:rPr>
          <w:rFonts w:cs="Times New Roman"/>
        </w:rPr>
      </w:pPr>
      <w:r w:rsidRPr="0059282B">
        <w:rPr>
          <w:rFonts w:cs="Times New Roman"/>
        </w:rPr>
        <w:t>“Very good. And you can tell them that their working with the police on this will benefit all three of you.”</w:t>
      </w:r>
    </w:p>
    <w:p w:rsidR="00C222F4" w:rsidRPr="0059282B" w:rsidRDefault="00C222F4" w:rsidP="00A61445">
      <w:pPr>
        <w:pStyle w:val="Bodytext1"/>
        <w:rPr>
          <w:rFonts w:cs="Times New Roman"/>
        </w:rPr>
      </w:pPr>
      <w:r w:rsidRPr="0059282B">
        <w:rPr>
          <w:rFonts w:cs="Times New Roman"/>
        </w:rPr>
        <w:t xml:space="preserve">“Very simply, </w:t>
      </w:r>
      <w:r w:rsidR="008A446F" w:rsidRPr="0059282B">
        <w:rPr>
          <w:rFonts w:cs="Times New Roman"/>
        </w:rPr>
        <w:t>the four of us, including Suen,</w:t>
      </w:r>
      <w:r w:rsidRPr="0059282B">
        <w:rPr>
          <w:rFonts w:cs="Times New Roman"/>
        </w:rPr>
        <w:t xml:space="preserve"> agreed to bribe Premier Xiao. We </w:t>
      </w:r>
      <w:r w:rsidR="005F285A" w:rsidRPr="0059282B">
        <w:rPr>
          <w:rFonts w:cs="Times New Roman"/>
        </w:rPr>
        <w:t>agreed</w:t>
      </w:r>
      <w:r w:rsidRPr="0059282B">
        <w:rPr>
          <w:rFonts w:cs="Times New Roman"/>
        </w:rPr>
        <w:t xml:space="preserve"> to put ten million British pounds into a private account in Z</w:t>
      </w:r>
      <w:r w:rsidR="00EE1DF4" w:rsidRPr="0059282B">
        <w:rPr>
          <w:rFonts w:cs="Times New Roman"/>
        </w:rPr>
        <w:t>urich. Every year for five years. He wanted pounds, not yua</w:t>
      </w:r>
      <w:r w:rsidRPr="0059282B">
        <w:rPr>
          <w:rFonts w:cs="Times New Roman"/>
        </w:rPr>
        <w:t>n.</w:t>
      </w:r>
      <w:r w:rsidR="00EE1DF4" w:rsidRPr="0059282B">
        <w:rPr>
          <w:rFonts w:cs="Times New Roman"/>
        </w:rPr>
        <w:t xml:space="preserve"> In return, he promised to wield his power in transportation and energy to slow down the development of electric cars in China. It seemed like a fair bargain.”</w:t>
      </w:r>
    </w:p>
    <w:p w:rsidR="00EE1DF4" w:rsidRPr="0059282B" w:rsidRDefault="00EE1DF4" w:rsidP="00A61445">
      <w:pPr>
        <w:pStyle w:val="Bodytext1"/>
        <w:rPr>
          <w:rFonts w:cs="Times New Roman"/>
        </w:rPr>
      </w:pPr>
      <w:r w:rsidRPr="0059282B">
        <w:rPr>
          <w:rFonts w:cs="Times New Roman"/>
        </w:rPr>
        <w:t>“That’s a lot of money,” said Matson.</w:t>
      </w:r>
    </w:p>
    <w:p w:rsidR="00EE1DF4" w:rsidRPr="0059282B" w:rsidRDefault="00EE1DF4" w:rsidP="00A61445">
      <w:pPr>
        <w:pStyle w:val="Bodytext1"/>
        <w:rPr>
          <w:rFonts w:cs="Times New Roman"/>
        </w:rPr>
      </w:pPr>
      <w:r w:rsidRPr="0059282B">
        <w:rPr>
          <w:rFonts w:cs="Times New Roman"/>
        </w:rPr>
        <w:t>“Think about the money paid at the pump by automobile drivers, and it’s not that much,” replied Ng.</w:t>
      </w:r>
    </w:p>
    <w:p w:rsidR="00EE1DF4" w:rsidRPr="0059282B" w:rsidRDefault="00EE1DF4" w:rsidP="00A61445">
      <w:pPr>
        <w:pStyle w:val="Bodytext1"/>
        <w:rPr>
          <w:rFonts w:cs="Times New Roman"/>
        </w:rPr>
      </w:pPr>
      <w:r w:rsidRPr="0059282B">
        <w:rPr>
          <w:rFonts w:cs="Times New Roman"/>
        </w:rPr>
        <w:lastRenderedPageBreak/>
        <w:t>“And what happened with Suen?”</w:t>
      </w:r>
    </w:p>
    <w:p w:rsidR="00EE1DF4" w:rsidRPr="0059282B" w:rsidRDefault="00EE1DF4" w:rsidP="00A61445">
      <w:pPr>
        <w:pStyle w:val="Bodytext1"/>
        <w:rPr>
          <w:rFonts w:cs="Times New Roman"/>
        </w:rPr>
      </w:pPr>
      <w:r w:rsidRPr="0059282B">
        <w:rPr>
          <w:rFonts w:cs="Times New Roman"/>
        </w:rPr>
        <w:t>“He decided that he was afraid of what we had done. He didn’t want to have anything to do with it. He threatened to go to the police.”</w:t>
      </w:r>
    </w:p>
    <w:p w:rsidR="00EE1DF4" w:rsidRPr="0059282B" w:rsidRDefault="00EE1DF4" w:rsidP="00A61445">
      <w:pPr>
        <w:pStyle w:val="Bodytext1"/>
        <w:rPr>
          <w:rFonts w:cs="Times New Roman"/>
        </w:rPr>
      </w:pPr>
      <w:r w:rsidRPr="0059282B">
        <w:rPr>
          <w:rFonts w:cs="Times New Roman"/>
        </w:rPr>
        <w:t>“So he had to be silenced.”</w:t>
      </w:r>
    </w:p>
    <w:p w:rsidR="00EE1DF4" w:rsidRPr="0059282B" w:rsidRDefault="00EE1DF4" w:rsidP="00A61445">
      <w:pPr>
        <w:pStyle w:val="Bodytext1"/>
        <w:rPr>
          <w:rFonts w:cs="Times New Roman"/>
        </w:rPr>
      </w:pPr>
      <w:r w:rsidRPr="0059282B">
        <w:rPr>
          <w:rFonts w:cs="Times New Roman"/>
        </w:rPr>
        <w:t>“Exactly.”</w:t>
      </w:r>
    </w:p>
    <w:p w:rsidR="00EE1DF4" w:rsidRPr="0059282B" w:rsidRDefault="00EE1DF4" w:rsidP="00A61445">
      <w:pPr>
        <w:pStyle w:val="Bodytext1"/>
        <w:rPr>
          <w:rFonts w:cs="Times New Roman"/>
        </w:rPr>
      </w:pPr>
      <w:r w:rsidRPr="0059282B">
        <w:rPr>
          <w:rFonts w:cs="Times New Roman"/>
        </w:rPr>
        <w:t xml:space="preserve">Kwong used his cane to push himself up from his chair. “We’d appreciate it if you would only share this with Chu and </w:t>
      </w:r>
      <w:proofErr w:type="gramStart"/>
      <w:r w:rsidRPr="0059282B">
        <w:rPr>
          <w:rFonts w:cs="Times New Roman"/>
        </w:rPr>
        <w:t>Gao</w:t>
      </w:r>
      <w:proofErr w:type="gramEnd"/>
      <w:r w:rsidRPr="0059282B">
        <w:rPr>
          <w:rFonts w:cs="Times New Roman"/>
        </w:rPr>
        <w:t>. We’ll be keeping the news under wraps until we’re ready to use it.”</w:t>
      </w:r>
    </w:p>
    <w:p w:rsidR="005865CB" w:rsidRPr="0059282B" w:rsidRDefault="00EE1DF4" w:rsidP="00A61445">
      <w:pPr>
        <w:pStyle w:val="Bodytext1"/>
        <w:rPr>
          <w:rFonts w:cs="Times New Roman"/>
        </w:rPr>
      </w:pPr>
      <w:r w:rsidRPr="0059282B">
        <w:rPr>
          <w:rFonts w:cs="Times New Roman"/>
        </w:rPr>
        <w:t xml:space="preserve">Ng smiled, but it looked more like a grimace. “We have nothing to gain by spreading it around until necessary. And I’d like to thank you both for </w:t>
      </w:r>
      <w:r w:rsidR="005865CB" w:rsidRPr="0059282B">
        <w:rPr>
          <w:rFonts w:cs="Times New Roman"/>
        </w:rPr>
        <w:t>working with the three of us on this. I wish it hadn’t been necessary. I haven’t been able to keep Suen or his widow out of my mind.”</w:t>
      </w:r>
    </w:p>
    <w:p w:rsidR="006E5D98" w:rsidRPr="0059282B" w:rsidRDefault="006E5D98" w:rsidP="00A61445">
      <w:pPr>
        <w:pStyle w:val="Bodytext1"/>
        <w:rPr>
          <w:rFonts w:cs="Times New Roman"/>
        </w:rPr>
      </w:pPr>
      <w:r w:rsidRPr="0059282B">
        <w:rPr>
          <w:rFonts w:cs="Times New Roman"/>
        </w:rPr>
        <w:t xml:space="preserve">After leaving Ng and the Dongwu offices, Kwong and Matson walked to the bank of elevators, and Matson pushed the down button. They waited a few minutes until an elevator at the far end of the bank opened. They hurried to it, and Kwong </w:t>
      </w:r>
      <w:r w:rsidR="00FC178A" w:rsidRPr="0059282B">
        <w:rPr>
          <w:rFonts w:cs="Times New Roman"/>
        </w:rPr>
        <w:t>kept</w:t>
      </w:r>
      <w:r w:rsidRPr="0059282B">
        <w:rPr>
          <w:rFonts w:cs="Times New Roman"/>
        </w:rPr>
        <w:t xml:space="preserve"> it open</w:t>
      </w:r>
      <w:r w:rsidR="00FC178A" w:rsidRPr="0059282B">
        <w:rPr>
          <w:rFonts w:cs="Times New Roman"/>
        </w:rPr>
        <w:t xml:space="preserve"> by sliding his cane between the doors</w:t>
      </w:r>
      <w:r w:rsidRPr="0059282B">
        <w:rPr>
          <w:rFonts w:cs="Times New Roman"/>
        </w:rPr>
        <w:t xml:space="preserve">. They got in, a little out of breath. Matson pushed G, and the elevator began its drop of </w:t>
      </w:r>
      <w:r w:rsidR="00FC178A" w:rsidRPr="0059282B">
        <w:rPr>
          <w:rFonts w:cs="Times New Roman"/>
        </w:rPr>
        <w:t xml:space="preserve">thirty-six </w:t>
      </w:r>
      <w:r w:rsidRPr="0059282B">
        <w:rPr>
          <w:rFonts w:cs="Times New Roman"/>
        </w:rPr>
        <w:t xml:space="preserve">floors. </w:t>
      </w:r>
    </w:p>
    <w:p w:rsidR="006E5D98" w:rsidRPr="0059282B" w:rsidRDefault="006E5D98" w:rsidP="00A61445">
      <w:pPr>
        <w:pStyle w:val="Bodytext1"/>
        <w:rPr>
          <w:rFonts w:cs="Times New Roman"/>
        </w:rPr>
      </w:pPr>
      <w:r w:rsidRPr="0059282B">
        <w:rPr>
          <w:rFonts w:cs="Times New Roman"/>
        </w:rPr>
        <w:t>As they waited, Matson said, “Mr. Ng is good at making deals and bribery, but not so good at murder, is he?”</w:t>
      </w:r>
    </w:p>
    <w:p w:rsidR="00F549E0" w:rsidRDefault="006E5D98" w:rsidP="00A61445">
      <w:pPr>
        <w:pStyle w:val="Bodytext1"/>
        <w:rPr>
          <w:rFonts w:cs="Times New Roman"/>
        </w:rPr>
      </w:pPr>
      <w:r w:rsidRPr="0059282B">
        <w:rPr>
          <w:rFonts w:cs="Times New Roman"/>
        </w:rPr>
        <w:t>Kwong tapped the tip of his cane on the floor of the elevator and replied, “</w:t>
      </w:r>
      <w:r w:rsidR="00E24A63" w:rsidRPr="0059282B">
        <w:rPr>
          <w:rFonts w:cs="Times New Roman"/>
        </w:rPr>
        <w:t>There are q</w:t>
      </w:r>
      <w:r w:rsidRPr="0059282B">
        <w:rPr>
          <w:rFonts w:cs="Times New Roman"/>
        </w:rPr>
        <w:t>uite a few in business</w:t>
      </w:r>
      <w:r w:rsidR="00E24A63" w:rsidRPr="0059282B">
        <w:rPr>
          <w:rFonts w:cs="Times New Roman"/>
        </w:rPr>
        <w:t xml:space="preserve"> who</w:t>
      </w:r>
      <w:r w:rsidRPr="0059282B">
        <w:rPr>
          <w:rFonts w:cs="Times New Roman"/>
        </w:rPr>
        <w:t xml:space="preserve"> are good at white collar crime, but it takes a special brand of human being to be proficient at murder. Fortunately, most of us aren’t.”</w:t>
      </w:r>
    </w:p>
    <w:p w:rsidR="00F549E0" w:rsidRDefault="00F549E0">
      <w:pPr>
        <w:spacing w:after="200" w:line="276" w:lineRule="auto"/>
        <w:ind w:firstLine="0"/>
        <w:rPr>
          <w:rFonts w:cs="Times New Roman"/>
        </w:rPr>
      </w:pPr>
      <w:r>
        <w:rPr>
          <w:rFonts w:cs="Times New Roman"/>
        </w:rPr>
        <w:br w:type="page"/>
      </w:r>
    </w:p>
    <w:p w:rsidR="00164434" w:rsidRPr="0059282B" w:rsidRDefault="00164434" w:rsidP="00A61445">
      <w:pPr>
        <w:pStyle w:val="Bodytext1"/>
        <w:rPr>
          <w:rFonts w:cs="Times New Roman"/>
        </w:rPr>
      </w:pPr>
    </w:p>
    <w:p w:rsidR="00164434" w:rsidRDefault="004E18C1" w:rsidP="00F549E0">
      <w:pPr>
        <w:pStyle w:val="Chapter"/>
      </w:pPr>
      <w:r>
        <w:t>Eighteen</w:t>
      </w:r>
    </w:p>
    <w:p w:rsidR="004E18C1" w:rsidRPr="0059282B" w:rsidRDefault="004E18C1" w:rsidP="00F549E0">
      <w:pPr>
        <w:pStyle w:val="Chapter"/>
      </w:pPr>
    </w:p>
    <w:p w:rsidR="00164434" w:rsidRPr="0059282B" w:rsidRDefault="00164434" w:rsidP="00A61445">
      <w:pPr>
        <w:pStyle w:val="Bodytext1"/>
        <w:rPr>
          <w:rFonts w:cs="Times New Roman"/>
        </w:rPr>
      </w:pPr>
    </w:p>
    <w:p w:rsidR="00164434" w:rsidRPr="0059282B" w:rsidRDefault="00164434" w:rsidP="00A61445">
      <w:pPr>
        <w:pStyle w:val="Bodytext1"/>
        <w:rPr>
          <w:rFonts w:cs="Times New Roman"/>
        </w:rPr>
      </w:pPr>
      <w:r w:rsidRPr="0059282B">
        <w:rPr>
          <w:rFonts w:cs="Times New Roman"/>
        </w:rPr>
        <w:t xml:space="preserve">At five minutes to two, Matson took another elevator, this one from the art museum parking garage to the lobby. Mary was waiting for him near the members’ Will Call window. </w:t>
      </w:r>
      <w:r w:rsidR="006B2C10" w:rsidRPr="0059282B">
        <w:rPr>
          <w:rFonts w:cs="Times New Roman"/>
        </w:rPr>
        <w:t xml:space="preserve">She was wearing a dark red sheath today, and he noticed that, in her heels, she was nearly as tall as him. </w:t>
      </w:r>
      <w:r w:rsidRPr="0059282B">
        <w:rPr>
          <w:rFonts w:cs="Times New Roman"/>
        </w:rPr>
        <w:t>As he crossed the lobby, he was pleased to see her face brighten when she saw him.</w:t>
      </w:r>
    </w:p>
    <w:p w:rsidR="008C2219" w:rsidRPr="0059282B" w:rsidRDefault="008C2219" w:rsidP="00A61445">
      <w:pPr>
        <w:pStyle w:val="Bodytext1"/>
        <w:rPr>
          <w:rFonts w:cs="Times New Roman"/>
        </w:rPr>
      </w:pPr>
      <w:r w:rsidRPr="0059282B">
        <w:rPr>
          <w:rFonts w:cs="Times New Roman"/>
        </w:rPr>
        <w:t>“You’re early,” she said with pleasure in her voice. “I’m happy to see you, Matson.”</w:t>
      </w:r>
    </w:p>
    <w:p w:rsidR="008C2219" w:rsidRPr="0059282B" w:rsidRDefault="008C2219" w:rsidP="00A61445">
      <w:pPr>
        <w:pStyle w:val="Bodytext1"/>
        <w:rPr>
          <w:rFonts w:cs="Times New Roman"/>
        </w:rPr>
      </w:pPr>
      <w:r w:rsidRPr="0059282B">
        <w:rPr>
          <w:rFonts w:cs="Times New Roman"/>
        </w:rPr>
        <w:t>“As the Americans say, likewise, I’m sure.” He put his hand out, and they clasped hands briefly. He smiled and said, “I was pleased when you called to invite me.”</w:t>
      </w:r>
    </w:p>
    <w:p w:rsidR="008C2219" w:rsidRPr="0059282B" w:rsidRDefault="00D861B7" w:rsidP="00A61445">
      <w:pPr>
        <w:pStyle w:val="Bodytext1"/>
        <w:rPr>
          <w:rFonts w:cs="Times New Roman"/>
        </w:rPr>
      </w:pPr>
      <w:r w:rsidRPr="0059282B">
        <w:rPr>
          <w:rFonts w:cs="Times New Roman"/>
        </w:rPr>
        <w:t>“Shall we go?” she asked</w:t>
      </w:r>
      <w:r w:rsidR="008C2219" w:rsidRPr="0059282B">
        <w:rPr>
          <w:rFonts w:cs="Times New Roman"/>
        </w:rPr>
        <w:t>. “What ki</w:t>
      </w:r>
      <w:r w:rsidR="00405328" w:rsidRPr="0059282B">
        <w:rPr>
          <w:rFonts w:cs="Times New Roman"/>
        </w:rPr>
        <w:t>nd of food do you like?</w:t>
      </w:r>
      <w:r w:rsidR="008C2219" w:rsidRPr="0059282B">
        <w:rPr>
          <w:rFonts w:cs="Times New Roman"/>
        </w:rPr>
        <w:t>”</w:t>
      </w:r>
    </w:p>
    <w:p w:rsidR="008C2219" w:rsidRPr="0059282B" w:rsidRDefault="008C2219" w:rsidP="00A61445">
      <w:pPr>
        <w:pStyle w:val="Bodytext1"/>
        <w:rPr>
          <w:rFonts w:cs="Times New Roman"/>
        </w:rPr>
      </w:pPr>
      <w:r w:rsidRPr="0059282B">
        <w:rPr>
          <w:rFonts w:cs="Times New Roman"/>
        </w:rPr>
        <w:t>“I’m easy,” he answered. “Pretty much everything. What do you like that’s nearby? I’m sure I don’t know the neighborhood as well as you.”</w:t>
      </w:r>
    </w:p>
    <w:p w:rsidR="008C2219" w:rsidRPr="0059282B" w:rsidRDefault="008C2219" w:rsidP="00A61445">
      <w:pPr>
        <w:pStyle w:val="Bodytext1"/>
        <w:rPr>
          <w:rFonts w:cs="Times New Roman"/>
        </w:rPr>
      </w:pPr>
      <w:r w:rsidRPr="0059282B">
        <w:rPr>
          <w:rFonts w:cs="Times New Roman"/>
        </w:rPr>
        <w:t>“If you like dim sum, the Celestial Court is just a couple of blocks up Nathan.”</w:t>
      </w:r>
    </w:p>
    <w:p w:rsidR="008C2219" w:rsidRPr="0059282B" w:rsidRDefault="008C2219" w:rsidP="00A61445">
      <w:pPr>
        <w:pStyle w:val="Bodytext1"/>
        <w:rPr>
          <w:rFonts w:cs="Times New Roman"/>
        </w:rPr>
      </w:pPr>
      <w:r w:rsidRPr="0059282B">
        <w:rPr>
          <w:rFonts w:cs="Times New Roman"/>
        </w:rPr>
        <w:t>“Actually, I know it well. Sounds great to me.”</w:t>
      </w:r>
    </w:p>
    <w:p w:rsidR="008C2219" w:rsidRPr="0059282B" w:rsidRDefault="008C2219" w:rsidP="00A61445">
      <w:pPr>
        <w:pStyle w:val="Bodytext1"/>
        <w:rPr>
          <w:rFonts w:cs="Times New Roman"/>
        </w:rPr>
      </w:pPr>
      <w:r w:rsidRPr="0059282B">
        <w:rPr>
          <w:rFonts w:cs="Times New Roman"/>
        </w:rPr>
        <w:t>They left the lobby a</w:t>
      </w:r>
      <w:r w:rsidR="006B2C10" w:rsidRPr="0059282B">
        <w:rPr>
          <w:rFonts w:cs="Times New Roman"/>
        </w:rPr>
        <w:t>nd headed out to Salisbury Road. She took his arm as they</w:t>
      </w:r>
      <w:r w:rsidRPr="0059282B">
        <w:rPr>
          <w:rFonts w:cs="Times New Roman"/>
        </w:rPr>
        <w:t xml:space="preserve"> turned up Nathan.</w:t>
      </w:r>
    </w:p>
    <w:p w:rsidR="00C608EE" w:rsidRPr="0059282B" w:rsidRDefault="00C608EE" w:rsidP="00A61445">
      <w:pPr>
        <w:pStyle w:val="Bodytext1"/>
        <w:rPr>
          <w:rFonts w:cs="Times New Roman"/>
        </w:rPr>
      </w:pPr>
      <w:r w:rsidRPr="0059282B">
        <w:rPr>
          <w:rFonts w:cs="Times New Roman"/>
        </w:rPr>
        <w:t>“I don’t want to talk business,” he said, “but you must know a lot about art, if they brought you down because of the Qin Quartz.”</w:t>
      </w:r>
    </w:p>
    <w:p w:rsidR="00C608EE" w:rsidRPr="0059282B" w:rsidRDefault="00C608EE" w:rsidP="00A61445">
      <w:pPr>
        <w:pStyle w:val="Bodytext1"/>
        <w:rPr>
          <w:rFonts w:cs="Times New Roman"/>
        </w:rPr>
      </w:pPr>
      <w:r w:rsidRPr="0059282B">
        <w:rPr>
          <w:rFonts w:cs="Times New Roman"/>
        </w:rPr>
        <w:t>“Quite a bit. I</w:t>
      </w:r>
      <w:r w:rsidR="00405328" w:rsidRPr="0059282B">
        <w:rPr>
          <w:rFonts w:cs="Times New Roman"/>
        </w:rPr>
        <w:t xml:space="preserve"> studied Art and Anthropology at</w:t>
      </w:r>
      <w:r w:rsidRPr="0059282B">
        <w:rPr>
          <w:rFonts w:cs="Times New Roman"/>
        </w:rPr>
        <w:t xml:space="preserve"> university, and then got the job with the visitors’ bureau. I was fortunate to get the assignment to handle the quartz, and I’ve spent quite some time studying everything about the Xian treasures and Emperor Qin.”</w:t>
      </w:r>
    </w:p>
    <w:p w:rsidR="00413A07" w:rsidRPr="0059282B" w:rsidRDefault="00413A07" w:rsidP="00A61445">
      <w:pPr>
        <w:pStyle w:val="Bodytext1"/>
        <w:rPr>
          <w:rFonts w:cs="Times New Roman"/>
        </w:rPr>
      </w:pPr>
      <w:r w:rsidRPr="0059282B">
        <w:rPr>
          <w:rFonts w:cs="Times New Roman"/>
        </w:rPr>
        <w:t>They reached the Celestial Court and climbed the curving stairway to the dining room. The host smiled when he saw them and said, “Matson! It’s good to see you. And who is this young lady with you?”</w:t>
      </w:r>
    </w:p>
    <w:p w:rsidR="00413A07" w:rsidRPr="0059282B" w:rsidRDefault="00413A07" w:rsidP="00A61445">
      <w:pPr>
        <w:pStyle w:val="Bodytext1"/>
        <w:rPr>
          <w:rFonts w:cs="Times New Roman"/>
        </w:rPr>
      </w:pPr>
      <w:r w:rsidRPr="0059282B">
        <w:rPr>
          <w:rFonts w:cs="Times New Roman"/>
        </w:rPr>
        <w:t>“This is Mary Wong, Frederick. She just arrived from Beijing. She’s gone to work at the art museum.”</w:t>
      </w:r>
    </w:p>
    <w:p w:rsidR="00413A07" w:rsidRPr="0059282B" w:rsidRDefault="00413A07" w:rsidP="00A61445">
      <w:pPr>
        <w:pStyle w:val="Bodytext1"/>
        <w:rPr>
          <w:rFonts w:cs="Times New Roman"/>
        </w:rPr>
      </w:pPr>
      <w:r w:rsidRPr="0059282B">
        <w:rPr>
          <w:rFonts w:cs="Times New Roman"/>
        </w:rPr>
        <w:t>“Splendid! Welcome to Hong Kong. And welcome to the Celestial Court.”</w:t>
      </w:r>
    </w:p>
    <w:p w:rsidR="00413A07" w:rsidRPr="0059282B" w:rsidRDefault="00413A07" w:rsidP="00A61445">
      <w:pPr>
        <w:pStyle w:val="Bodytext1"/>
        <w:rPr>
          <w:rFonts w:cs="Times New Roman"/>
        </w:rPr>
      </w:pPr>
      <w:r w:rsidRPr="0059282B">
        <w:rPr>
          <w:rFonts w:cs="Times New Roman"/>
        </w:rPr>
        <w:t>“Thank you, sir.”</w:t>
      </w:r>
    </w:p>
    <w:p w:rsidR="00413A07" w:rsidRPr="0059282B" w:rsidRDefault="00413A07" w:rsidP="00A61445">
      <w:pPr>
        <w:pStyle w:val="Bodytext1"/>
        <w:rPr>
          <w:rFonts w:cs="Times New Roman"/>
        </w:rPr>
      </w:pPr>
      <w:r w:rsidRPr="0059282B">
        <w:rPr>
          <w:rFonts w:cs="Times New Roman"/>
        </w:rPr>
        <w:t>“Everyone calls me Frederick, Mary. Would you like a table by the window, Matson?”</w:t>
      </w:r>
    </w:p>
    <w:p w:rsidR="00413A07" w:rsidRPr="0059282B" w:rsidRDefault="00413A07" w:rsidP="00A61445">
      <w:pPr>
        <w:pStyle w:val="Bodytext1"/>
        <w:rPr>
          <w:rFonts w:cs="Times New Roman"/>
        </w:rPr>
      </w:pPr>
      <w:r w:rsidRPr="0059282B">
        <w:rPr>
          <w:rFonts w:cs="Times New Roman"/>
        </w:rPr>
        <w:lastRenderedPageBreak/>
        <w:t>“That would be fine, Frederick.”</w:t>
      </w:r>
    </w:p>
    <w:p w:rsidR="00413A07" w:rsidRPr="0059282B" w:rsidRDefault="00413A07" w:rsidP="00A61445">
      <w:pPr>
        <w:pStyle w:val="Bodytext1"/>
        <w:rPr>
          <w:rFonts w:cs="Times New Roman"/>
        </w:rPr>
      </w:pPr>
      <w:r w:rsidRPr="0059282B">
        <w:rPr>
          <w:rFonts w:cs="Times New Roman"/>
        </w:rPr>
        <w:t>The host led them almost the length of the dining room to a small table looking out onto Nathan R</w:t>
      </w:r>
      <w:r w:rsidR="00D861B7" w:rsidRPr="0059282B">
        <w:rPr>
          <w:rFonts w:cs="Times New Roman"/>
        </w:rPr>
        <w:t>oad. After holding</w:t>
      </w:r>
      <w:r w:rsidRPr="0059282B">
        <w:rPr>
          <w:rFonts w:cs="Times New Roman"/>
        </w:rPr>
        <w:t xml:space="preserve"> Mary’s chair for her </w:t>
      </w:r>
      <w:r w:rsidR="00D861B7" w:rsidRPr="0059282B">
        <w:rPr>
          <w:rFonts w:cs="Times New Roman"/>
        </w:rPr>
        <w:t>he</w:t>
      </w:r>
      <w:r w:rsidRPr="0059282B">
        <w:rPr>
          <w:rFonts w:cs="Times New Roman"/>
        </w:rPr>
        <w:t xml:space="preserve"> left, saying, “I’ll bring you hot tea right away.”</w:t>
      </w:r>
    </w:p>
    <w:p w:rsidR="00262ADD" w:rsidRPr="0059282B" w:rsidRDefault="00262ADD" w:rsidP="00A61445">
      <w:pPr>
        <w:pStyle w:val="Bodytext1"/>
        <w:rPr>
          <w:rFonts w:cs="Times New Roman"/>
        </w:rPr>
      </w:pPr>
      <w:r w:rsidRPr="0059282B">
        <w:rPr>
          <w:rFonts w:cs="Times New Roman"/>
        </w:rPr>
        <w:t>Mary smiled and said, “You really do know this place well, I see.”</w:t>
      </w:r>
    </w:p>
    <w:p w:rsidR="00262ADD" w:rsidRPr="0059282B" w:rsidRDefault="00262ADD" w:rsidP="00A61445">
      <w:pPr>
        <w:pStyle w:val="Bodytext1"/>
        <w:rPr>
          <w:rFonts w:cs="Times New Roman"/>
        </w:rPr>
      </w:pPr>
      <w:r w:rsidRPr="0059282B">
        <w:rPr>
          <w:rFonts w:cs="Times New Roman"/>
        </w:rPr>
        <w:t>“Yes, I come here a lot. Police headquarters is just four blocks up the road.”</w:t>
      </w:r>
    </w:p>
    <w:p w:rsidR="00262ADD" w:rsidRPr="0059282B" w:rsidRDefault="00262ADD" w:rsidP="00A61445">
      <w:pPr>
        <w:pStyle w:val="Bodytext1"/>
        <w:rPr>
          <w:rFonts w:cs="Times New Roman"/>
        </w:rPr>
      </w:pPr>
      <w:r w:rsidRPr="0059282B">
        <w:rPr>
          <w:rFonts w:cs="Times New Roman"/>
        </w:rPr>
        <w:t>“Oh, it is? I didn’t know. Of course, it’s a building I fortunately don’t need to go to very often.”</w:t>
      </w:r>
    </w:p>
    <w:p w:rsidR="00262ADD" w:rsidRPr="0059282B" w:rsidRDefault="00262ADD" w:rsidP="00A61445">
      <w:pPr>
        <w:pStyle w:val="Bodytext1"/>
        <w:rPr>
          <w:rFonts w:cs="Times New Roman"/>
        </w:rPr>
      </w:pPr>
      <w:r w:rsidRPr="0059282B">
        <w:rPr>
          <w:rFonts w:cs="Times New Roman"/>
        </w:rPr>
        <w:t>“Of course not.”</w:t>
      </w:r>
    </w:p>
    <w:p w:rsidR="006B2C10" w:rsidRPr="0059282B" w:rsidRDefault="0078596E" w:rsidP="00A61445">
      <w:pPr>
        <w:pStyle w:val="Bodytext1"/>
        <w:rPr>
          <w:rFonts w:cs="Times New Roman"/>
        </w:rPr>
      </w:pPr>
      <w:r w:rsidRPr="0059282B">
        <w:rPr>
          <w:rFonts w:cs="Times New Roman"/>
        </w:rPr>
        <w:t xml:space="preserve">Frederick brought their tea, and the carts started arriving, bringing them their choice </w:t>
      </w:r>
      <w:r w:rsidR="00422FA7" w:rsidRPr="0059282B">
        <w:rPr>
          <w:rFonts w:cs="Times New Roman"/>
        </w:rPr>
        <w:t>of</w:t>
      </w:r>
      <w:r w:rsidRPr="0059282B">
        <w:rPr>
          <w:rFonts w:cs="Times New Roman"/>
        </w:rPr>
        <w:t xml:space="preserve"> everything from shrimp rolls to steamed </w:t>
      </w:r>
      <w:r w:rsidR="005F285A" w:rsidRPr="0059282B">
        <w:rPr>
          <w:rFonts w:cs="Times New Roman"/>
        </w:rPr>
        <w:t xml:space="preserve">Chinese </w:t>
      </w:r>
      <w:r w:rsidRPr="0059282B">
        <w:rPr>
          <w:rFonts w:cs="Times New Roman"/>
        </w:rPr>
        <w:t>broccol</w:t>
      </w:r>
      <w:r w:rsidR="006B2C10" w:rsidRPr="0059282B">
        <w:rPr>
          <w:rFonts w:cs="Times New Roman"/>
        </w:rPr>
        <w:t xml:space="preserve">i. They had </w:t>
      </w:r>
      <w:r w:rsidR="005F285A" w:rsidRPr="0059282B">
        <w:rPr>
          <w:rFonts w:cs="Times New Roman"/>
        </w:rPr>
        <w:t>white</w:t>
      </w:r>
      <w:r w:rsidR="006B2C10" w:rsidRPr="0059282B">
        <w:rPr>
          <w:rFonts w:cs="Times New Roman"/>
        </w:rPr>
        <w:t xml:space="preserve"> rice with crispy bean curd roll first.</w:t>
      </w:r>
      <w:r w:rsidRPr="0059282B">
        <w:rPr>
          <w:rFonts w:cs="Times New Roman"/>
        </w:rPr>
        <w:t xml:space="preserve"> </w:t>
      </w:r>
      <w:r w:rsidR="006B2C10" w:rsidRPr="0059282B">
        <w:rPr>
          <w:rFonts w:cs="Times New Roman"/>
        </w:rPr>
        <w:t xml:space="preserve">The </w:t>
      </w:r>
      <w:r w:rsidRPr="0059282B">
        <w:rPr>
          <w:rFonts w:cs="Times New Roman"/>
        </w:rPr>
        <w:t>baby squid in curry sauce</w:t>
      </w:r>
      <w:r w:rsidR="006B2C10" w:rsidRPr="0059282B">
        <w:rPr>
          <w:rFonts w:cs="Times New Roman"/>
        </w:rPr>
        <w:t xml:space="preserve"> was nice and spicy</w:t>
      </w:r>
      <w:r w:rsidRPr="0059282B">
        <w:rPr>
          <w:rFonts w:cs="Times New Roman"/>
        </w:rPr>
        <w:t xml:space="preserve">, </w:t>
      </w:r>
      <w:r w:rsidR="006B2C10" w:rsidRPr="0059282B">
        <w:rPr>
          <w:rFonts w:cs="Times New Roman"/>
        </w:rPr>
        <w:t xml:space="preserve">and the </w:t>
      </w:r>
      <w:r w:rsidRPr="0059282B">
        <w:rPr>
          <w:rFonts w:cs="Times New Roman"/>
        </w:rPr>
        <w:t>char siu pork buns</w:t>
      </w:r>
      <w:r w:rsidR="006B2C10" w:rsidRPr="0059282B">
        <w:rPr>
          <w:rFonts w:cs="Times New Roman"/>
        </w:rPr>
        <w:t xml:space="preserve"> were delicious.</w:t>
      </w:r>
    </w:p>
    <w:p w:rsidR="006B2C10" w:rsidRPr="0059282B" w:rsidRDefault="006B2C10" w:rsidP="00A61445">
      <w:pPr>
        <w:pStyle w:val="Bodytext1"/>
        <w:rPr>
          <w:rFonts w:cs="Times New Roman"/>
        </w:rPr>
      </w:pPr>
      <w:r w:rsidRPr="0059282B">
        <w:rPr>
          <w:rFonts w:cs="Times New Roman"/>
        </w:rPr>
        <w:t>“How are you doing, Mary?” asked Matson. “The</w:t>
      </w:r>
      <w:r w:rsidR="0078596E" w:rsidRPr="0059282B">
        <w:rPr>
          <w:rFonts w:cs="Times New Roman"/>
        </w:rPr>
        <w:t xml:space="preserve"> spare ribs in black bean sauce</w:t>
      </w:r>
      <w:r w:rsidRPr="0059282B">
        <w:rPr>
          <w:rFonts w:cs="Times New Roman"/>
        </w:rPr>
        <w:t xml:space="preserve"> on this cart are terrific.”</w:t>
      </w:r>
    </w:p>
    <w:p w:rsidR="006B2C10" w:rsidRPr="0059282B" w:rsidRDefault="006B2C10" w:rsidP="00A61445">
      <w:pPr>
        <w:pStyle w:val="Bodytext1"/>
        <w:rPr>
          <w:rFonts w:cs="Times New Roman"/>
        </w:rPr>
      </w:pPr>
      <w:r w:rsidRPr="0059282B">
        <w:rPr>
          <w:rFonts w:cs="Times New Roman"/>
        </w:rPr>
        <w:t xml:space="preserve">“Maybe just a little more,” she said. “The trouble with dim sum is it’s hard to stop nodding yes, everything </w:t>
      </w:r>
      <w:r w:rsidR="00430987" w:rsidRPr="0059282B">
        <w:rPr>
          <w:rFonts w:cs="Times New Roman"/>
        </w:rPr>
        <w:t>smells and tastes</w:t>
      </w:r>
      <w:r w:rsidRPr="0059282B">
        <w:rPr>
          <w:rFonts w:cs="Times New Roman"/>
        </w:rPr>
        <w:t xml:space="preserve"> so good.</w:t>
      </w:r>
      <w:r w:rsidR="006106EB" w:rsidRPr="0059282B">
        <w:rPr>
          <w:rFonts w:cs="Times New Roman"/>
        </w:rPr>
        <w:t xml:space="preserve"> At least the portions tend to be small when you’re sharing.</w:t>
      </w:r>
      <w:r w:rsidRPr="0059282B">
        <w:rPr>
          <w:rFonts w:cs="Times New Roman"/>
        </w:rPr>
        <w:t>”</w:t>
      </w:r>
    </w:p>
    <w:p w:rsidR="006B2C10" w:rsidRPr="0059282B" w:rsidRDefault="006B2C10" w:rsidP="00A61445">
      <w:pPr>
        <w:pStyle w:val="Bodytext1"/>
        <w:rPr>
          <w:rFonts w:cs="Times New Roman"/>
        </w:rPr>
      </w:pPr>
      <w:r w:rsidRPr="0059282B">
        <w:rPr>
          <w:rFonts w:cs="Times New Roman"/>
        </w:rPr>
        <w:t xml:space="preserve">“Just one more dish before dessert,” he said. </w:t>
      </w:r>
      <w:r w:rsidR="005F285A" w:rsidRPr="0059282B">
        <w:rPr>
          <w:rFonts w:cs="Times New Roman"/>
        </w:rPr>
        <w:t>“</w:t>
      </w:r>
      <w:r w:rsidR="006643E0" w:rsidRPr="0059282B">
        <w:rPr>
          <w:rFonts w:cs="Times New Roman"/>
        </w:rPr>
        <w:t xml:space="preserve">Inspector </w:t>
      </w:r>
      <w:r w:rsidRPr="0059282B">
        <w:rPr>
          <w:rFonts w:cs="Times New Roman"/>
        </w:rPr>
        <w:t>Kwong showed me</w:t>
      </w:r>
      <w:r w:rsidR="0078596E" w:rsidRPr="0059282B">
        <w:rPr>
          <w:rFonts w:cs="Times New Roman"/>
        </w:rPr>
        <w:t xml:space="preserve"> the house special lobster. </w:t>
      </w:r>
      <w:r w:rsidRPr="0059282B">
        <w:rPr>
          <w:rFonts w:cs="Times New Roman"/>
        </w:rPr>
        <w:t>You’ll love it.”</w:t>
      </w:r>
    </w:p>
    <w:p w:rsidR="0078596E" w:rsidRPr="0059282B" w:rsidRDefault="0078596E" w:rsidP="00A61445">
      <w:pPr>
        <w:pStyle w:val="Bodytext1"/>
        <w:rPr>
          <w:rFonts w:cs="Times New Roman"/>
        </w:rPr>
      </w:pPr>
      <w:r w:rsidRPr="0059282B">
        <w:rPr>
          <w:rFonts w:cs="Times New Roman"/>
        </w:rPr>
        <w:t>For dessert, they had black sesame seed dumplings and mango pudding.</w:t>
      </w:r>
    </w:p>
    <w:p w:rsidR="0078596E" w:rsidRPr="0059282B" w:rsidRDefault="0078596E" w:rsidP="00A61445">
      <w:pPr>
        <w:pStyle w:val="Bodytext1"/>
        <w:rPr>
          <w:rFonts w:cs="Times New Roman"/>
        </w:rPr>
      </w:pPr>
      <w:r w:rsidRPr="0059282B">
        <w:rPr>
          <w:rFonts w:cs="Times New Roman"/>
        </w:rPr>
        <w:t xml:space="preserve">“Ohh, </w:t>
      </w:r>
      <w:r w:rsidR="005E435E" w:rsidRPr="0059282B">
        <w:rPr>
          <w:rFonts w:cs="Times New Roman"/>
        </w:rPr>
        <w:t xml:space="preserve">now </w:t>
      </w:r>
      <w:r w:rsidR="006106EB" w:rsidRPr="0059282B">
        <w:rPr>
          <w:rFonts w:cs="Times New Roman"/>
        </w:rPr>
        <w:t>I ha</w:t>
      </w:r>
      <w:r w:rsidRPr="0059282B">
        <w:rPr>
          <w:rFonts w:cs="Times New Roman"/>
        </w:rPr>
        <w:t>ve eaten too much, for sure!” sighed Mary. “Matson, I think you’re a bad influence,” she laughed.</w:t>
      </w:r>
    </w:p>
    <w:p w:rsidR="0078596E" w:rsidRPr="0059282B" w:rsidRDefault="00A15611" w:rsidP="00A61445">
      <w:pPr>
        <w:pStyle w:val="Bodytext1"/>
        <w:rPr>
          <w:rFonts w:cs="Times New Roman"/>
        </w:rPr>
      </w:pPr>
      <w:r w:rsidRPr="0059282B">
        <w:rPr>
          <w:rFonts w:cs="Times New Roman"/>
        </w:rPr>
        <w:t>He wiped his mouth with his napkin and said, “Growing up as a poor street kid, I don’t mind eating my fill, now that my life has changed so much.”</w:t>
      </w:r>
    </w:p>
    <w:p w:rsidR="00A15611" w:rsidRPr="0059282B" w:rsidRDefault="00A15611" w:rsidP="00A61445">
      <w:pPr>
        <w:pStyle w:val="Bodytext1"/>
        <w:rPr>
          <w:rFonts w:cs="Times New Roman"/>
        </w:rPr>
      </w:pPr>
      <w:r w:rsidRPr="0059282B">
        <w:rPr>
          <w:rFonts w:cs="Times New Roman"/>
        </w:rPr>
        <w:t>“Yes, I understand. My parents grew up with very little, but my father worked hard in his hardware store. He was lucky</w:t>
      </w:r>
      <w:r w:rsidR="006A0069" w:rsidRPr="0059282B">
        <w:rPr>
          <w:rFonts w:cs="Times New Roman"/>
        </w:rPr>
        <w:t>,</w:t>
      </w:r>
      <w:r w:rsidRPr="0059282B">
        <w:rPr>
          <w:rFonts w:cs="Times New Roman"/>
        </w:rPr>
        <w:t xml:space="preserve"> and</w:t>
      </w:r>
      <w:r w:rsidR="006A0069" w:rsidRPr="0059282B">
        <w:rPr>
          <w:rFonts w:cs="Times New Roman"/>
        </w:rPr>
        <w:t xml:space="preserve"> he</w:t>
      </w:r>
      <w:r w:rsidRPr="0059282B">
        <w:rPr>
          <w:rFonts w:cs="Times New Roman"/>
        </w:rPr>
        <w:t xml:space="preserve"> impressed an executive at Nam King Hardware, which ended up buying his store and making him a manager.”</w:t>
      </w:r>
    </w:p>
    <w:p w:rsidR="00EA7A95" w:rsidRPr="0059282B" w:rsidRDefault="00EA7A95" w:rsidP="00A61445">
      <w:pPr>
        <w:pStyle w:val="Bodytext1"/>
        <w:rPr>
          <w:rFonts w:cs="Times New Roman"/>
        </w:rPr>
      </w:pPr>
      <w:r w:rsidRPr="0059282B">
        <w:rPr>
          <w:rFonts w:cs="Times New Roman"/>
        </w:rPr>
        <w:t>Mary insisted on paying, since the lunch was her idea, but Matson made her agree that he would pay the next time.</w:t>
      </w:r>
    </w:p>
    <w:p w:rsidR="00EA7A95" w:rsidRPr="0059282B" w:rsidRDefault="00EA7A95" w:rsidP="00A61445">
      <w:pPr>
        <w:pStyle w:val="Bodytext1"/>
        <w:rPr>
          <w:rFonts w:cs="Times New Roman"/>
        </w:rPr>
      </w:pPr>
      <w:r w:rsidRPr="0059282B">
        <w:rPr>
          <w:rFonts w:cs="Times New Roman"/>
        </w:rPr>
        <w:lastRenderedPageBreak/>
        <w:t>They left the restaurant with many thank yous from Frederick. As they walked down Nathan Road, Mary said, “I don’t mean to pry, but Inspector Kwong said you were dating another woman.”</w:t>
      </w:r>
    </w:p>
    <w:p w:rsidR="00EA7A95" w:rsidRPr="0059282B" w:rsidRDefault="00EA7A95" w:rsidP="00A61445">
      <w:pPr>
        <w:pStyle w:val="Bodytext1"/>
        <w:rPr>
          <w:rFonts w:cs="Times New Roman"/>
        </w:rPr>
      </w:pPr>
      <w:r w:rsidRPr="0059282B">
        <w:rPr>
          <w:rFonts w:cs="Times New Roman"/>
        </w:rPr>
        <w:t>“No, that’s all right. I’m certainly not thinking about anything serious. After all, I’ve only just graduated from university, and I graduated rather young. I’m only twenty-one.”</w:t>
      </w:r>
    </w:p>
    <w:p w:rsidR="00EA7A95" w:rsidRPr="0059282B" w:rsidRDefault="00EA7A95" w:rsidP="00A61445">
      <w:pPr>
        <w:pStyle w:val="Bodytext1"/>
        <w:rPr>
          <w:rFonts w:cs="Times New Roman"/>
        </w:rPr>
      </w:pPr>
      <w:r w:rsidRPr="0059282B">
        <w:rPr>
          <w:rFonts w:cs="Times New Roman"/>
        </w:rPr>
        <w:t>Mary sto</w:t>
      </w:r>
      <w:r w:rsidR="005F285A" w:rsidRPr="0059282B">
        <w:rPr>
          <w:rFonts w:cs="Times New Roman"/>
        </w:rPr>
        <w:t>pped and turned to him. “Really?</w:t>
      </w:r>
      <w:r w:rsidRPr="0059282B">
        <w:rPr>
          <w:rFonts w:cs="Times New Roman"/>
        </w:rPr>
        <w:t xml:space="preserve"> You seem so much more mature.”</w:t>
      </w:r>
    </w:p>
    <w:p w:rsidR="00EA7A95" w:rsidRPr="0059282B" w:rsidRDefault="00EA7A95" w:rsidP="00A61445">
      <w:pPr>
        <w:pStyle w:val="Bodytext1"/>
        <w:rPr>
          <w:rFonts w:cs="Times New Roman"/>
        </w:rPr>
      </w:pPr>
      <w:r w:rsidRPr="0059282B">
        <w:rPr>
          <w:rFonts w:cs="Times New Roman"/>
        </w:rPr>
        <w:t>“I guess growing up on the streets matures you faster. Why? How old are you, if you don’t mind my asking.”</w:t>
      </w:r>
    </w:p>
    <w:p w:rsidR="00EA7A95" w:rsidRPr="0059282B" w:rsidRDefault="00EA7A95" w:rsidP="00A61445">
      <w:pPr>
        <w:pStyle w:val="Bodytext1"/>
        <w:rPr>
          <w:rFonts w:cs="Times New Roman"/>
        </w:rPr>
      </w:pPr>
      <w:r w:rsidRPr="0059282B">
        <w:rPr>
          <w:rFonts w:cs="Times New Roman"/>
        </w:rPr>
        <w:t>“I’m twenty-six.”</w:t>
      </w:r>
    </w:p>
    <w:p w:rsidR="00EA7A95" w:rsidRPr="0059282B" w:rsidRDefault="00EA7A95" w:rsidP="00A61445">
      <w:pPr>
        <w:pStyle w:val="Bodytext1"/>
        <w:rPr>
          <w:rFonts w:cs="Times New Roman"/>
        </w:rPr>
      </w:pPr>
      <w:r w:rsidRPr="0059282B">
        <w:rPr>
          <w:rFonts w:cs="Times New Roman"/>
        </w:rPr>
        <w:t>Matson laughed at that, and she asked, “What’s funny about that?”</w:t>
      </w:r>
    </w:p>
    <w:p w:rsidR="00EA7A95" w:rsidRPr="0059282B" w:rsidRDefault="00EA7A95" w:rsidP="00A61445">
      <w:pPr>
        <w:pStyle w:val="Bodytext1"/>
        <w:rPr>
          <w:rFonts w:cs="Times New Roman"/>
        </w:rPr>
      </w:pPr>
      <w:r w:rsidRPr="0059282B">
        <w:rPr>
          <w:rFonts w:cs="Times New Roman"/>
        </w:rPr>
        <w:t>“Laura, the other person I’m seeing is twenty-four, and I was really afraid to ask her out. I’m blessed to have two mentors. Besides the Inspector, Charlie Li looks out for me as well.”</w:t>
      </w:r>
    </w:p>
    <w:p w:rsidR="00EA7A95" w:rsidRPr="0059282B" w:rsidRDefault="00EA7A95" w:rsidP="00A61445">
      <w:pPr>
        <w:pStyle w:val="Bodytext1"/>
        <w:rPr>
          <w:rFonts w:cs="Times New Roman"/>
        </w:rPr>
      </w:pPr>
      <w:r w:rsidRPr="0059282B">
        <w:rPr>
          <w:rFonts w:cs="Times New Roman"/>
        </w:rPr>
        <w:t>“The Charlie Li? Wow! You have friends in high places.”</w:t>
      </w:r>
    </w:p>
    <w:p w:rsidR="00EA7A95" w:rsidRPr="0059282B" w:rsidRDefault="00EA7A95" w:rsidP="00A61445">
      <w:pPr>
        <w:pStyle w:val="Bodytext1"/>
        <w:rPr>
          <w:rFonts w:cs="Times New Roman"/>
        </w:rPr>
      </w:pPr>
      <w:r w:rsidRPr="0059282B">
        <w:rPr>
          <w:rFonts w:cs="Times New Roman"/>
        </w:rPr>
        <w:t>“T</w:t>
      </w:r>
      <w:r w:rsidR="00691E95" w:rsidRPr="0059282B">
        <w:rPr>
          <w:rFonts w:cs="Times New Roman"/>
        </w:rPr>
        <w:t>hat’s what Laura said. Anyway, w</w:t>
      </w:r>
      <w:r w:rsidRPr="0059282B">
        <w:rPr>
          <w:rFonts w:cs="Times New Roman"/>
        </w:rPr>
        <w:t xml:space="preserve">hen I worried that she was three years older, Charlie </w:t>
      </w:r>
      <w:r w:rsidR="007F4394" w:rsidRPr="0059282B">
        <w:rPr>
          <w:rFonts w:cs="Times New Roman"/>
        </w:rPr>
        <w:t>laughed at me and told me three years was nothing</w:t>
      </w:r>
      <w:r w:rsidRPr="0059282B">
        <w:rPr>
          <w:rFonts w:cs="Times New Roman"/>
        </w:rPr>
        <w:t>.’”</w:t>
      </w:r>
    </w:p>
    <w:p w:rsidR="00EA7A95" w:rsidRPr="0059282B" w:rsidRDefault="004C1ED5" w:rsidP="00A61445">
      <w:pPr>
        <w:pStyle w:val="Bodytext1"/>
        <w:rPr>
          <w:rFonts w:cs="Times New Roman"/>
        </w:rPr>
      </w:pPr>
      <w:r w:rsidRPr="0059282B">
        <w:rPr>
          <w:rFonts w:cs="Times New Roman"/>
        </w:rPr>
        <w:t>Mary laughed, “Not only are your friends famous, they’re smart, too.”</w:t>
      </w:r>
    </w:p>
    <w:p w:rsidR="00F0706F" w:rsidRPr="0059282B" w:rsidRDefault="00F0706F" w:rsidP="00A61445">
      <w:pPr>
        <w:pStyle w:val="Bodytext1"/>
        <w:rPr>
          <w:rFonts w:cs="Times New Roman"/>
        </w:rPr>
      </w:pPr>
      <w:r w:rsidRPr="0059282B">
        <w:rPr>
          <w:rFonts w:cs="Times New Roman"/>
        </w:rPr>
        <w:t>They walked back to the museum and said goodbye for now. Matson told Mary that he’d call her soon for his turn at paying, and she went up in the elevator to her office. Matson pushed the button for Parking, got his car and started to pull out onto the street. A truck pulled up in front of him and stopped, waiting for the light at the corner to turn green. It was his namesake truck, from the Matson Line. He looked up at it and grinned, snapping his fingers.</w:t>
      </w:r>
    </w:p>
    <w:p w:rsidR="00F0706F" w:rsidRPr="0059282B" w:rsidRDefault="00F0706F" w:rsidP="00A61445">
      <w:pPr>
        <w:pStyle w:val="Bodytext1"/>
        <w:rPr>
          <w:rFonts w:cs="Times New Roman"/>
        </w:rPr>
      </w:pPr>
      <w:r w:rsidRPr="0059282B">
        <w:rPr>
          <w:rFonts w:cs="Times New Roman"/>
        </w:rPr>
        <w:t>When he got back to HQ, he went straight to Kwong’s office, stuck his head in the door and announced, “I know what the stepladders were for.”</w:t>
      </w:r>
    </w:p>
    <w:p w:rsidR="00F0706F" w:rsidRPr="0059282B" w:rsidRDefault="00F0706F" w:rsidP="00A61445">
      <w:pPr>
        <w:pStyle w:val="Bodytext1"/>
        <w:rPr>
          <w:rFonts w:cs="Times New Roman"/>
        </w:rPr>
      </w:pPr>
      <w:r w:rsidRPr="0059282B">
        <w:rPr>
          <w:rFonts w:cs="Times New Roman"/>
        </w:rPr>
        <w:t>Kwong lifted his gaze from a paper he was reading and asked, “Are you going to tell me?”</w:t>
      </w:r>
    </w:p>
    <w:p w:rsidR="00F0706F" w:rsidRPr="0059282B" w:rsidRDefault="00F0706F" w:rsidP="00A61445">
      <w:pPr>
        <w:pStyle w:val="Bodytext1"/>
        <w:rPr>
          <w:rFonts w:cs="Times New Roman"/>
        </w:rPr>
      </w:pPr>
      <w:r w:rsidRPr="0059282B">
        <w:rPr>
          <w:rFonts w:cs="Times New Roman"/>
        </w:rPr>
        <w:t>Matson laughed and sat down in one of Kwong’s office chairs. “We’ve been wasting our time, checking every Matson truck that we see. They used the stepladders to reach the side panels of the truck and camouflage it with a couple of other vinyl signs. That truck could be masquerading as Trans-China Airlines or Beijing Plumbing.”</w:t>
      </w:r>
    </w:p>
    <w:p w:rsidR="00F0706F" w:rsidRPr="0059282B" w:rsidRDefault="00D64BA1" w:rsidP="00A61445">
      <w:pPr>
        <w:pStyle w:val="Bodytext1"/>
        <w:rPr>
          <w:rFonts w:cs="Times New Roman"/>
        </w:rPr>
      </w:pPr>
      <w:r w:rsidRPr="0059282B">
        <w:rPr>
          <w:rFonts w:cs="Times New Roman"/>
        </w:rPr>
        <w:t>“Very impressive, sir,” said Kwong. “I bow to your superior sleuthing. Now, we’re stuck without a treasure more than ever.”</w:t>
      </w:r>
    </w:p>
    <w:p w:rsidR="00B05CF5" w:rsidRPr="0059282B" w:rsidRDefault="00B05CF5" w:rsidP="00A61445">
      <w:pPr>
        <w:pStyle w:val="Bodytext1"/>
        <w:rPr>
          <w:rFonts w:cs="Times New Roman"/>
        </w:rPr>
      </w:pPr>
      <w:r w:rsidRPr="0059282B">
        <w:rPr>
          <w:rFonts w:cs="Times New Roman"/>
        </w:rPr>
        <w:lastRenderedPageBreak/>
        <w:t xml:space="preserve">“I have to admit, </w:t>
      </w:r>
      <w:proofErr w:type="gramStart"/>
      <w:r w:rsidRPr="0059282B">
        <w:rPr>
          <w:rFonts w:cs="Times New Roman"/>
        </w:rPr>
        <w:t>Inspector, that</w:t>
      </w:r>
      <w:proofErr w:type="gramEnd"/>
      <w:r w:rsidRPr="0059282B">
        <w:rPr>
          <w:rFonts w:cs="Times New Roman"/>
        </w:rPr>
        <w:t xml:space="preserve"> it came to me simply because of my name. Did I ever tell you why I’m Matson?”</w:t>
      </w:r>
    </w:p>
    <w:p w:rsidR="00B05CF5" w:rsidRPr="0059282B" w:rsidRDefault="00B05CF5" w:rsidP="00A61445">
      <w:pPr>
        <w:pStyle w:val="Bodytext1"/>
        <w:rPr>
          <w:rFonts w:cs="Times New Roman"/>
        </w:rPr>
      </w:pPr>
      <w:r w:rsidRPr="0059282B">
        <w:rPr>
          <w:rFonts w:cs="Times New Roman"/>
        </w:rPr>
        <w:t>“No, son, you haven’t.”</w:t>
      </w:r>
    </w:p>
    <w:p w:rsidR="00B05CF5" w:rsidRPr="0059282B" w:rsidRDefault="00B05CF5" w:rsidP="00A61445">
      <w:pPr>
        <w:pStyle w:val="Bodytext1"/>
        <w:rPr>
          <w:rFonts w:cs="Times New Roman"/>
        </w:rPr>
      </w:pPr>
      <w:r w:rsidRPr="0059282B">
        <w:rPr>
          <w:rFonts w:cs="Times New Roman"/>
        </w:rPr>
        <w:t>“When I was four, my mother sat me down and said, “I’ve named you Matson, my son, after the great ships and huge fleet of trucks of the Matson line. They go all over the world, and I want you to always remember and to go farther than I ever could.”</w:t>
      </w:r>
    </w:p>
    <w:p w:rsidR="00B05CF5" w:rsidRPr="0059282B" w:rsidRDefault="00B05CF5" w:rsidP="00A61445">
      <w:pPr>
        <w:pStyle w:val="Bodytext1"/>
        <w:rPr>
          <w:rFonts w:cs="Times New Roman"/>
        </w:rPr>
      </w:pPr>
      <w:r w:rsidRPr="0059282B">
        <w:rPr>
          <w:rFonts w:cs="Times New Roman"/>
        </w:rPr>
        <w:t>“Your mother loved you very much.”</w:t>
      </w:r>
    </w:p>
    <w:p w:rsidR="00B05CF5" w:rsidRPr="0059282B" w:rsidRDefault="00B05CF5" w:rsidP="00A61445">
      <w:pPr>
        <w:pStyle w:val="Bodytext1"/>
        <w:rPr>
          <w:rFonts w:cs="Times New Roman"/>
        </w:rPr>
      </w:pPr>
      <w:r w:rsidRPr="0059282B">
        <w:rPr>
          <w:rFonts w:cs="Times New Roman"/>
        </w:rPr>
        <w:t xml:space="preserve">“A few weeks later, walking home from her job as a cocktail hostess, she was </w:t>
      </w:r>
      <w:r w:rsidR="002A0FBA" w:rsidRPr="0059282B">
        <w:rPr>
          <w:rFonts w:cs="Times New Roman"/>
        </w:rPr>
        <w:t xml:space="preserve">hit and </w:t>
      </w:r>
      <w:r w:rsidRPr="0059282B">
        <w:rPr>
          <w:rFonts w:cs="Times New Roman"/>
        </w:rPr>
        <w:t>killed by a drunk driver.”</w:t>
      </w:r>
    </w:p>
    <w:p w:rsidR="00B01365" w:rsidRPr="0059282B" w:rsidRDefault="00B01365" w:rsidP="00F549E0">
      <w:pPr>
        <w:pStyle w:val="Chapter"/>
      </w:pPr>
      <w:r w:rsidRPr="0059282B">
        <w:t>*</w:t>
      </w:r>
    </w:p>
    <w:p w:rsidR="00B01365" w:rsidRPr="0059282B" w:rsidRDefault="00B01365" w:rsidP="00A61445">
      <w:pPr>
        <w:pStyle w:val="Bodytext1"/>
        <w:rPr>
          <w:rFonts w:cs="Times New Roman"/>
        </w:rPr>
      </w:pPr>
      <w:r w:rsidRPr="0059282B">
        <w:rPr>
          <w:rFonts w:cs="Times New Roman"/>
        </w:rPr>
        <w:t>Xiao’s private cell phone rang, and he picked it up and said, “Yes?”</w:t>
      </w:r>
    </w:p>
    <w:p w:rsidR="00B01365" w:rsidRPr="0059282B" w:rsidRDefault="00B01365" w:rsidP="00A61445">
      <w:pPr>
        <w:pStyle w:val="Bodytext1"/>
        <w:rPr>
          <w:rFonts w:cs="Times New Roman"/>
        </w:rPr>
      </w:pPr>
      <w:r w:rsidRPr="0059282B">
        <w:rPr>
          <w:rFonts w:cs="Times New Roman"/>
        </w:rPr>
        <w:t>“Can you talk</w:t>
      </w:r>
      <w:r w:rsidR="00405328" w:rsidRPr="0059282B">
        <w:rPr>
          <w:rFonts w:cs="Times New Roman"/>
        </w:rPr>
        <w:t>?</w:t>
      </w:r>
      <w:r w:rsidRPr="0059282B">
        <w:rPr>
          <w:rFonts w:cs="Times New Roman"/>
        </w:rPr>
        <w:t xml:space="preserve"> It’s Edward.”</w:t>
      </w:r>
    </w:p>
    <w:p w:rsidR="00B01365" w:rsidRPr="0059282B" w:rsidRDefault="00B01365" w:rsidP="00A61445">
      <w:pPr>
        <w:pStyle w:val="Bodytext1"/>
        <w:rPr>
          <w:rFonts w:cs="Times New Roman"/>
        </w:rPr>
      </w:pPr>
      <w:r w:rsidRPr="0059282B">
        <w:rPr>
          <w:rFonts w:cs="Times New Roman"/>
        </w:rPr>
        <w:t>“Yes. I’m alone in my office. Why are you calling?”</w:t>
      </w:r>
    </w:p>
    <w:p w:rsidR="00B01365" w:rsidRPr="0059282B" w:rsidRDefault="00B01365" w:rsidP="00A61445">
      <w:pPr>
        <w:pStyle w:val="Bodytext1"/>
        <w:rPr>
          <w:rFonts w:cs="Times New Roman"/>
        </w:rPr>
      </w:pPr>
      <w:r w:rsidRPr="0059282B">
        <w:rPr>
          <w:rFonts w:cs="Times New Roman"/>
        </w:rPr>
        <w:t>“I’m beginning to think that I was being overly cautious. There are no roadblocks, and traffic on the island is moving normally, so I’d like to get rid of the cargo sooner</w:t>
      </w:r>
      <w:r w:rsidR="008A51CC" w:rsidRPr="0059282B">
        <w:rPr>
          <w:rFonts w:cs="Times New Roman"/>
        </w:rPr>
        <w:t xml:space="preserve"> than planned</w:t>
      </w:r>
      <w:r w:rsidRPr="0059282B">
        <w:rPr>
          <w:rFonts w:cs="Times New Roman"/>
        </w:rPr>
        <w:t>. Do you have plans for tomorrow night? I could come up and meet you at the same place.”</w:t>
      </w:r>
    </w:p>
    <w:p w:rsidR="00B01365" w:rsidRPr="0059282B" w:rsidRDefault="00B01365" w:rsidP="00A61445">
      <w:pPr>
        <w:pStyle w:val="Bodytext1"/>
        <w:rPr>
          <w:rFonts w:cs="Times New Roman"/>
        </w:rPr>
      </w:pPr>
      <w:r w:rsidRPr="0059282B">
        <w:rPr>
          <w:rFonts w:cs="Times New Roman"/>
        </w:rPr>
        <w:t>Xiao said, “That sounds good to me. I shall see you then,” and hung up.</w:t>
      </w:r>
      <w:r w:rsidR="00D924CA" w:rsidRPr="0059282B">
        <w:rPr>
          <w:rFonts w:cs="Times New Roman"/>
        </w:rPr>
        <w:t xml:space="preserve"> He put the phone in his pocket, smiled at the thought of the quartz and was seized by a coughing fit that nearly took him to the floor, exhausted.</w:t>
      </w:r>
    </w:p>
    <w:p w:rsidR="005E1895" w:rsidRPr="0059282B" w:rsidRDefault="005E1895" w:rsidP="00F549E0">
      <w:pPr>
        <w:pStyle w:val="Chapter"/>
      </w:pPr>
      <w:r w:rsidRPr="0059282B">
        <w:t>*</w:t>
      </w:r>
    </w:p>
    <w:p w:rsidR="005E1895" w:rsidRPr="0059282B" w:rsidRDefault="005E1895" w:rsidP="00A61445">
      <w:pPr>
        <w:pStyle w:val="Bodytext1"/>
        <w:rPr>
          <w:rFonts w:cs="Times New Roman"/>
        </w:rPr>
      </w:pPr>
      <w:r w:rsidRPr="0059282B">
        <w:rPr>
          <w:rFonts w:cs="Times New Roman"/>
        </w:rPr>
        <w:t>Freddie Yang’s cell phone rang, and he flipped it open and saw it was Commander Sung calling. “Yes, Commander?”</w:t>
      </w:r>
    </w:p>
    <w:p w:rsidR="005E1895" w:rsidRPr="0059282B" w:rsidRDefault="005E1895" w:rsidP="00A61445">
      <w:pPr>
        <w:pStyle w:val="Bodytext1"/>
        <w:rPr>
          <w:rFonts w:cs="Times New Roman"/>
        </w:rPr>
      </w:pPr>
      <w:r w:rsidRPr="0059282B">
        <w:rPr>
          <w:rFonts w:cs="Times New Roman"/>
        </w:rPr>
        <w:t>“Lieutenant, I want you and the others to start heading north with the shipment. Drive until dusk today and stop and spend the night. I’ll call you with final directions Wednesday evening.”</w:t>
      </w:r>
    </w:p>
    <w:p w:rsidR="005E1895" w:rsidRPr="0059282B" w:rsidRDefault="005E1895" w:rsidP="00A61445">
      <w:pPr>
        <w:pStyle w:val="Bodytext1"/>
        <w:rPr>
          <w:rFonts w:cs="Times New Roman"/>
        </w:rPr>
      </w:pPr>
      <w:r w:rsidRPr="0059282B">
        <w:rPr>
          <w:rFonts w:cs="Times New Roman"/>
        </w:rPr>
        <w:t>“Very good, sir.”</w:t>
      </w:r>
    </w:p>
    <w:p w:rsidR="005E1895" w:rsidRPr="0059282B" w:rsidRDefault="005E1895" w:rsidP="00A61445">
      <w:pPr>
        <w:pStyle w:val="Bodytext1"/>
        <w:rPr>
          <w:rFonts w:cs="Times New Roman"/>
        </w:rPr>
      </w:pPr>
      <w:r w:rsidRPr="0059282B">
        <w:rPr>
          <w:rFonts w:cs="Times New Roman"/>
        </w:rPr>
        <w:t>“I want to commend you and your men again for doing such a fine job. Our client is very pleased with what’s happening.”</w:t>
      </w:r>
    </w:p>
    <w:p w:rsidR="005E1895" w:rsidRPr="0059282B" w:rsidRDefault="005E1895" w:rsidP="00A61445">
      <w:pPr>
        <w:pStyle w:val="Bodytext1"/>
        <w:rPr>
          <w:rFonts w:cs="Times New Roman"/>
        </w:rPr>
      </w:pPr>
      <w:r w:rsidRPr="0059282B">
        <w:rPr>
          <w:rFonts w:cs="Times New Roman"/>
        </w:rPr>
        <w:t>“Good to hear, sir.”</w:t>
      </w:r>
    </w:p>
    <w:p w:rsidR="005E1895" w:rsidRPr="0059282B" w:rsidRDefault="005E1895" w:rsidP="00A61445">
      <w:pPr>
        <w:pStyle w:val="Bodytext1"/>
        <w:rPr>
          <w:rFonts w:cs="Times New Roman"/>
        </w:rPr>
      </w:pPr>
      <w:r w:rsidRPr="0059282B">
        <w:rPr>
          <w:rFonts w:cs="Times New Roman"/>
        </w:rPr>
        <w:t>“All right. I’ll call you tomorrow.”</w:t>
      </w:r>
    </w:p>
    <w:p w:rsidR="00A37EA6" w:rsidRPr="0059282B" w:rsidRDefault="00A37EA6" w:rsidP="00F549E0">
      <w:pPr>
        <w:pStyle w:val="Chapter"/>
      </w:pPr>
      <w:r w:rsidRPr="0059282B">
        <w:t>*</w:t>
      </w:r>
    </w:p>
    <w:p w:rsidR="00A37EA6" w:rsidRPr="0059282B" w:rsidRDefault="00A37EA6" w:rsidP="00A61445">
      <w:pPr>
        <w:pStyle w:val="Bodytext1"/>
        <w:rPr>
          <w:rFonts w:cs="Times New Roman"/>
        </w:rPr>
      </w:pPr>
      <w:r w:rsidRPr="0059282B">
        <w:rPr>
          <w:rFonts w:cs="Times New Roman"/>
        </w:rPr>
        <w:lastRenderedPageBreak/>
        <w:t>At 5:30, Kwong finished the last of the paperwork required for the fourteen cases that were at some stage of crossing his desk. It was truly the one part of his work that he loathed, and, because of new regulations, it was becoming a bigger part of his job than in previous years. There was no car handy to take him to Aberdeen, so he called a taxi and went downstairs to wait for it, which wasn’t long. If one was in a police station, there always seemed to be</w:t>
      </w:r>
      <w:r w:rsidR="00691E95" w:rsidRPr="0059282B">
        <w:rPr>
          <w:rFonts w:cs="Times New Roman"/>
        </w:rPr>
        <w:t xml:space="preserve"> a</w:t>
      </w:r>
      <w:r w:rsidRPr="0059282B">
        <w:rPr>
          <w:rFonts w:cs="Times New Roman"/>
        </w:rPr>
        <w:t xml:space="preserve"> taxicab nearby.</w:t>
      </w:r>
    </w:p>
    <w:p w:rsidR="008528CD" w:rsidRPr="0059282B" w:rsidRDefault="008528CD" w:rsidP="00A61445">
      <w:pPr>
        <w:pStyle w:val="Bodytext1"/>
        <w:rPr>
          <w:rFonts w:cs="Times New Roman"/>
        </w:rPr>
      </w:pPr>
      <w:r w:rsidRPr="0059282B">
        <w:rPr>
          <w:rFonts w:cs="Times New Roman"/>
        </w:rPr>
        <w:t xml:space="preserve">Since he had called his favorite company, </w:t>
      </w:r>
      <w:r w:rsidR="00D952C3" w:rsidRPr="0059282B">
        <w:rPr>
          <w:rFonts w:cs="Times New Roman"/>
        </w:rPr>
        <w:t xml:space="preserve">the taxi that pulled up was driven by Russell Yip, who had been driving a cab forever, it seemed. Kwong waved to him and climbed into the front with </w:t>
      </w:r>
      <w:r w:rsidR="00C82DA3" w:rsidRPr="0059282B">
        <w:rPr>
          <w:rFonts w:cs="Times New Roman"/>
        </w:rPr>
        <w:t>him</w:t>
      </w:r>
      <w:r w:rsidR="00D952C3" w:rsidRPr="0059282B">
        <w:rPr>
          <w:rFonts w:cs="Times New Roman"/>
        </w:rPr>
        <w:t>.</w:t>
      </w:r>
    </w:p>
    <w:p w:rsidR="00D952C3" w:rsidRPr="0059282B" w:rsidRDefault="00D952C3" w:rsidP="00A61445">
      <w:pPr>
        <w:pStyle w:val="Bodytext1"/>
        <w:rPr>
          <w:rFonts w:cs="Times New Roman"/>
        </w:rPr>
      </w:pPr>
      <w:r w:rsidRPr="0059282B">
        <w:rPr>
          <w:rFonts w:cs="Times New Roman"/>
        </w:rPr>
        <w:t>“Inspector! It’s been too long!”</w:t>
      </w:r>
    </w:p>
    <w:p w:rsidR="00D952C3" w:rsidRPr="0059282B" w:rsidRDefault="00D952C3" w:rsidP="00A61445">
      <w:pPr>
        <w:pStyle w:val="Bodytext1"/>
        <w:rPr>
          <w:rFonts w:cs="Times New Roman"/>
        </w:rPr>
      </w:pPr>
      <w:r w:rsidRPr="0059282B">
        <w:rPr>
          <w:rFonts w:cs="Times New Roman"/>
        </w:rPr>
        <w:t>“How are you, Russell?”</w:t>
      </w:r>
    </w:p>
    <w:p w:rsidR="00D952C3" w:rsidRPr="0059282B" w:rsidRDefault="00D952C3" w:rsidP="00A61445">
      <w:pPr>
        <w:pStyle w:val="Bodytext1"/>
        <w:rPr>
          <w:rFonts w:cs="Times New Roman"/>
        </w:rPr>
      </w:pPr>
      <w:r w:rsidRPr="0059282B">
        <w:rPr>
          <w:rFonts w:cs="Times New Roman"/>
        </w:rPr>
        <w:t xml:space="preserve">“I can’t complain. In </w:t>
      </w:r>
      <w:r w:rsidR="00691E95" w:rsidRPr="0059282B">
        <w:rPr>
          <w:rFonts w:cs="Times New Roman"/>
        </w:rPr>
        <w:t>just a few months</w:t>
      </w:r>
      <w:r w:rsidRPr="0059282B">
        <w:rPr>
          <w:rFonts w:cs="Times New Roman"/>
        </w:rPr>
        <w:t xml:space="preserve">, I’ll have been driving a cab for </w:t>
      </w:r>
      <w:r w:rsidR="00691E95" w:rsidRPr="0059282B">
        <w:rPr>
          <w:rFonts w:cs="Times New Roman"/>
        </w:rPr>
        <w:t>twenty-five</w:t>
      </w:r>
      <w:r w:rsidRPr="0059282B">
        <w:rPr>
          <w:rFonts w:cs="Times New Roman"/>
        </w:rPr>
        <w:t xml:space="preserve"> years, and I’ll get some kind of gold watch or tire iron,” he laughed.</w:t>
      </w:r>
    </w:p>
    <w:p w:rsidR="00D952C3" w:rsidRPr="0059282B" w:rsidRDefault="00D952C3" w:rsidP="00A61445">
      <w:pPr>
        <w:pStyle w:val="Bodytext1"/>
        <w:rPr>
          <w:rFonts w:cs="Times New Roman"/>
        </w:rPr>
      </w:pPr>
      <w:r w:rsidRPr="0059282B">
        <w:rPr>
          <w:rFonts w:cs="Times New Roman"/>
        </w:rPr>
        <w:t xml:space="preserve">“Good for you. I knew it had been a long time, but </w:t>
      </w:r>
      <w:r w:rsidR="00691E95" w:rsidRPr="0059282B">
        <w:rPr>
          <w:rFonts w:cs="Times New Roman"/>
        </w:rPr>
        <w:t>twenty-five</w:t>
      </w:r>
      <w:r w:rsidRPr="0059282B">
        <w:rPr>
          <w:rFonts w:cs="Times New Roman"/>
        </w:rPr>
        <w:t xml:space="preserve"> years. You should be proud.”</w:t>
      </w:r>
    </w:p>
    <w:p w:rsidR="00D952C3" w:rsidRPr="0059282B" w:rsidRDefault="00D952C3" w:rsidP="00A61445">
      <w:pPr>
        <w:pStyle w:val="Bodytext1"/>
        <w:rPr>
          <w:rFonts w:cs="Times New Roman"/>
        </w:rPr>
      </w:pPr>
      <w:r w:rsidRPr="0059282B">
        <w:rPr>
          <w:rFonts w:cs="Times New Roman"/>
        </w:rPr>
        <w:t>“Oh, I am, for sure. How is your dear mother?”</w:t>
      </w:r>
    </w:p>
    <w:p w:rsidR="00D952C3" w:rsidRPr="0059282B" w:rsidRDefault="00D952C3" w:rsidP="00A61445">
      <w:pPr>
        <w:pStyle w:val="Bodytext1"/>
        <w:rPr>
          <w:rFonts w:cs="Times New Roman"/>
        </w:rPr>
      </w:pPr>
      <w:r w:rsidRPr="0059282B">
        <w:rPr>
          <w:rFonts w:cs="Times New Roman"/>
        </w:rPr>
        <w:t>Kwong tapped his cane on the floor of the taxi, “It grieves me to say it, but she passed on, more than a year ago.”</w:t>
      </w:r>
    </w:p>
    <w:p w:rsidR="00D952C3" w:rsidRPr="0059282B" w:rsidRDefault="00D952C3" w:rsidP="00A61445">
      <w:pPr>
        <w:pStyle w:val="Bodytext1"/>
        <w:rPr>
          <w:rFonts w:cs="Times New Roman"/>
        </w:rPr>
      </w:pPr>
      <w:r w:rsidRPr="0059282B">
        <w:rPr>
          <w:rFonts w:cs="Times New Roman"/>
        </w:rPr>
        <w:t>“Oh, I’m sorry, Lawrence. I hadn’t heard.”</w:t>
      </w:r>
    </w:p>
    <w:p w:rsidR="00D952C3" w:rsidRPr="0059282B" w:rsidRDefault="00D952C3" w:rsidP="00A61445">
      <w:pPr>
        <w:pStyle w:val="Bodytext1"/>
        <w:rPr>
          <w:rFonts w:cs="Times New Roman"/>
        </w:rPr>
      </w:pPr>
      <w:r w:rsidRPr="0059282B">
        <w:rPr>
          <w:rFonts w:cs="Times New Roman"/>
        </w:rPr>
        <w:t>“No, I s</w:t>
      </w:r>
      <w:r w:rsidR="002201E2" w:rsidRPr="0059282B">
        <w:rPr>
          <w:rFonts w:cs="Times New Roman"/>
        </w:rPr>
        <w:t>uppose not. She was nearly eight</w:t>
      </w:r>
      <w:r w:rsidRPr="0059282B">
        <w:rPr>
          <w:rFonts w:cs="Times New Roman"/>
        </w:rPr>
        <w:t>y, but I felt the loss rather more badly than I expected to.”</w:t>
      </w:r>
    </w:p>
    <w:p w:rsidR="004D4B12" w:rsidRPr="0059282B" w:rsidRDefault="004D4B12" w:rsidP="00A61445">
      <w:pPr>
        <w:pStyle w:val="Bodytext1"/>
        <w:rPr>
          <w:rFonts w:cs="Times New Roman"/>
        </w:rPr>
      </w:pPr>
      <w:r w:rsidRPr="0059282B">
        <w:rPr>
          <w:rFonts w:cs="Times New Roman"/>
        </w:rPr>
        <w:t>Neither man spoke as Yip turned into the entrance to the Cross Harbour Tunnel. Halfway through the tunnel, Yip asked, “May I ask you how she died, Lawrence?”</w:t>
      </w:r>
    </w:p>
    <w:p w:rsidR="004D4B12" w:rsidRPr="0059282B" w:rsidRDefault="004D4B12" w:rsidP="00A61445">
      <w:pPr>
        <w:pStyle w:val="Bodytext1"/>
        <w:rPr>
          <w:rFonts w:cs="Times New Roman"/>
        </w:rPr>
      </w:pPr>
      <w:r w:rsidRPr="0059282B">
        <w:rPr>
          <w:rFonts w:cs="Times New Roman"/>
        </w:rPr>
        <w:t>“That’s the saddest part of it,” answered Kwong. “She was healthy and very active for her age to the last. She went into hospital for a simple little procedure, got pneumonia and died five days later.”</w:t>
      </w:r>
    </w:p>
    <w:p w:rsidR="004D4B12" w:rsidRPr="0059282B" w:rsidRDefault="004D4B12" w:rsidP="00A61445">
      <w:pPr>
        <w:pStyle w:val="Bodytext1"/>
        <w:rPr>
          <w:rFonts w:cs="Times New Roman"/>
        </w:rPr>
      </w:pPr>
      <w:r w:rsidRPr="0059282B">
        <w:rPr>
          <w:rFonts w:cs="Times New Roman"/>
        </w:rPr>
        <w:t>“A shame, without a doubt.”</w:t>
      </w:r>
    </w:p>
    <w:p w:rsidR="004D4B12" w:rsidRPr="0059282B" w:rsidRDefault="004D4B12" w:rsidP="00A61445">
      <w:pPr>
        <w:pStyle w:val="Bodytext1"/>
        <w:rPr>
          <w:rFonts w:cs="Times New Roman"/>
        </w:rPr>
      </w:pPr>
      <w:r w:rsidRPr="0059282B">
        <w:rPr>
          <w:rFonts w:cs="Times New Roman"/>
        </w:rPr>
        <w:t>“Hospitals can save lives, but they can be dangerous places, too.”</w:t>
      </w:r>
    </w:p>
    <w:p w:rsidR="004D4B12" w:rsidRPr="0059282B" w:rsidRDefault="004D4B12" w:rsidP="00A61445">
      <w:pPr>
        <w:pStyle w:val="Bodytext1"/>
        <w:rPr>
          <w:rFonts w:cs="Times New Roman"/>
        </w:rPr>
      </w:pPr>
      <w:r w:rsidRPr="0059282B">
        <w:rPr>
          <w:rFonts w:cs="Times New Roman"/>
        </w:rPr>
        <w:t>“Well, you seem as healthy as ever,” said Yip.</w:t>
      </w:r>
    </w:p>
    <w:p w:rsidR="004D4B12" w:rsidRPr="0059282B" w:rsidRDefault="004D4B12" w:rsidP="00A61445">
      <w:pPr>
        <w:pStyle w:val="Bodytext1"/>
        <w:rPr>
          <w:rFonts w:cs="Times New Roman"/>
        </w:rPr>
      </w:pPr>
      <w:r w:rsidRPr="0059282B">
        <w:rPr>
          <w:rFonts w:cs="Times New Roman"/>
        </w:rPr>
        <w:t>“Except for the extra girth, I’m the picture of health. I just need to find a narrower camera,” he laughed.</w:t>
      </w:r>
    </w:p>
    <w:p w:rsidR="005415AD" w:rsidRPr="0059282B" w:rsidRDefault="005415AD" w:rsidP="00A61445">
      <w:pPr>
        <w:pStyle w:val="Bodytext1"/>
        <w:rPr>
          <w:rFonts w:cs="Times New Roman"/>
        </w:rPr>
      </w:pPr>
      <w:r w:rsidRPr="0059282B">
        <w:rPr>
          <w:rFonts w:cs="Times New Roman"/>
        </w:rPr>
        <w:lastRenderedPageBreak/>
        <w:t>When the cab pulled up in front of the building that housed Kwong’s flat in the hills above Aberdeen, Kwong thanked him and pulled out his wallet.</w:t>
      </w:r>
    </w:p>
    <w:p w:rsidR="005415AD" w:rsidRPr="0059282B" w:rsidRDefault="005415AD" w:rsidP="00A61445">
      <w:pPr>
        <w:pStyle w:val="Bodytext1"/>
        <w:rPr>
          <w:rFonts w:cs="Times New Roman"/>
        </w:rPr>
      </w:pPr>
      <w:r w:rsidRPr="0059282B">
        <w:rPr>
          <w:rFonts w:cs="Times New Roman"/>
        </w:rPr>
        <w:t>Yip waved him off and said, “Consider it a memorial to your lovely mother, Lawrence.”</w:t>
      </w:r>
    </w:p>
    <w:p w:rsidR="005415AD" w:rsidRPr="0059282B" w:rsidRDefault="005415AD" w:rsidP="00A61445">
      <w:pPr>
        <w:pStyle w:val="Bodytext1"/>
        <w:rPr>
          <w:rFonts w:cs="Times New Roman"/>
        </w:rPr>
      </w:pPr>
      <w:r w:rsidRPr="0059282B">
        <w:rPr>
          <w:rFonts w:cs="Times New Roman"/>
        </w:rPr>
        <w:t>“Russell, you are a true friend, indeed.”</w:t>
      </w:r>
    </w:p>
    <w:p w:rsidR="005415AD" w:rsidRPr="0059282B" w:rsidRDefault="005415AD" w:rsidP="00A61445">
      <w:pPr>
        <w:pStyle w:val="Bodytext1"/>
        <w:rPr>
          <w:rFonts w:cs="Times New Roman"/>
        </w:rPr>
      </w:pPr>
      <w:r w:rsidRPr="0059282B">
        <w:rPr>
          <w:rFonts w:cs="Times New Roman"/>
        </w:rPr>
        <w:t>“Just telephone when you need a ride. I’m not always in Tsim Sha Tsui or Aberdeen, but I’ll look out for your calls. When I start out in the morning, I never know what meandering path my fares will take me on.”</w:t>
      </w:r>
    </w:p>
    <w:p w:rsidR="005415AD" w:rsidRPr="0059282B" w:rsidRDefault="005415AD" w:rsidP="00F549E0">
      <w:pPr>
        <w:pStyle w:val="Chapter"/>
      </w:pPr>
      <w:r w:rsidRPr="0059282B">
        <w:t>*</w:t>
      </w:r>
    </w:p>
    <w:p w:rsidR="00DA35B7" w:rsidRPr="0059282B" w:rsidRDefault="00DA35B7" w:rsidP="00A61445">
      <w:pPr>
        <w:pStyle w:val="Bodytext1"/>
        <w:rPr>
          <w:rFonts w:cs="Times New Roman"/>
        </w:rPr>
      </w:pPr>
      <w:r w:rsidRPr="0059282B">
        <w:rPr>
          <w:rFonts w:cs="Times New Roman"/>
        </w:rPr>
        <w:t>Xiao swallowed the last drop of sherry in his glass just as Huang came in with the news that there was a Mr. Sung asking for him. Xiao nearly misspoke by telling Huang that the gentleman in question was actually Commander Sung, but he caught himself in time. Obviously, Sung wouldn’t be wearing his uniform here at the club.</w:t>
      </w:r>
    </w:p>
    <w:p w:rsidR="00DA35B7" w:rsidRPr="0059282B" w:rsidRDefault="00DA35B7" w:rsidP="00A61445">
      <w:pPr>
        <w:pStyle w:val="Bodytext1"/>
        <w:rPr>
          <w:rFonts w:cs="Times New Roman"/>
        </w:rPr>
      </w:pPr>
      <w:r w:rsidRPr="0059282B">
        <w:rPr>
          <w:rFonts w:cs="Times New Roman"/>
        </w:rPr>
        <w:t>“By all means, Huang, show the gentleman in.”</w:t>
      </w:r>
    </w:p>
    <w:p w:rsidR="00DA35B7" w:rsidRPr="0059282B" w:rsidRDefault="00DA35B7" w:rsidP="00A61445">
      <w:pPr>
        <w:pStyle w:val="Bodytext1"/>
        <w:rPr>
          <w:rFonts w:cs="Times New Roman"/>
        </w:rPr>
      </w:pPr>
      <w:r w:rsidRPr="0059282B">
        <w:rPr>
          <w:rFonts w:cs="Times New Roman"/>
        </w:rPr>
        <w:t xml:space="preserve">Xiao was </w:t>
      </w:r>
      <w:r w:rsidR="0033113F" w:rsidRPr="0059282B">
        <w:rPr>
          <w:rFonts w:cs="Times New Roman"/>
        </w:rPr>
        <w:t>eager</w:t>
      </w:r>
      <w:r w:rsidRPr="0059282B">
        <w:rPr>
          <w:rFonts w:cs="Times New Roman"/>
        </w:rPr>
        <w:t xml:space="preserve"> to hear Sung’s news about the quartz. When Sung entered the room, Xiao stood up and greeted him warmly, shaking his hand and offering </w:t>
      </w:r>
      <w:r w:rsidR="0033113F" w:rsidRPr="0059282B">
        <w:rPr>
          <w:rFonts w:cs="Times New Roman"/>
        </w:rPr>
        <w:t xml:space="preserve">him </w:t>
      </w:r>
      <w:r w:rsidRPr="0059282B">
        <w:rPr>
          <w:rFonts w:cs="Times New Roman"/>
        </w:rPr>
        <w:t>a chair.</w:t>
      </w:r>
    </w:p>
    <w:p w:rsidR="00DA35B7" w:rsidRPr="0059282B" w:rsidRDefault="00DA35B7" w:rsidP="00A61445">
      <w:pPr>
        <w:pStyle w:val="Bodytext1"/>
        <w:rPr>
          <w:rFonts w:cs="Times New Roman"/>
        </w:rPr>
      </w:pPr>
      <w:r w:rsidRPr="0059282B">
        <w:rPr>
          <w:rFonts w:cs="Times New Roman"/>
        </w:rPr>
        <w:t>“What would you l</w:t>
      </w:r>
      <w:r w:rsidR="00405328" w:rsidRPr="0059282B">
        <w:rPr>
          <w:rFonts w:cs="Times New Roman"/>
        </w:rPr>
        <w:t>ike to drink, Edward? I myself</w:t>
      </w:r>
      <w:r w:rsidRPr="0059282B">
        <w:rPr>
          <w:rFonts w:cs="Times New Roman"/>
        </w:rPr>
        <w:t xml:space="preserve"> am drinking cream sherry, but it may be too sweet for your taste.”</w:t>
      </w:r>
    </w:p>
    <w:p w:rsidR="00DA35B7" w:rsidRPr="0059282B" w:rsidRDefault="00DA35B7" w:rsidP="00A61445">
      <w:pPr>
        <w:pStyle w:val="Bodytext1"/>
        <w:rPr>
          <w:rFonts w:cs="Times New Roman"/>
        </w:rPr>
      </w:pPr>
      <w:r w:rsidRPr="0059282B">
        <w:rPr>
          <w:rFonts w:cs="Times New Roman"/>
        </w:rPr>
        <w:t>Sung turned to Huang, who had remained at the table, and said, “Please, I’d like some Boodles on the rocks.”</w:t>
      </w:r>
    </w:p>
    <w:p w:rsidR="00CA30D9" w:rsidRPr="0059282B" w:rsidRDefault="00DA35B7" w:rsidP="00A61445">
      <w:pPr>
        <w:pStyle w:val="Bodytext1"/>
        <w:rPr>
          <w:rFonts w:cs="Times New Roman"/>
        </w:rPr>
      </w:pPr>
      <w:r w:rsidRPr="0059282B">
        <w:rPr>
          <w:rFonts w:cs="Times New Roman"/>
        </w:rPr>
        <w:t xml:space="preserve">Huang </w:t>
      </w:r>
      <w:r w:rsidR="00CA30D9" w:rsidRPr="0059282B">
        <w:rPr>
          <w:rFonts w:cs="Times New Roman"/>
        </w:rPr>
        <w:t xml:space="preserve">nodded and said, </w:t>
      </w:r>
      <w:r w:rsidR="00054A25" w:rsidRPr="0059282B">
        <w:rPr>
          <w:rFonts w:cs="Times New Roman"/>
        </w:rPr>
        <w:t>“B</w:t>
      </w:r>
      <w:r w:rsidR="00CA30D9" w:rsidRPr="0059282B">
        <w:rPr>
          <w:rFonts w:cs="Times New Roman"/>
        </w:rPr>
        <w:t>efore I bring your drinks, I should tell you that our Wednesday special, crown roast of lamb, is nearly gone. If you’d like, I can save two orders for you.”</w:t>
      </w:r>
    </w:p>
    <w:p w:rsidR="00CA30D9" w:rsidRPr="0059282B" w:rsidRDefault="00CA30D9" w:rsidP="00A61445">
      <w:pPr>
        <w:pStyle w:val="Bodytext1"/>
        <w:rPr>
          <w:rFonts w:cs="Times New Roman"/>
        </w:rPr>
      </w:pPr>
      <w:r w:rsidRPr="0059282B">
        <w:rPr>
          <w:rFonts w:cs="Times New Roman"/>
        </w:rPr>
        <w:t xml:space="preserve">Xiao </w:t>
      </w:r>
      <w:r w:rsidR="00C8121B" w:rsidRPr="0059282B">
        <w:rPr>
          <w:rFonts w:cs="Times New Roman"/>
        </w:rPr>
        <w:t>looked at</w:t>
      </w:r>
      <w:r w:rsidRPr="0059282B">
        <w:rPr>
          <w:rFonts w:cs="Times New Roman"/>
        </w:rPr>
        <w:t xml:space="preserve"> Sung, “The crown roast is excellent.”</w:t>
      </w:r>
    </w:p>
    <w:p w:rsidR="00C8121B" w:rsidRPr="0059282B" w:rsidRDefault="00C8121B" w:rsidP="00A61445">
      <w:pPr>
        <w:pStyle w:val="Bodytext1"/>
        <w:rPr>
          <w:rFonts w:cs="Times New Roman"/>
        </w:rPr>
      </w:pPr>
      <w:r w:rsidRPr="0059282B">
        <w:rPr>
          <w:rFonts w:cs="Times New Roman"/>
        </w:rPr>
        <w:t xml:space="preserve">Sung nodded, and Huang </w:t>
      </w:r>
      <w:r w:rsidR="00DA35B7" w:rsidRPr="0059282B">
        <w:rPr>
          <w:rFonts w:cs="Times New Roman"/>
        </w:rPr>
        <w:t xml:space="preserve">left to </w:t>
      </w:r>
      <w:r w:rsidRPr="0059282B">
        <w:rPr>
          <w:rFonts w:cs="Times New Roman"/>
        </w:rPr>
        <w:t>place the</w:t>
      </w:r>
      <w:r w:rsidR="00DA35B7" w:rsidRPr="0059282B">
        <w:rPr>
          <w:rFonts w:cs="Times New Roman"/>
        </w:rPr>
        <w:t xml:space="preserve"> order</w:t>
      </w:r>
      <w:r w:rsidRPr="0059282B">
        <w:rPr>
          <w:rFonts w:cs="Times New Roman"/>
        </w:rPr>
        <w:t>s.</w:t>
      </w:r>
    </w:p>
    <w:p w:rsidR="00DA35B7" w:rsidRPr="0059282B" w:rsidRDefault="00DA35B7" w:rsidP="00A61445">
      <w:pPr>
        <w:pStyle w:val="Bodytext1"/>
        <w:rPr>
          <w:rFonts w:cs="Times New Roman"/>
        </w:rPr>
      </w:pPr>
      <w:r w:rsidRPr="0059282B">
        <w:rPr>
          <w:rFonts w:cs="Times New Roman"/>
        </w:rPr>
        <w:t>“So, Edward, where is the shipment? I can’t tell you how excited I am. Throw a pebble in a pond. Right now, I feel like all those ripples.”</w:t>
      </w:r>
    </w:p>
    <w:p w:rsidR="00DA35B7" w:rsidRPr="0059282B" w:rsidRDefault="00DA35B7" w:rsidP="00A61445">
      <w:pPr>
        <w:pStyle w:val="Bodytext1"/>
        <w:rPr>
          <w:rFonts w:cs="Times New Roman"/>
        </w:rPr>
      </w:pPr>
      <w:r w:rsidRPr="0059282B">
        <w:rPr>
          <w:rFonts w:cs="Times New Roman"/>
        </w:rPr>
        <w:t>Sung laughed and replied, “You’re acting like a child with a new toy. As a matter of fact, I suppose the quartz is like a toy to you.”</w:t>
      </w:r>
    </w:p>
    <w:p w:rsidR="00DA35B7" w:rsidRPr="0059282B" w:rsidRDefault="00DA35B7" w:rsidP="00A61445">
      <w:pPr>
        <w:pStyle w:val="Bodytext1"/>
        <w:rPr>
          <w:rFonts w:cs="Times New Roman"/>
        </w:rPr>
      </w:pPr>
      <w:r w:rsidRPr="0059282B">
        <w:rPr>
          <w:rFonts w:cs="Times New Roman"/>
        </w:rPr>
        <w:t>“No, much more than a toy. It’s a dream. It signifies to me that after all these years of pulling myself up, I can have anything I want. Anything.”</w:t>
      </w:r>
    </w:p>
    <w:p w:rsidR="00DA35B7" w:rsidRPr="0059282B" w:rsidRDefault="00DA35B7" w:rsidP="00A61445">
      <w:pPr>
        <w:pStyle w:val="Bodytext1"/>
        <w:rPr>
          <w:rFonts w:cs="Times New Roman"/>
        </w:rPr>
      </w:pPr>
      <w:r w:rsidRPr="0059282B">
        <w:rPr>
          <w:rFonts w:cs="Times New Roman"/>
        </w:rPr>
        <w:t>Huang brought their drinks, and Sung lifted his glass. “</w:t>
      </w:r>
      <w:r w:rsidR="00422FA7" w:rsidRPr="0059282B">
        <w:rPr>
          <w:rFonts w:cs="Times New Roman"/>
        </w:rPr>
        <w:t>Gānbēi</w:t>
      </w:r>
      <w:r w:rsidRPr="0059282B">
        <w:rPr>
          <w:rFonts w:cs="Times New Roman"/>
        </w:rPr>
        <w:t>.”</w:t>
      </w:r>
    </w:p>
    <w:p w:rsidR="00DA35B7" w:rsidRPr="0059282B" w:rsidRDefault="00DA35B7" w:rsidP="00A61445">
      <w:pPr>
        <w:pStyle w:val="Bodytext1"/>
        <w:rPr>
          <w:rFonts w:cs="Times New Roman"/>
        </w:rPr>
      </w:pPr>
      <w:r w:rsidRPr="0059282B">
        <w:rPr>
          <w:rFonts w:cs="Times New Roman"/>
        </w:rPr>
        <w:t>“</w:t>
      </w:r>
      <w:r w:rsidR="00422FA7" w:rsidRPr="0059282B">
        <w:rPr>
          <w:rFonts w:cs="Times New Roman"/>
        </w:rPr>
        <w:t>Gānbēi</w:t>
      </w:r>
      <w:r w:rsidRPr="0059282B">
        <w:rPr>
          <w:rFonts w:cs="Times New Roman"/>
        </w:rPr>
        <w:t>,” answered Xiao, raising his sherry.</w:t>
      </w:r>
    </w:p>
    <w:p w:rsidR="00DA35B7" w:rsidRPr="0059282B" w:rsidRDefault="00DA35B7" w:rsidP="00A61445">
      <w:pPr>
        <w:pStyle w:val="Bodytext1"/>
        <w:rPr>
          <w:rFonts w:cs="Times New Roman"/>
        </w:rPr>
      </w:pPr>
      <w:r w:rsidRPr="0059282B">
        <w:rPr>
          <w:rFonts w:cs="Times New Roman"/>
        </w:rPr>
        <w:lastRenderedPageBreak/>
        <w:t>“But, I haven’t answered your question, Philip. The shipment is about eight hours north of Hong Kong, and the drivers are awaiting my orders.”</w:t>
      </w:r>
    </w:p>
    <w:p w:rsidR="0033113F" w:rsidRPr="0059282B" w:rsidRDefault="00DA35B7" w:rsidP="00A61445">
      <w:pPr>
        <w:pStyle w:val="Bodytext1"/>
        <w:rPr>
          <w:rFonts w:cs="Times New Roman"/>
        </w:rPr>
      </w:pPr>
      <w:r w:rsidRPr="0059282B">
        <w:rPr>
          <w:rFonts w:cs="Times New Roman"/>
        </w:rPr>
        <w:t xml:space="preserve">“Excellent,” said Xiao, lighting a cigarette and blowing </w:t>
      </w:r>
      <w:r w:rsidR="0033113F" w:rsidRPr="0059282B">
        <w:rPr>
          <w:rFonts w:cs="Times New Roman"/>
        </w:rPr>
        <w:t>the smoke up toward the ceiling, then bending over with another bout of coughing. He sat up and took a deep breath and said, “Oh, Edward, forgive me. It seems that whenever I feel especially good, the coughing comes to keep me modest.”</w:t>
      </w:r>
    </w:p>
    <w:p w:rsidR="0033113F" w:rsidRPr="0059282B" w:rsidRDefault="0033113F" w:rsidP="00A61445">
      <w:pPr>
        <w:pStyle w:val="Bodytext1"/>
        <w:rPr>
          <w:rFonts w:cs="Times New Roman"/>
        </w:rPr>
      </w:pPr>
      <w:r w:rsidRPr="0059282B">
        <w:rPr>
          <w:rFonts w:cs="Times New Roman"/>
        </w:rPr>
        <w:t>“You needn’t apologize, Philip. I’m sorry to see you with such an affliction.”</w:t>
      </w:r>
    </w:p>
    <w:p w:rsidR="00DA35B7" w:rsidRPr="0059282B" w:rsidRDefault="0033113F" w:rsidP="00A61445">
      <w:pPr>
        <w:pStyle w:val="Bodytext1"/>
        <w:rPr>
          <w:rFonts w:cs="Times New Roman"/>
        </w:rPr>
      </w:pPr>
      <w:r w:rsidRPr="0059282B">
        <w:rPr>
          <w:rFonts w:cs="Times New Roman"/>
        </w:rPr>
        <w:t>Xiao took a sip of sherry and said,</w:t>
      </w:r>
      <w:r w:rsidR="00DA35B7" w:rsidRPr="0059282B">
        <w:rPr>
          <w:rFonts w:cs="Times New Roman"/>
        </w:rPr>
        <w:t xml:space="preserve"> “They’ll reach their destination tomorrow. I have a private house </w:t>
      </w:r>
      <w:r w:rsidR="00806A73" w:rsidRPr="0059282B">
        <w:rPr>
          <w:rFonts w:cs="Times New Roman"/>
        </w:rPr>
        <w:t>near Huangshan</w:t>
      </w:r>
      <w:r w:rsidR="00DA35B7" w:rsidRPr="0059282B">
        <w:rPr>
          <w:rFonts w:cs="Times New Roman"/>
        </w:rPr>
        <w:t xml:space="preserve">, </w:t>
      </w:r>
      <w:r w:rsidR="00806A73" w:rsidRPr="0059282B">
        <w:rPr>
          <w:rFonts w:cs="Times New Roman"/>
        </w:rPr>
        <w:t>southwest of</w:t>
      </w:r>
      <w:r w:rsidR="00DA35B7" w:rsidRPr="0059282B">
        <w:rPr>
          <w:rFonts w:cs="Times New Roman"/>
        </w:rPr>
        <w:t xml:space="preserve"> Shanghai. Here, let me write out the address for you. It’s quite a climb from the street, but there’s an alleyway out back, and a parking apron where they can unload the quartz. I want you to put everything else in storage for now.”</w:t>
      </w:r>
    </w:p>
    <w:p w:rsidR="00DA35B7" w:rsidRPr="0059282B" w:rsidRDefault="00DA35B7" w:rsidP="00A61445">
      <w:pPr>
        <w:pStyle w:val="Bodytext1"/>
        <w:rPr>
          <w:rFonts w:cs="Times New Roman"/>
        </w:rPr>
      </w:pPr>
      <w:r w:rsidRPr="0059282B">
        <w:rPr>
          <w:rFonts w:cs="Times New Roman"/>
        </w:rPr>
        <w:t>“</w:t>
      </w:r>
      <w:r w:rsidR="00806A73" w:rsidRPr="0059282B">
        <w:rPr>
          <w:rFonts w:cs="Times New Roman"/>
        </w:rPr>
        <w:t>Yes, I know Huangshan well. The mountain is one of the most beautiful places on earth. I’m not surprised that you have a home there</w:t>
      </w:r>
      <w:r w:rsidR="00054A25" w:rsidRPr="0059282B">
        <w:rPr>
          <w:rFonts w:cs="Times New Roman"/>
        </w:rPr>
        <w:t>,</w:t>
      </w:r>
      <w:r w:rsidRPr="0059282B">
        <w:rPr>
          <w:rFonts w:cs="Times New Roman"/>
        </w:rPr>
        <w:t xml:space="preserve">” said Sung. “The sign on our truck </w:t>
      </w:r>
      <w:r w:rsidR="00806A73" w:rsidRPr="0059282B">
        <w:rPr>
          <w:rFonts w:cs="Times New Roman"/>
        </w:rPr>
        <w:t>says ‘</w:t>
      </w:r>
      <w:r w:rsidR="00D66006" w:rsidRPr="0059282B">
        <w:rPr>
          <w:rFonts w:cs="Times New Roman"/>
        </w:rPr>
        <w:t>Shanghai Freight Lines</w:t>
      </w:r>
      <w:r w:rsidR="00806A73" w:rsidRPr="0059282B">
        <w:rPr>
          <w:rFonts w:cs="Times New Roman"/>
        </w:rPr>
        <w:t>,</w:t>
      </w:r>
      <w:r w:rsidRPr="0059282B">
        <w:rPr>
          <w:rFonts w:cs="Times New Roman"/>
        </w:rPr>
        <w:t xml:space="preserve">’ </w:t>
      </w:r>
      <w:r w:rsidR="00806A73" w:rsidRPr="0059282B">
        <w:rPr>
          <w:rFonts w:cs="Times New Roman"/>
        </w:rPr>
        <w:t>so w</w:t>
      </w:r>
      <w:r w:rsidRPr="0059282B">
        <w:rPr>
          <w:rFonts w:cs="Times New Roman"/>
        </w:rPr>
        <w:t xml:space="preserve">e’ll fit right in. As soon as I finish this,” he said, holding up his drink, </w:t>
      </w:r>
      <w:r w:rsidR="00E67CC0" w:rsidRPr="0059282B">
        <w:rPr>
          <w:rFonts w:cs="Times New Roman"/>
        </w:rPr>
        <w:t>“</w:t>
      </w:r>
      <w:r w:rsidRPr="0059282B">
        <w:rPr>
          <w:rFonts w:cs="Times New Roman"/>
        </w:rPr>
        <w:t>I’ll take a break and call my point man to give him this information. Then I can relax and enjoy the excellent food they serve her</w:t>
      </w:r>
      <w:r w:rsidR="00806A73" w:rsidRPr="0059282B">
        <w:rPr>
          <w:rFonts w:cs="Times New Roman"/>
        </w:rPr>
        <w:t>e</w:t>
      </w:r>
      <w:r w:rsidRPr="0059282B">
        <w:rPr>
          <w:rFonts w:cs="Times New Roman"/>
        </w:rPr>
        <w:t xml:space="preserve"> at your club.”</w:t>
      </w:r>
    </w:p>
    <w:p w:rsidR="00C8121B" w:rsidRPr="0059282B" w:rsidRDefault="00C8121B" w:rsidP="00A61445">
      <w:pPr>
        <w:pStyle w:val="Bodytext1"/>
        <w:rPr>
          <w:rFonts w:cs="Times New Roman"/>
        </w:rPr>
      </w:pPr>
      <w:r w:rsidRPr="0059282B">
        <w:rPr>
          <w:rFonts w:cs="Times New Roman"/>
        </w:rPr>
        <w:br w:type="page"/>
      </w:r>
    </w:p>
    <w:p w:rsidR="005828ED" w:rsidRPr="0059282B" w:rsidRDefault="00F549E0" w:rsidP="00F549E0">
      <w:pPr>
        <w:pStyle w:val="Chapter"/>
      </w:pPr>
      <w:r>
        <w:lastRenderedPageBreak/>
        <w:t>Nineteen</w:t>
      </w:r>
    </w:p>
    <w:p w:rsidR="00095418" w:rsidRPr="0059282B" w:rsidRDefault="00095418" w:rsidP="00A61445">
      <w:pPr>
        <w:pStyle w:val="Bodytext1"/>
        <w:rPr>
          <w:rFonts w:cs="Times New Roman"/>
        </w:rPr>
      </w:pPr>
    </w:p>
    <w:p w:rsidR="00095418" w:rsidRPr="0059282B" w:rsidRDefault="00095418" w:rsidP="00A61445">
      <w:pPr>
        <w:pStyle w:val="Bodytext1"/>
        <w:rPr>
          <w:rFonts w:cs="Times New Roman"/>
        </w:rPr>
      </w:pPr>
      <w:r w:rsidRPr="0059282B">
        <w:rPr>
          <w:rFonts w:cs="Times New Roman"/>
        </w:rPr>
        <w:t xml:space="preserve">On Friday, Xiao and Sung flew down to Huangshan, and Sung was properly impressed when he saw the house. It had been built in the 1920s and looked like a combination Buddhist temple and mountain lodge. It was in the outskirts of Huangshan on a forest road dotted here and there with iron gates, keeping the property owners’ homes private and secluded. Xiao’s mansion hung on a hill, four stories of splendid wooden beams and </w:t>
      </w:r>
      <w:r w:rsidR="002C5A3D" w:rsidRPr="0059282B">
        <w:rPr>
          <w:rFonts w:cs="Times New Roman"/>
        </w:rPr>
        <w:t>carved</w:t>
      </w:r>
      <w:r w:rsidRPr="0059282B">
        <w:rPr>
          <w:rFonts w:cs="Times New Roman"/>
        </w:rPr>
        <w:t xml:space="preserve"> poles. Sung could tell that the sunset would be spectacular, with the mountain </w:t>
      </w:r>
      <w:r w:rsidR="00054A25" w:rsidRPr="0059282B">
        <w:rPr>
          <w:rFonts w:cs="Times New Roman"/>
        </w:rPr>
        <w:t xml:space="preserve">and its picturesque crags and ridges </w:t>
      </w:r>
      <w:r w:rsidRPr="0059282B">
        <w:rPr>
          <w:rFonts w:cs="Times New Roman"/>
        </w:rPr>
        <w:t>directly below it.</w:t>
      </w:r>
    </w:p>
    <w:p w:rsidR="00746DD4" w:rsidRPr="0059282B" w:rsidRDefault="00095418" w:rsidP="00A61445">
      <w:pPr>
        <w:pStyle w:val="Bodytext1"/>
        <w:rPr>
          <w:rFonts w:cs="Times New Roman"/>
        </w:rPr>
      </w:pPr>
      <w:r w:rsidRPr="0059282B">
        <w:rPr>
          <w:rFonts w:cs="Times New Roman"/>
        </w:rPr>
        <w:t xml:space="preserve">Late in the afternoon, the truck with its treasures arrived. The four men who brought them </w:t>
      </w:r>
      <w:r w:rsidR="002C5A3D" w:rsidRPr="0059282B">
        <w:rPr>
          <w:rFonts w:cs="Times New Roman"/>
        </w:rPr>
        <w:t>took</w:t>
      </w:r>
      <w:r w:rsidRPr="0059282B">
        <w:rPr>
          <w:rFonts w:cs="Times New Roman"/>
        </w:rPr>
        <w:t xml:space="preserve"> some of the smaller crates out until they spread around the grounds like a wooden sculpture garden. Then, they began the arduous task of rolling the heavy crate that held the quartz. They lowered it to the pavement and rolled it through the open double doors </w:t>
      </w:r>
      <w:r w:rsidR="002C5A3D" w:rsidRPr="0059282B">
        <w:rPr>
          <w:rFonts w:cs="Times New Roman"/>
        </w:rPr>
        <w:t>past</w:t>
      </w:r>
      <w:r w:rsidRPr="0059282B">
        <w:rPr>
          <w:rFonts w:cs="Times New Roman"/>
        </w:rPr>
        <w:t xml:space="preserve"> the kitchen area and into the main living room. Xiao’s heart skipped a beat when they pulled the crate apart and began to unwrap the statue. </w:t>
      </w:r>
    </w:p>
    <w:p w:rsidR="00095418" w:rsidRPr="0059282B" w:rsidRDefault="00095418" w:rsidP="00A61445">
      <w:pPr>
        <w:pStyle w:val="Bodytext1"/>
        <w:rPr>
          <w:rFonts w:cs="Times New Roman"/>
        </w:rPr>
      </w:pPr>
      <w:r w:rsidRPr="0059282B">
        <w:rPr>
          <w:rFonts w:cs="Times New Roman"/>
        </w:rPr>
        <w:t>When the final protective wraps were removed, all six men stopped and stared. The late afternoon sun was beginning to come through the large picture windows, and the Qin Quartz filled the room with pink light</w:t>
      </w:r>
      <w:r w:rsidR="00FF5C5E" w:rsidRPr="0059282B">
        <w:rPr>
          <w:rFonts w:cs="Times New Roman"/>
        </w:rPr>
        <w:t>, and dozens of facets scattered glints of light like shards of rose shrapnel on the walls</w:t>
      </w:r>
      <w:r w:rsidRPr="0059282B">
        <w:rPr>
          <w:rFonts w:cs="Times New Roman"/>
        </w:rPr>
        <w:t xml:space="preserve">. Once it was moved to its permanent spot in front of one of the large windows, Xiao </w:t>
      </w:r>
      <w:r w:rsidR="002C5A3D" w:rsidRPr="0059282B">
        <w:rPr>
          <w:rFonts w:cs="Times New Roman"/>
        </w:rPr>
        <w:t xml:space="preserve">called Bai, his butler here in Huangshan, who </w:t>
      </w:r>
      <w:r w:rsidRPr="0059282B">
        <w:rPr>
          <w:rFonts w:cs="Times New Roman"/>
        </w:rPr>
        <w:t>hurried to the kitchen and c</w:t>
      </w:r>
      <w:r w:rsidR="009F3039" w:rsidRPr="0059282B">
        <w:rPr>
          <w:rFonts w:cs="Times New Roman"/>
        </w:rPr>
        <w:t>ame back with a bottle of pink C</w:t>
      </w:r>
      <w:r w:rsidRPr="0059282B">
        <w:rPr>
          <w:rFonts w:cs="Times New Roman"/>
        </w:rPr>
        <w:t>hampagne and six glasses.</w:t>
      </w:r>
    </w:p>
    <w:p w:rsidR="00746DD4" w:rsidRPr="0059282B" w:rsidRDefault="00746DD4" w:rsidP="00A61445">
      <w:pPr>
        <w:pStyle w:val="Bodytext1"/>
        <w:rPr>
          <w:rFonts w:cs="Times New Roman"/>
        </w:rPr>
      </w:pPr>
      <w:r w:rsidRPr="0059282B">
        <w:rPr>
          <w:rFonts w:cs="Times New Roman"/>
        </w:rPr>
        <w:t>“Gentlemen, I thank you for all your good work. You are the first to see the Qin Quartz as its maker probably dreamed it would someday be seen.”</w:t>
      </w:r>
    </w:p>
    <w:p w:rsidR="00746DD4" w:rsidRPr="0059282B" w:rsidRDefault="009F3039" w:rsidP="00A61445">
      <w:pPr>
        <w:pStyle w:val="Bodytext1"/>
        <w:rPr>
          <w:rFonts w:cs="Times New Roman"/>
        </w:rPr>
      </w:pPr>
      <w:r w:rsidRPr="0059282B">
        <w:rPr>
          <w:rFonts w:cs="Times New Roman"/>
        </w:rPr>
        <w:t>He poured the C</w:t>
      </w:r>
      <w:r w:rsidR="00746DD4" w:rsidRPr="0059282B">
        <w:rPr>
          <w:rFonts w:cs="Times New Roman"/>
        </w:rPr>
        <w:t>hampagne, and the six men raised their glasses.</w:t>
      </w:r>
    </w:p>
    <w:p w:rsidR="00746DD4" w:rsidRPr="0059282B" w:rsidRDefault="00746DD4" w:rsidP="00A61445">
      <w:pPr>
        <w:pStyle w:val="Bodytext1"/>
        <w:rPr>
          <w:rFonts w:cs="Times New Roman"/>
        </w:rPr>
      </w:pPr>
      <w:r w:rsidRPr="0059282B">
        <w:rPr>
          <w:rFonts w:cs="Times New Roman"/>
        </w:rPr>
        <w:t>“</w:t>
      </w:r>
      <w:r w:rsidR="00422FA7" w:rsidRPr="0059282B">
        <w:rPr>
          <w:rFonts w:cs="Times New Roman"/>
        </w:rPr>
        <w:t>Gānbēi</w:t>
      </w:r>
      <w:r w:rsidRPr="0059282B">
        <w:rPr>
          <w:rFonts w:cs="Times New Roman"/>
        </w:rPr>
        <w:t>!”</w:t>
      </w:r>
    </w:p>
    <w:p w:rsidR="00036C19" w:rsidRPr="0059282B" w:rsidRDefault="00036C19" w:rsidP="00F549E0">
      <w:pPr>
        <w:pStyle w:val="Chapter"/>
      </w:pPr>
      <w:r w:rsidRPr="0059282B">
        <w:t>*</w:t>
      </w:r>
    </w:p>
    <w:p w:rsidR="00036C19" w:rsidRPr="0059282B" w:rsidRDefault="00036C19" w:rsidP="00A61445">
      <w:pPr>
        <w:pStyle w:val="Bodytext1"/>
        <w:rPr>
          <w:rFonts w:cs="Times New Roman"/>
        </w:rPr>
      </w:pPr>
      <w:r w:rsidRPr="0059282B">
        <w:rPr>
          <w:rFonts w:cs="Times New Roman"/>
        </w:rPr>
        <w:t>After paying Sung and his crew handsomely and warning them upon pain of death to never divulge what was delivered here today, Xiao waved goodbye to the five men, then went to the bar and filled a glass with gin on ice.</w:t>
      </w:r>
    </w:p>
    <w:p w:rsidR="00036C19" w:rsidRPr="0059282B" w:rsidRDefault="00036C19" w:rsidP="00A61445">
      <w:pPr>
        <w:pStyle w:val="Bodytext1"/>
        <w:rPr>
          <w:rFonts w:cs="Times New Roman"/>
        </w:rPr>
      </w:pPr>
      <w:r w:rsidRPr="0059282B">
        <w:rPr>
          <w:rFonts w:cs="Times New Roman"/>
        </w:rPr>
        <w:t xml:space="preserve">Back in the living room, he sat down </w:t>
      </w:r>
      <w:r w:rsidR="00422FA7" w:rsidRPr="0059282B">
        <w:rPr>
          <w:rFonts w:cs="Times New Roman"/>
        </w:rPr>
        <w:t>cross-legged</w:t>
      </w:r>
      <w:r w:rsidRPr="0059282B">
        <w:rPr>
          <w:rFonts w:cs="Times New Roman"/>
        </w:rPr>
        <w:t xml:space="preserve"> on the floor, a posture he hadn’t taken since he was young, and looked at his possession.</w:t>
      </w:r>
      <w:r w:rsidR="0042745D" w:rsidRPr="0059282B">
        <w:rPr>
          <w:rFonts w:cs="Times New Roman"/>
        </w:rPr>
        <w:t xml:space="preserve"> By now, the sun had set behind the </w:t>
      </w:r>
      <w:r w:rsidR="002C5A3D" w:rsidRPr="0059282B">
        <w:rPr>
          <w:rFonts w:cs="Times New Roman"/>
        </w:rPr>
        <w:t xml:space="preserve">range of </w:t>
      </w:r>
      <w:r w:rsidR="002C5A3D" w:rsidRPr="0059282B">
        <w:rPr>
          <w:rFonts w:cs="Times New Roman"/>
        </w:rPr>
        <w:lastRenderedPageBreak/>
        <w:t>peaks that artists had painted and drawn for centuries</w:t>
      </w:r>
      <w:r w:rsidR="0042745D" w:rsidRPr="0059282B">
        <w:rPr>
          <w:rFonts w:cs="Times New Roman"/>
        </w:rPr>
        <w:t xml:space="preserve">, and he watched as the perfectly clear sky turned from lavender to purple. He sipped his gin and a thought came to him. He realized he had never felt such contentment. Wouldn’t it be wonderful to share this moment with little </w:t>
      </w:r>
      <w:proofErr w:type="gramStart"/>
      <w:r w:rsidR="0042745D" w:rsidRPr="0059282B">
        <w:rPr>
          <w:rFonts w:cs="Times New Roman"/>
        </w:rPr>
        <w:t>Lan</w:t>
      </w:r>
      <w:proofErr w:type="gramEnd"/>
      <w:r w:rsidR="0042745D" w:rsidRPr="0059282B">
        <w:rPr>
          <w:rFonts w:cs="Times New Roman"/>
        </w:rPr>
        <w:t xml:space="preserve"> and make love to her here on the floor, in front of this most wonderful treasure?</w:t>
      </w:r>
    </w:p>
    <w:p w:rsidR="00F17CBA" w:rsidRPr="0059282B" w:rsidRDefault="0042745D" w:rsidP="00A61445">
      <w:pPr>
        <w:pStyle w:val="Bodytext1"/>
        <w:rPr>
          <w:rFonts w:cs="Times New Roman"/>
        </w:rPr>
      </w:pPr>
      <w:r w:rsidRPr="0059282B">
        <w:rPr>
          <w:rFonts w:cs="Times New Roman"/>
        </w:rPr>
        <w:t xml:space="preserve">Well, why can’t I do just that? </w:t>
      </w:r>
      <w:proofErr w:type="gramStart"/>
      <w:r w:rsidRPr="0059282B">
        <w:rPr>
          <w:rFonts w:cs="Times New Roman"/>
        </w:rPr>
        <w:t>he</w:t>
      </w:r>
      <w:proofErr w:type="gramEnd"/>
      <w:r w:rsidRPr="0059282B">
        <w:rPr>
          <w:rFonts w:cs="Times New Roman"/>
        </w:rPr>
        <w:t xml:space="preserve"> thought. I was offended the other night to</w:t>
      </w:r>
      <w:r w:rsidR="00F17CBA" w:rsidRPr="0059282B">
        <w:rPr>
          <w:rFonts w:cs="Times New Roman"/>
        </w:rPr>
        <w:t xml:space="preserve"> find that she was so miserable</w:t>
      </w:r>
      <w:r w:rsidRPr="0059282B">
        <w:rPr>
          <w:rFonts w:cs="Times New Roman"/>
        </w:rPr>
        <w:t xml:space="preserve"> she had attempted to take her own life. Maybe I was too hard on her. I’ll go to the club tomorrow and tell her that I’m taking her on a special outing. We’ll </w:t>
      </w:r>
      <w:r w:rsidR="009F3039" w:rsidRPr="0059282B">
        <w:rPr>
          <w:rFonts w:cs="Times New Roman"/>
        </w:rPr>
        <w:t>use my</w:t>
      </w:r>
      <w:r w:rsidRPr="0059282B">
        <w:rPr>
          <w:rFonts w:cs="Times New Roman"/>
        </w:rPr>
        <w:t xml:space="preserve"> plane and fly down here, and I’ll show her the quartz and </w:t>
      </w:r>
      <w:r w:rsidR="00054A25" w:rsidRPr="0059282B">
        <w:rPr>
          <w:rFonts w:cs="Times New Roman"/>
        </w:rPr>
        <w:t>bed</w:t>
      </w:r>
      <w:r w:rsidRPr="0059282B">
        <w:rPr>
          <w:rFonts w:cs="Times New Roman"/>
        </w:rPr>
        <w:t xml:space="preserve"> her</w:t>
      </w:r>
      <w:r w:rsidR="00054A25" w:rsidRPr="0059282B">
        <w:rPr>
          <w:rFonts w:cs="Times New Roman"/>
        </w:rPr>
        <w:t xml:space="preserve"> </w:t>
      </w:r>
      <w:r w:rsidR="009F3039" w:rsidRPr="0059282B">
        <w:rPr>
          <w:rFonts w:cs="Times New Roman"/>
        </w:rPr>
        <w:t>to enhance my pleasure of</w:t>
      </w:r>
      <w:r w:rsidR="001D3D89" w:rsidRPr="0059282B">
        <w:rPr>
          <w:rFonts w:cs="Times New Roman"/>
        </w:rPr>
        <w:t xml:space="preserve"> it</w:t>
      </w:r>
      <w:r w:rsidRPr="0059282B">
        <w:rPr>
          <w:rFonts w:cs="Times New Roman"/>
        </w:rPr>
        <w:t>.</w:t>
      </w:r>
      <w:r w:rsidR="00A57A1C" w:rsidRPr="0059282B">
        <w:rPr>
          <w:rFonts w:cs="Times New Roman"/>
        </w:rPr>
        <w:t xml:space="preserve"> </w:t>
      </w:r>
    </w:p>
    <w:p w:rsidR="0042745D" w:rsidRPr="0059282B" w:rsidRDefault="00A57A1C" w:rsidP="00A61445">
      <w:pPr>
        <w:pStyle w:val="Bodytext1"/>
        <w:rPr>
          <w:rFonts w:cs="Times New Roman"/>
        </w:rPr>
      </w:pPr>
      <w:r w:rsidRPr="0059282B">
        <w:rPr>
          <w:rFonts w:cs="Times New Roman"/>
        </w:rPr>
        <w:t xml:space="preserve">The light continued to fade, and he </w:t>
      </w:r>
      <w:r w:rsidR="002C5A3D" w:rsidRPr="0059282B">
        <w:rPr>
          <w:rFonts w:cs="Times New Roman"/>
        </w:rPr>
        <w:t>called on Bai to turn</w:t>
      </w:r>
      <w:r w:rsidRPr="0059282B">
        <w:rPr>
          <w:rFonts w:cs="Times New Roman"/>
        </w:rPr>
        <w:t xml:space="preserve"> on a couple of lamps. Even in this low light, the inner glow coming from the quartz took his breath away. </w:t>
      </w:r>
      <w:r w:rsidR="004A7E1F" w:rsidRPr="0059282B">
        <w:rPr>
          <w:rFonts w:cs="Times New Roman"/>
        </w:rPr>
        <w:t>Ning, his housekeeper and cook, brought him</w:t>
      </w:r>
      <w:r w:rsidRPr="0059282B">
        <w:rPr>
          <w:rFonts w:cs="Times New Roman"/>
        </w:rPr>
        <w:t xml:space="preserve"> a couple of comforters and pillows from one of the linen closets and spread them on t</w:t>
      </w:r>
      <w:r w:rsidR="004A7E1F" w:rsidRPr="0059282B">
        <w:rPr>
          <w:rFonts w:cs="Times New Roman"/>
        </w:rPr>
        <w:t xml:space="preserve">he floor in front of his prize. He dismissed them both, </w:t>
      </w:r>
      <w:r w:rsidRPr="0059282B">
        <w:rPr>
          <w:rFonts w:cs="Times New Roman"/>
        </w:rPr>
        <w:t>then brought in the bottle</w:t>
      </w:r>
      <w:r w:rsidR="009F3039" w:rsidRPr="0059282B">
        <w:rPr>
          <w:rFonts w:cs="Times New Roman"/>
        </w:rPr>
        <w:t>.</w:t>
      </w:r>
      <w:r w:rsidRPr="0059282B">
        <w:rPr>
          <w:rFonts w:cs="Times New Roman"/>
        </w:rPr>
        <w:t xml:space="preserve"> </w:t>
      </w:r>
      <w:r w:rsidR="009F3039" w:rsidRPr="0059282B">
        <w:rPr>
          <w:rFonts w:cs="Times New Roman"/>
        </w:rPr>
        <w:t>He</w:t>
      </w:r>
      <w:r w:rsidRPr="0059282B">
        <w:rPr>
          <w:rFonts w:cs="Times New Roman"/>
        </w:rPr>
        <w:t xml:space="preserve"> admired the quartz and drank his gin until he fell asleep.</w:t>
      </w:r>
    </w:p>
    <w:p w:rsidR="00774814" w:rsidRPr="0059282B" w:rsidRDefault="00774814" w:rsidP="00F549E0">
      <w:pPr>
        <w:pStyle w:val="Chapter"/>
      </w:pPr>
      <w:r w:rsidRPr="0059282B">
        <w:t>*</w:t>
      </w:r>
    </w:p>
    <w:p w:rsidR="0085244F" w:rsidRPr="0059282B" w:rsidRDefault="00774814" w:rsidP="00A61445">
      <w:pPr>
        <w:pStyle w:val="Bodytext1"/>
        <w:rPr>
          <w:rFonts w:cs="Times New Roman"/>
        </w:rPr>
      </w:pPr>
      <w:r w:rsidRPr="0059282B">
        <w:rPr>
          <w:rFonts w:cs="Times New Roman"/>
        </w:rPr>
        <w:t xml:space="preserve">Being a young man, Matson never had trouble sleeping, but tonight he tossed and turned, and when he finally fell into a restless sleep, </w:t>
      </w:r>
      <w:r w:rsidR="00FB166B" w:rsidRPr="0059282B">
        <w:rPr>
          <w:rFonts w:cs="Times New Roman"/>
        </w:rPr>
        <w:t>he dreamt awful things. He was sitting alone at a large table at Celestial Court, waiting for someone. He waited and waited, and no one came. He ordered a beer and then another. Finally, Mary walked in, wearing the same red sheath she had worn at their lunch here. She looked won</w:t>
      </w:r>
      <w:r w:rsidR="000E1313" w:rsidRPr="0059282B">
        <w:rPr>
          <w:rFonts w:cs="Times New Roman"/>
        </w:rPr>
        <w:t>derful, and he started to compli</w:t>
      </w:r>
      <w:r w:rsidR="00FB166B" w:rsidRPr="0059282B">
        <w:rPr>
          <w:rFonts w:cs="Times New Roman"/>
        </w:rPr>
        <w:t>ment her, when</w:t>
      </w:r>
      <w:r w:rsidR="0085244F" w:rsidRPr="0059282B">
        <w:rPr>
          <w:rFonts w:cs="Times New Roman"/>
        </w:rPr>
        <w:t xml:space="preserve"> she opened her mouth, and he saw her fangs. </w:t>
      </w:r>
    </w:p>
    <w:p w:rsidR="00774814" w:rsidRPr="0059282B" w:rsidRDefault="000C1E0B" w:rsidP="00A61445">
      <w:pPr>
        <w:pStyle w:val="Bodytext1"/>
        <w:rPr>
          <w:rFonts w:cs="Times New Roman"/>
        </w:rPr>
      </w:pPr>
      <w:r w:rsidRPr="0059282B">
        <w:rPr>
          <w:rFonts w:cs="Times New Roman"/>
        </w:rPr>
        <w:t>Red tufts of fur started to grow all over her body</w:t>
      </w:r>
      <w:r w:rsidR="00C80586" w:rsidRPr="0059282B">
        <w:rPr>
          <w:rFonts w:cs="Times New Roman"/>
        </w:rPr>
        <w:t xml:space="preserve"> until</w:t>
      </w:r>
      <w:r w:rsidRPr="0059282B">
        <w:rPr>
          <w:rFonts w:cs="Times New Roman"/>
        </w:rPr>
        <w:t xml:space="preserve"> </w:t>
      </w:r>
      <w:r w:rsidR="00C80586" w:rsidRPr="0059282B">
        <w:rPr>
          <w:rFonts w:cs="Times New Roman"/>
        </w:rPr>
        <w:t>she became an angry</w:t>
      </w:r>
      <w:r w:rsidR="0085244F" w:rsidRPr="0059282B">
        <w:rPr>
          <w:rFonts w:cs="Times New Roman"/>
        </w:rPr>
        <w:t xml:space="preserve"> giant red panda and </w:t>
      </w:r>
      <w:r w:rsidR="00C80586" w:rsidRPr="0059282B">
        <w:rPr>
          <w:rFonts w:cs="Times New Roman"/>
        </w:rPr>
        <w:t>roar</w:t>
      </w:r>
      <w:r w:rsidR="0085244F" w:rsidRPr="0059282B">
        <w:rPr>
          <w:rFonts w:cs="Times New Roman"/>
        </w:rPr>
        <w:t>ed, “Just show me that bitch, Laura. I’ll take a bite out of her she won’t forget!”</w:t>
      </w:r>
    </w:p>
    <w:p w:rsidR="0085244F" w:rsidRPr="0059282B" w:rsidRDefault="0085244F" w:rsidP="00A61445">
      <w:pPr>
        <w:pStyle w:val="Bodytext1"/>
        <w:rPr>
          <w:rFonts w:cs="Times New Roman"/>
        </w:rPr>
      </w:pPr>
      <w:r w:rsidRPr="0059282B">
        <w:rPr>
          <w:rFonts w:cs="Times New Roman"/>
        </w:rPr>
        <w:t>Then Laura walked in, or rather slunk in. Her little black dress had developed short fur, and she snarled, her white teeth dripping saliva, as she hissed, “</w:t>
      </w:r>
      <w:r w:rsidR="00AA41FB" w:rsidRPr="0059282B">
        <w:rPr>
          <w:rFonts w:cs="Times New Roman"/>
        </w:rPr>
        <w:t>A panther is never afraid of a silly panda. Where is she</w:t>
      </w:r>
      <w:r w:rsidR="004A37E0" w:rsidRPr="0059282B">
        <w:rPr>
          <w:rFonts w:cs="Times New Roman"/>
        </w:rPr>
        <w:t>?” She raised her paw and flexed her claws.</w:t>
      </w:r>
      <w:r w:rsidR="00AA41FB" w:rsidRPr="0059282B">
        <w:rPr>
          <w:rFonts w:cs="Times New Roman"/>
        </w:rPr>
        <w:t xml:space="preserve"> </w:t>
      </w:r>
      <w:r w:rsidR="004A37E0" w:rsidRPr="0059282B">
        <w:rPr>
          <w:rFonts w:cs="Times New Roman"/>
        </w:rPr>
        <w:t>“</w:t>
      </w:r>
      <w:r w:rsidR="00AA41FB" w:rsidRPr="0059282B">
        <w:rPr>
          <w:rFonts w:cs="Times New Roman"/>
        </w:rPr>
        <w:t>I’ll rip her eyes out!”</w:t>
      </w:r>
    </w:p>
    <w:p w:rsidR="004A37E0" w:rsidRPr="0059282B" w:rsidRDefault="004A37E0" w:rsidP="00A61445">
      <w:pPr>
        <w:pStyle w:val="Bodytext1"/>
        <w:rPr>
          <w:rFonts w:cs="Times New Roman"/>
        </w:rPr>
      </w:pPr>
      <w:r w:rsidRPr="0059282B">
        <w:rPr>
          <w:rFonts w:cs="Times New Roman"/>
        </w:rPr>
        <w:t>“No! Ladies, please. This isn’t necessary,” Matson cried. “Please, don’t fight.”</w:t>
      </w:r>
    </w:p>
    <w:p w:rsidR="004A37E0" w:rsidRPr="0059282B" w:rsidRDefault="004A37E0" w:rsidP="00A61445">
      <w:pPr>
        <w:pStyle w:val="Bodytext1"/>
        <w:rPr>
          <w:rFonts w:cs="Times New Roman"/>
        </w:rPr>
      </w:pPr>
      <w:r w:rsidRPr="0059282B">
        <w:rPr>
          <w:rFonts w:cs="Times New Roman"/>
        </w:rPr>
        <w:t>But he was completely ignored, and the two vicious animals circled the table, looking for a lapse in judgment from the other. Suddenly, they both pounced on the table, and their claws and fangs tore into each other until red and black fur was flying in the air like wet snow.</w:t>
      </w:r>
      <w:r w:rsidR="001A7AB1" w:rsidRPr="0059282B">
        <w:rPr>
          <w:rFonts w:cs="Times New Roman"/>
        </w:rPr>
        <w:t xml:space="preserve"> Then both of them, mortally wounded, stopped and looked at each other. And they said in unison, “What </w:t>
      </w:r>
      <w:r w:rsidR="001A7AB1" w:rsidRPr="0059282B">
        <w:rPr>
          <w:rFonts w:cs="Times New Roman"/>
        </w:rPr>
        <w:lastRenderedPageBreak/>
        <w:t xml:space="preserve">are we killing ourselves for? He’s the one at fault.” They both looked at Matson and threw themselves at him, and he </w:t>
      </w:r>
      <w:r w:rsidR="000E1313" w:rsidRPr="0059282B">
        <w:rPr>
          <w:rFonts w:cs="Times New Roman"/>
        </w:rPr>
        <w:t>cried out</w:t>
      </w:r>
      <w:r w:rsidR="001A7AB1" w:rsidRPr="0059282B">
        <w:rPr>
          <w:rFonts w:cs="Times New Roman"/>
        </w:rPr>
        <w:t xml:space="preserve"> and woke up.</w:t>
      </w:r>
    </w:p>
    <w:p w:rsidR="00BE152C" w:rsidRPr="0059282B" w:rsidRDefault="00BE152C" w:rsidP="00A61445">
      <w:pPr>
        <w:pStyle w:val="Bodytext1"/>
        <w:rPr>
          <w:rFonts w:cs="Times New Roman"/>
        </w:rPr>
      </w:pPr>
      <w:r w:rsidRPr="0059282B">
        <w:rPr>
          <w:rFonts w:cs="Times New Roman"/>
        </w:rPr>
        <w:t>His grandmother knocked on his door and asked, “Are you all right, Matson, dear?”</w:t>
      </w:r>
    </w:p>
    <w:p w:rsidR="00BE152C" w:rsidRPr="0059282B" w:rsidRDefault="00BE152C" w:rsidP="00A61445">
      <w:pPr>
        <w:pStyle w:val="Bodytext1"/>
        <w:rPr>
          <w:rFonts w:cs="Times New Roman"/>
        </w:rPr>
      </w:pPr>
      <w:r w:rsidRPr="0059282B">
        <w:rPr>
          <w:rFonts w:cs="Times New Roman"/>
        </w:rPr>
        <w:t xml:space="preserve">“Yes, </w:t>
      </w:r>
      <w:r w:rsidR="00247538">
        <w:rPr>
          <w:rFonts w:cs="Times New Roman"/>
        </w:rPr>
        <w:t xml:space="preserve">Lao </w:t>
      </w:r>
      <w:proofErr w:type="spellStart"/>
      <w:r w:rsidR="00247538">
        <w:rPr>
          <w:rFonts w:cs="Times New Roman"/>
        </w:rPr>
        <w:t>Lao</w:t>
      </w:r>
      <w:proofErr w:type="spellEnd"/>
      <w:r w:rsidRPr="0059282B">
        <w:rPr>
          <w:rFonts w:cs="Times New Roman"/>
        </w:rPr>
        <w:t>, I’m okay. I just had a bad dream.”</w:t>
      </w:r>
    </w:p>
    <w:p w:rsidR="00184058" w:rsidRPr="0059282B" w:rsidRDefault="00184058" w:rsidP="00A61445">
      <w:pPr>
        <w:pStyle w:val="Bodytext1"/>
        <w:rPr>
          <w:rFonts w:cs="Times New Roman"/>
        </w:rPr>
      </w:pPr>
      <w:r w:rsidRPr="0059282B">
        <w:rPr>
          <w:rFonts w:cs="Times New Roman"/>
        </w:rPr>
        <w:t>Damn those women, he thought. They have me waking up my grandmother, who has trouble sleeping to begin with. What in the hell am I going to</w:t>
      </w:r>
      <w:r w:rsidR="0077478E" w:rsidRPr="0059282B">
        <w:rPr>
          <w:rFonts w:cs="Times New Roman"/>
        </w:rPr>
        <w:t xml:space="preserve"> do? I need to talk to Charlie.</w:t>
      </w:r>
    </w:p>
    <w:p w:rsidR="00376750" w:rsidRPr="0059282B" w:rsidRDefault="00376750" w:rsidP="00F549E0">
      <w:pPr>
        <w:pStyle w:val="Chapter"/>
      </w:pPr>
      <w:r w:rsidRPr="0059282B">
        <w:t>*</w:t>
      </w:r>
    </w:p>
    <w:p w:rsidR="009443CF" w:rsidRPr="0059282B" w:rsidRDefault="009443CF" w:rsidP="00A61445">
      <w:pPr>
        <w:pStyle w:val="Bodytext1"/>
        <w:rPr>
          <w:rFonts w:cs="Times New Roman"/>
        </w:rPr>
      </w:pPr>
      <w:r w:rsidRPr="0059282B">
        <w:rPr>
          <w:rFonts w:cs="Times New Roman"/>
        </w:rPr>
        <w:t>Kwong wiped up the last of his poached eggs with his toast and looked out at Aberdeen Harbour as he ate. When it was sunny,</w:t>
      </w:r>
      <w:r w:rsidR="00F458DB" w:rsidRPr="0059282B">
        <w:rPr>
          <w:rFonts w:cs="Times New Roman"/>
        </w:rPr>
        <w:t xml:space="preserve"> the morning light always gave such</w:t>
      </w:r>
      <w:r w:rsidRPr="0059282B">
        <w:rPr>
          <w:rFonts w:cs="Times New Roman"/>
        </w:rPr>
        <w:t xml:space="preserve"> brilliance to the water from up here on the hill. </w:t>
      </w:r>
      <w:r w:rsidR="00F458DB" w:rsidRPr="0059282B">
        <w:rPr>
          <w:rFonts w:cs="Times New Roman"/>
        </w:rPr>
        <w:t xml:space="preserve">Aberdeen was on the south side of Victoria Peak, and the views to the south and the colors of the water were chief reasons Kwong had decided to move here twelve years ago. </w:t>
      </w:r>
      <w:r w:rsidRPr="0059282B">
        <w:rPr>
          <w:rFonts w:cs="Times New Roman"/>
        </w:rPr>
        <w:t>He took his plate into the kitchen, rinsed it and refilled his mug with Irish Breakfast tea. Since it was Saturday, he was still dressed in his robe and slippers and enjoying the beginning of his day off. He took the mug of tea into his library and opened the shutters to the light. He sat down in his most comfortable chair, picked up the book and started reading.</w:t>
      </w:r>
    </w:p>
    <w:p w:rsidR="009443CF" w:rsidRPr="0059282B" w:rsidRDefault="009443CF" w:rsidP="00F549E0">
      <w:pPr>
        <w:pStyle w:val="BodyItalic"/>
      </w:pPr>
      <w:r w:rsidRPr="0059282B">
        <w:t>“</w:t>
      </w:r>
      <w:r w:rsidR="00075CC9" w:rsidRPr="0059282B">
        <w:t>THE NELLIE, A CRUISING YAWL, swung to her anchor without a flutter of the sails, and was at rest. The flood had made, the wind was nearly calm, and being bound down the river, the only thing for it was to come to and wait for the turn of the tide.</w:t>
      </w:r>
    </w:p>
    <w:p w:rsidR="00075CC9" w:rsidRPr="0059282B" w:rsidRDefault="00075CC9" w:rsidP="00F549E0">
      <w:pPr>
        <w:pStyle w:val="BodyItalic"/>
      </w:pPr>
      <w:r w:rsidRPr="0059282B">
        <w:t>The sea-reach of the Thames stretched before us like the beginning of an interminable waterway. In the offing the sea and the sky</w:t>
      </w:r>
      <w:r w:rsidR="00C80586" w:rsidRPr="0059282B">
        <w:t>…</w:t>
      </w:r>
      <w:r w:rsidRPr="0059282B">
        <w:t>.”</w:t>
      </w:r>
    </w:p>
    <w:p w:rsidR="00075CC9" w:rsidRPr="0059282B" w:rsidRDefault="00075CC9" w:rsidP="00A61445">
      <w:pPr>
        <w:pStyle w:val="Bodytext1"/>
        <w:rPr>
          <w:rFonts w:cs="Times New Roman"/>
        </w:rPr>
      </w:pPr>
      <w:r w:rsidRPr="0059282B">
        <w:rPr>
          <w:rFonts w:cs="Times New Roman"/>
        </w:rPr>
        <w:t>The phone rang, and Kwong looked up unhappily and wondered whether he dare ignore it. He hadn’t read “Heart of Darkness” in some time and was looking forward to its burgeoning mysteries.</w:t>
      </w:r>
      <w:r w:rsidR="005234B6" w:rsidRPr="0059282B">
        <w:rPr>
          <w:rFonts w:cs="Times New Roman"/>
        </w:rPr>
        <w:t xml:space="preserve"> After the fifth ring, he reluctantly picked up the receiver.</w:t>
      </w:r>
    </w:p>
    <w:p w:rsidR="005234B6" w:rsidRPr="0059282B" w:rsidRDefault="005234B6" w:rsidP="00A61445">
      <w:pPr>
        <w:pStyle w:val="Bodytext1"/>
        <w:rPr>
          <w:rFonts w:cs="Times New Roman"/>
        </w:rPr>
      </w:pPr>
      <w:r w:rsidRPr="0059282B">
        <w:rPr>
          <w:rFonts w:cs="Times New Roman"/>
        </w:rPr>
        <w:t>“Kwong here.”</w:t>
      </w:r>
    </w:p>
    <w:p w:rsidR="005234B6" w:rsidRPr="0059282B" w:rsidRDefault="005234B6" w:rsidP="00A61445">
      <w:pPr>
        <w:pStyle w:val="Bodytext1"/>
        <w:rPr>
          <w:rFonts w:cs="Times New Roman"/>
        </w:rPr>
      </w:pPr>
      <w:r w:rsidRPr="0059282B">
        <w:rPr>
          <w:rFonts w:cs="Times New Roman"/>
        </w:rPr>
        <w:t xml:space="preserve">“Kwong, </w:t>
      </w:r>
      <w:proofErr w:type="gramStart"/>
      <w:r w:rsidRPr="0059282B">
        <w:rPr>
          <w:rFonts w:cs="Times New Roman"/>
        </w:rPr>
        <w:t>it’s</w:t>
      </w:r>
      <w:proofErr w:type="gramEnd"/>
      <w:r w:rsidRPr="0059282B">
        <w:rPr>
          <w:rFonts w:cs="Times New Roman"/>
        </w:rPr>
        <w:t xml:space="preserve"> Luk.”</w:t>
      </w:r>
    </w:p>
    <w:p w:rsidR="005234B6" w:rsidRPr="0059282B" w:rsidRDefault="005234B6" w:rsidP="00A61445">
      <w:pPr>
        <w:pStyle w:val="Bodytext1"/>
        <w:rPr>
          <w:rFonts w:cs="Times New Roman"/>
        </w:rPr>
      </w:pPr>
      <w:r w:rsidRPr="0059282B">
        <w:rPr>
          <w:rFonts w:cs="Times New Roman"/>
        </w:rPr>
        <w:t>Of course, it would have to be the Chief, thought Kwong.</w:t>
      </w:r>
    </w:p>
    <w:p w:rsidR="005234B6" w:rsidRPr="0059282B" w:rsidRDefault="005234B6" w:rsidP="00A61445">
      <w:pPr>
        <w:pStyle w:val="Bodytext1"/>
        <w:rPr>
          <w:rFonts w:cs="Times New Roman"/>
        </w:rPr>
      </w:pPr>
      <w:r w:rsidRPr="0059282B">
        <w:rPr>
          <w:rFonts w:cs="Times New Roman"/>
        </w:rPr>
        <w:t>“Good morning. And how are you this sunny morning?”</w:t>
      </w:r>
    </w:p>
    <w:p w:rsidR="005234B6" w:rsidRPr="0059282B" w:rsidRDefault="005234B6" w:rsidP="00A61445">
      <w:pPr>
        <w:pStyle w:val="Bodytext1"/>
        <w:rPr>
          <w:rFonts w:cs="Times New Roman"/>
        </w:rPr>
      </w:pPr>
      <w:r w:rsidRPr="0059282B">
        <w:rPr>
          <w:rFonts w:cs="Times New Roman"/>
        </w:rPr>
        <w:t>“If you must know, I’m feeling impatient. There are several assorted voices asking me what’s happening. Why hasn’t the Qin Quartz been found, and what are the police doing?”</w:t>
      </w:r>
    </w:p>
    <w:p w:rsidR="005234B6" w:rsidRPr="0059282B" w:rsidRDefault="005234B6" w:rsidP="00A61445">
      <w:pPr>
        <w:pStyle w:val="Bodytext1"/>
        <w:rPr>
          <w:rFonts w:cs="Times New Roman"/>
        </w:rPr>
      </w:pPr>
      <w:r w:rsidRPr="0059282B">
        <w:rPr>
          <w:rFonts w:cs="Times New Roman"/>
        </w:rPr>
        <w:t>“If you want to catch a big fish, a really big fish, you have to wait for it to swallow the bait, or else you’ll end up with nothing but an empty hook.”</w:t>
      </w:r>
    </w:p>
    <w:p w:rsidR="005234B6" w:rsidRPr="0059282B" w:rsidRDefault="005234B6" w:rsidP="00A61445">
      <w:pPr>
        <w:pStyle w:val="Bodytext1"/>
        <w:rPr>
          <w:rFonts w:cs="Times New Roman"/>
        </w:rPr>
      </w:pPr>
      <w:r w:rsidRPr="0059282B">
        <w:rPr>
          <w:rFonts w:cs="Times New Roman"/>
        </w:rPr>
        <w:lastRenderedPageBreak/>
        <w:t>“An attractive metaphor, but what is really happening?”</w:t>
      </w:r>
    </w:p>
    <w:p w:rsidR="005234B6" w:rsidRPr="0059282B" w:rsidRDefault="005234B6" w:rsidP="00A61445">
      <w:pPr>
        <w:pStyle w:val="Bodytext1"/>
        <w:rPr>
          <w:rFonts w:cs="Times New Roman"/>
        </w:rPr>
      </w:pPr>
      <w:r w:rsidRPr="0059282B">
        <w:rPr>
          <w:rFonts w:cs="Times New Roman"/>
        </w:rPr>
        <w:t xml:space="preserve">“I’m afraid, sir, that we have three confessed murderers, and we know who did the actual theft of the quartz. I know who is behind it all, but, as I intimated, he is a very big fish, and </w:t>
      </w:r>
      <w:r w:rsidR="000A683F" w:rsidRPr="0059282B">
        <w:rPr>
          <w:rFonts w:cs="Times New Roman"/>
        </w:rPr>
        <w:t>this investigation must be finished with discretion.”</w:t>
      </w:r>
    </w:p>
    <w:p w:rsidR="000A683F" w:rsidRPr="0059282B" w:rsidRDefault="000A683F" w:rsidP="00A61445">
      <w:pPr>
        <w:pStyle w:val="Bodytext1"/>
        <w:rPr>
          <w:rFonts w:cs="Times New Roman"/>
        </w:rPr>
      </w:pPr>
      <w:r w:rsidRPr="0059282B">
        <w:rPr>
          <w:rFonts w:cs="Times New Roman"/>
        </w:rPr>
        <w:t>“I’ll take you at your word, Kwong, but I must say that I expect to have some results to report soon. Very soon.”</w:t>
      </w:r>
    </w:p>
    <w:p w:rsidR="000A683F" w:rsidRPr="0059282B" w:rsidRDefault="000A683F" w:rsidP="00A61445">
      <w:pPr>
        <w:pStyle w:val="Bodytext1"/>
        <w:rPr>
          <w:rFonts w:cs="Times New Roman"/>
        </w:rPr>
      </w:pPr>
      <w:r w:rsidRPr="0059282B">
        <w:rPr>
          <w:rFonts w:cs="Times New Roman"/>
        </w:rPr>
        <w:t>“And so you shall, Chief. I’ll call you at the earliest moment.”</w:t>
      </w:r>
    </w:p>
    <w:p w:rsidR="000A683F" w:rsidRPr="0059282B" w:rsidRDefault="000A683F" w:rsidP="00A61445">
      <w:pPr>
        <w:pStyle w:val="Bodytext1"/>
        <w:rPr>
          <w:rFonts w:cs="Times New Roman"/>
        </w:rPr>
      </w:pPr>
      <w:r w:rsidRPr="0059282B">
        <w:rPr>
          <w:rFonts w:cs="Times New Roman"/>
        </w:rPr>
        <w:t>“All right, then,” said Luk, hanging up.</w:t>
      </w:r>
    </w:p>
    <w:p w:rsidR="008464EF" w:rsidRPr="0059282B" w:rsidRDefault="008464EF" w:rsidP="00A61445">
      <w:pPr>
        <w:pStyle w:val="Bodytext1"/>
        <w:rPr>
          <w:rFonts w:cs="Times New Roman"/>
        </w:rPr>
      </w:pPr>
      <w:r w:rsidRPr="0059282B">
        <w:rPr>
          <w:rFonts w:cs="Times New Roman"/>
        </w:rPr>
        <w:t>Kwong sat down and picked up his much cooler tea. He got back up and microwaved it for half a minute, staring at the mug as it revolved on the little pedestal inside. We need to look at him from all sides, thought Kwong.</w:t>
      </w:r>
    </w:p>
    <w:p w:rsidR="008464EF" w:rsidRPr="0059282B" w:rsidRDefault="008464EF" w:rsidP="00A61445">
      <w:pPr>
        <w:pStyle w:val="Bodytext1"/>
        <w:rPr>
          <w:rFonts w:cs="Times New Roman"/>
        </w:rPr>
      </w:pPr>
      <w:r w:rsidRPr="0059282B">
        <w:rPr>
          <w:rFonts w:cs="Times New Roman"/>
        </w:rPr>
        <w:t>He took the reheated tea back into the library and took a sip, burning his mouth. Damn! Microwaves sometimes can be far too efficient! He put the mug down and picked up the phone, dialing a familiar number.</w:t>
      </w:r>
    </w:p>
    <w:p w:rsidR="008464EF" w:rsidRPr="0059282B" w:rsidRDefault="008464EF" w:rsidP="00A61445">
      <w:pPr>
        <w:pStyle w:val="Bodytext1"/>
        <w:rPr>
          <w:rFonts w:cs="Times New Roman"/>
        </w:rPr>
      </w:pPr>
      <w:r w:rsidRPr="0059282B">
        <w:rPr>
          <w:rFonts w:cs="Times New Roman"/>
        </w:rPr>
        <w:t>“This is Matson,” heard Kwong.</w:t>
      </w:r>
    </w:p>
    <w:p w:rsidR="008464EF" w:rsidRPr="0059282B" w:rsidRDefault="008464EF" w:rsidP="00A61445">
      <w:pPr>
        <w:pStyle w:val="Bodytext1"/>
        <w:rPr>
          <w:rFonts w:cs="Times New Roman"/>
        </w:rPr>
      </w:pPr>
      <w:r w:rsidRPr="0059282B">
        <w:rPr>
          <w:rFonts w:cs="Times New Roman"/>
        </w:rPr>
        <w:t>“Kwong here, Matson.”</w:t>
      </w:r>
    </w:p>
    <w:p w:rsidR="008464EF" w:rsidRPr="0059282B" w:rsidRDefault="008464EF" w:rsidP="00A61445">
      <w:pPr>
        <w:pStyle w:val="Bodytext1"/>
        <w:rPr>
          <w:rFonts w:cs="Times New Roman"/>
        </w:rPr>
      </w:pPr>
      <w:r w:rsidRPr="0059282B">
        <w:rPr>
          <w:rFonts w:cs="Times New Roman"/>
        </w:rPr>
        <w:t>“Good morning, Inspector.”</w:t>
      </w:r>
    </w:p>
    <w:p w:rsidR="008464EF" w:rsidRPr="0059282B" w:rsidRDefault="008464EF" w:rsidP="00A61445">
      <w:pPr>
        <w:pStyle w:val="Bodytext1"/>
        <w:rPr>
          <w:rFonts w:cs="Times New Roman"/>
        </w:rPr>
      </w:pPr>
      <w:r w:rsidRPr="0059282B">
        <w:rPr>
          <w:rFonts w:cs="Times New Roman"/>
        </w:rPr>
        <w:t xml:space="preserve">“And to you as well. Sorry to trouble you on your day off, but I just received a call from the chief. He’s growing impatient over the quartz. I’m wondering if I might ask a favor of </w:t>
      </w:r>
      <w:proofErr w:type="gramStart"/>
      <w:r w:rsidRPr="0059282B">
        <w:rPr>
          <w:rFonts w:cs="Times New Roman"/>
        </w:rPr>
        <w:t>you?</w:t>
      </w:r>
      <w:proofErr w:type="gramEnd"/>
      <w:r w:rsidRPr="0059282B">
        <w:rPr>
          <w:rFonts w:cs="Times New Roman"/>
        </w:rPr>
        <w:t>”</w:t>
      </w:r>
    </w:p>
    <w:p w:rsidR="008464EF" w:rsidRPr="0059282B" w:rsidRDefault="008464EF" w:rsidP="00A61445">
      <w:pPr>
        <w:pStyle w:val="Bodytext1"/>
        <w:rPr>
          <w:rFonts w:cs="Times New Roman"/>
        </w:rPr>
      </w:pPr>
      <w:r w:rsidRPr="0059282B">
        <w:rPr>
          <w:rFonts w:cs="Times New Roman"/>
        </w:rPr>
        <w:t>“What do you need, Inspector?”</w:t>
      </w:r>
    </w:p>
    <w:p w:rsidR="008464EF" w:rsidRPr="0059282B" w:rsidRDefault="008464EF" w:rsidP="00A61445">
      <w:pPr>
        <w:pStyle w:val="Bodytext1"/>
        <w:rPr>
          <w:rFonts w:cs="Times New Roman"/>
        </w:rPr>
      </w:pPr>
      <w:r w:rsidRPr="0059282B">
        <w:rPr>
          <w:rFonts w:cs="Times New Roman"/>
        </w:rPr>
        <w:t>“Do your friends with Four Prosperities have people in Beijing?”</w:t>
      </w:r>
    </w:p>
    <w:p w:rsidR="008464EF" w:rsidRPr="0059282B" w:rsidRDefault="008464EF" w:rsidP="00A61445">
      <w:pPr>
        <w:pStyle w:val="Bodytext1"/>
        <w:rPr>
          <w:rFonts w:cs="Times New Roman"/>
        </w:rPr>
      </w:pPr>
      <w:r w:rsidRPr="0059282B">
        <w:rPr>
          <w:rFonts w:cs="Times New Roman"/>
        </w:rPr>
        <w:t>“Yes, of course. It’s a very important city. We have lots of cadres there.”</w:t>
      </w:r>
    </w:p>
    <w:p w:rsidR="008464EF" w:rsidRPr="0059282B" w:rsidRDefault="008464EF" w:rsidP="00A61445">
      <w:pPr>
        <w:pStyle w:val="Bodytext1"/>
        <w:rPr>
          <w:rFonts w:cs="Times New Roman"/>
        </w:rPr>
      </w:pPr>
      <w:r w:rsidRPr="0059282B">
        <w:rPr>
          <w:rFonts w:cs="Times New Roman"/>
        </w:rPr>
        <w:t>“Would you find someone up there to look into Xiao’s life? Not his political</w:t>
      </w:r>
      <w:r w:rsidR="00EB702B" w:rsidRPr="0059282B">
        <w:rPr>
          <w:rFonts w:cs="Times New Roman"/>
        </w:rPr>
        <w:t>, public</w:t>
      </w:r>
      <w:r w:rsidRPr="0059282B">
        <w:rPr>
          <w:rFonts w:cs="Times New Roman"/>
        </w:rPr>
        <w:t xml:space="preserve"> life. I want to know something about how he spends his private time.</w:t>
      </w:r>
      <w:r w:rsidR="00F1318E" w:rsidRPr="0059282B">
        <w:rPr>
          <w:rFonts w:cs="Times New Roman"/>
        </w:rPr>
        <w:t xml:space="preserve"> Does he have any hobbies? Are there places he frequents regularly? And so on, and so on.”</w:t>
      </w:r>
    </w:p>
    <w:p w:rsidR="00F1318E" w:rsidRPr="0059282B" w:rsidRDefault="00F1318E" w:rsidP="00A61445">
      <w:pPr>
        <w:pStyle w:val="Bodytext1"/>
        <w:rPr>
          <w:rFonts w:cs="Times New Roman"/>
        </w:rPr>
      </w:pPr>
      <w:r w:rsidRPr="0059282B">
        <w:rPr>
          <w:rFonts w:cs="Times New Roman"/>
        </w:rPr>
        <w:t>“I’m seeing Charlie for lunch. I’ll ask him about it.”</w:t>
      </w:r>
    </w:p>
    <w:p w:rsidR="00F1318E" w:rsidRPr="0059282B" w:rsidRDefault="00F1318E" w:rsidP="00A61445">
      <w:pPr>
        <w:pStyle w:val="Bodytext1"/>
        <w:rPr>
          <w:rFonts w:cs="Times New Roman"/>
        </w:rPr>
      </w:pPr>
      <w:r w:rsidRPr="0059282B">
        <w:rPr>
          <w:rFonts w:cs="Times New Roman"/>
        </w:rPr>
        <w:t>“Excellent. There’s a good lad. Thank you.”</w:t>
      </w:r>
    </w:p>
    <w:p w:rsidR="009D4B75" w:rsidRPr="0059282B" w:rsidRDefault="009D4B75" w:rsidP="00A61445">
      <w:pPr>
        <w:pStyle w:val="Bodytext1"/>
        <w:rPr>
          <w:rFonts w:cs="Times New Roman"/>
        </w:rPr>
      </w:pPr>
      <w:r w:rsidRPr="0059282B">
        <w:rPr>
          <w:rFonts w:cs="Times New Roman"/>
        </w:rPr>
        <w:br w:type="page"/>
      </w:r>
    </w:p>
    <w:p w:rsidR="008E1281" w:rsidRPr="0059282B" w:rsidRDefault="00247538" w:rsidP="00247538">
      <w:pPr>
        <w:pStyle w:val="Chapter"/>
      </w:pPr>
      <w:r>
        <w:lastRenderedPageBreak/>
        <w:t>Twenty</w:t>
      </w:r>
    </w:p>
    <w:p w:rsidR="009D4B75" w:rsidRPr="0059282B" w:rsidRDefault="009D4B75" w:rsidP="00A61445">
      <w:pPr>
        <w:pStyle w:val="Bodytext1"/>
        <w:rPr>
          <w:rFonts w:cs="Times New Roman"/>
        </w:rPr>
      </w:pPr>
    </w:p>
    <w:p w:rsidR="00F77744" w:rsidRPr="0059282B" w:rsidRDefault="00D21BEF" w:rsidP="00A61445">
      <w:pPr>
        <w:pStyle w:val="Bodytext1"/>
        <w:rPr>
          <w:rFonts w:cs="Times New Roman"/>
        </w:rPr>
      </w:pPr>
      <w:r w:rsidRPr="0059282B">
        <w:rPr>
          <w:rFonts w:cs="Times New Roman"/>
        </w:rPr>
        <w:t xml:space="preserve">On Friday, Xiao had decided that if he was going to take </w:t>
      </w:r>
      <w:proofErr w:type="gramStart"/>
      <w:r w:rsidRPr="0059282B">
        <w:rPr>
          <w:rFonts w:cs="Times New Roman"/>
        </w:rPr>
        <w:t>Lan</w:t>
      </w:r>
      <w:proofErr w:type="gramEnd"/>
      <w:r w:rsidRPr="0059282B">
        <w:rPr>
          <w:rFonts w:cs="Times New Roman"/>
        </w:rPr>
        <w:t xml:space="preserve"> to see the quartz, </w:t>
      </w:r>
      <w:r w:rsidR="00AC0666" w:rsidRPr="0059282B">
        <w:rPr>
          <w:rFonts w:cs="Times New Roman"/>
        </w:rPr>
        <w:t>she would need something to wear</w:t>
      </w:r>
      <w:r w:rsidRPr="0059282B">
        <w:rPr>
          <w:rFonts w:cs="Times New Roman"/>
        </w:rPr>
        <w:t xml:space="preserve">, </w:t>
      </w:r>
      <w:r w:rsidR="00AC0666" w:rsidRPr="0059282B">
        <w:rPr>
          <w:rFonts w:cs="Times New Roman"/>
        </w:rPr>
        <w:t xml:space="preserve">so he arrived at Red Incense, had breakfast and told Huang to have Lan bathed and ready, because she was getting some new clothes. </w:t>
      </w:r>
    </w:p>
    <w:p w:rsidR="00D21BEF" w:rsidRPr="0059282B" w:rsidRDefault="00AC0666" w:rsidP="00A61445">
      <w:pPr>
        <w:pStyle w:val="Bodytext1"/>
        <w:rPr>
          <w:rFonts w:cs="Times New Roman"/>
        </w:rPr>
      </w:pPr>
      <w:r w:rsidRPr="0059282B">
        <w:rPr>
          <w:rFonts w:cs="Times New Roman"/>
        </w:rPr>
        <w:t>H</w:t>
      </w:r>
      <w:r w:rsidR="00D21BEF" w:rsidRPr="0059282B">
        <w:rPr>
          <w:rFonts w:cs="Times New Roman"/>
        </w:rPr>
        <w:t xml:space="preserve">e called one of the fine women’s boutiques on Lingho Street and explained that his granddaughter </w:t>
      </w:r>
      <w:r w:rsidRPr="0059282B">
        <w:rPr>
          <w:rFonts w:cs="Times New Roman"/>
        </w:rPr>
        <w:t xml:space="preserve">was </w:t>
      </w:r>
      <w:r w:rsidR="00D21BEF" w:rsidRPr="0059282B">
        <w:rPr>
          <w:rFonts w:cs="Times New Roman"/>
        </w:rPr>
        <w:t xml:space="preserve">visiting from Jiangxi. His schedule didn’t allow him to bring her to the store, and she needed at least two dresses, complete with stockings, shoes and undergarments for her visit here. The store’s manager was very helpful, and said she would bring some choices to Red Incense herself. Xiao described </w:t>
      </w:r>
      <w:proofErr w:type="gramStart"/>
      <w:r w:rsidR="00D21BEF" w:rsidRPr="0059282B">
        <w:rPr>
          <w:rFonts w:cs="Times New Roman"/>
        </w:rPr>
        <w:t>Lan’s</w:t>
      </w:r>
      <w:proofErr w:type="gramEnd"/>
      <w:r w:rsidR="00D21BEF" w:rsidRPr="0059282B">
        <w:rPr>
          <w:rFonts w:cs="Times New Roman"/>
        </w:rPr>
        <w:t xml:space="preserve"> size to her, and two hours later Duan Liling arrived with a helper and </w:t>
      </w:r>
      <w:r w:rsidRPr="0059282B">
        <w:rPr>
          <w:rFonts w:cs="Times New Roman"/>
        </w:rPr>
        <w:t xml:space="preserve">racks of clothing. Huang brought </w:t>
      </w:r>
      <w:proofErr w:type="gramStart"/>
      <w:r w:rsidRPr="0059282B">
        <w:rPr>
          <w:rFonts w:cs="Times New Roman"/>
        </w:rPr>
        <w:t>Lan</w:t>
      </w:r>
      <w:proofErr w:type="gramEnd"/>
      <w:r w:rsidRPr="0059282B">
        <w:rPr>
          <w:rFonts w:cs="Times New Roman"/>
        </w:rPr>
        <w:t xml:space="preserve"> to a private meeting room where </w:t>
      </w:r>
      <w:r w:rsidR="00D21BEF" w:rsidRPr="0059282B">
        <w:rPr>
          <w:rFonts w:cs="Times New Roman"/>
        </w:rPr>
        <w:t>they picked out two dresses, one a sleek little black sheath</w:t>
      </w:r>
      <w:r w:rsidRPr="0059282B">
        <w:rPr>
          <w:rFonts w:cs="Times New Roman"/>
        </w:rPr>
        <w:t xml:space="preserve"> for daytime</w:t>
      </w:r>
      <w:r w:rsidR="00D21BEF" w:rsidRPr="0059282B">
        <w:rPr>
          <w:rFonts w:cs="Times New Roman"/>
        </w:rPr>
        <w:t xml:space="preserve">, as well as a white satin dress for evening occasions. </w:t>
      </w:r>
      <w:r w:rsidRPr="0059282B">
        <w:rPr>
          <w:rFonts w:cs="Times New Roman"/>
        </w:rPr>
        <w:t>Xiao</w:t>
      </w:r>
      <w:r w:rsidR="00D21BEF" w:rsidRPr="0059282B">
        <w:rPr>
          <w:rFonts w:cs="Times New Roman"/>
        </w:rPr>
        <w:t xml:space="preserve"> bought stockings and shoes and gloves that were long enough to cover the bandages on her wrists but short enough not to look foolish during the day. </w:t>
      </w:r>
      <w:proofErr w:type="gramStart"/>
      <w:r w:rsidR="00D21BEF" w:rsidRPr="0059282B">
        <w:rPr>
          <w:rFonts w:cs="Times New Roman"/>
        </w:rPr>
        <w:t>Lan’s</w:t>
      </w:r>
      <w:proofErr w:type="gramEnd"/>
      <w:r w:rsidR="00D21BEF" w:rsidRPr="0059282B">
        <w:rPr>
          <w:rFonts w:cs="Times New Roman"/>
        </w:rPr>
        <w:t xml:space="preserve"> breasts were so small that she really didn’t need a brassiere, and Xiao considered not buying her any panties. He thought seeing her in her new dresses and knowing she wasn’t wearing panties under them </w:t>
      </w:r>
      <w:r w:rsidR="00DA0AA8" w:rsidRPr="0059282B">
        <w:rPr>
          <w:rFonts w:cs="Times New Roman"/>
        </w:rPr>
        <w:t xml:space="preserve">would be very exciting. But </w:t>
      </w:r>
      <w:r w:rsidRPr="0059282B">
        <w:rPr>
          <w:rFonts w:cs="Times New Roman"/>
        </w:rPr>
        <w:t>Miss Duan</w:t>
      </w:r>
      <w:r w:rsidR="00D21BEF" w:rsidRPr="0059282B">
        <w:rPr>
          <w:rFonts w:cs="Times New Roman"/>
        </w:rPr>
        <w:t xml:space="preserve"> showed him such pretty silk undergarments that he ended up buying six pairs, plus two little nightgowns for bedtime. </w:t>
      </w:r>
    </w:p>
    <w:p w:rsidR="00D21BEF" w:rsidRPr="0059282B" w:rsidRDefault="009F3039" w:rsidP="00A61445">
      <w:pPr>
        <w:pStyle w:val="Bodytext1"/>
        <w:rPr>
          <w:rFonts w:cs="Times New Roman"/>
        </w:rPr>
      </w:pPr>
      <w:proofErr w:type="gramStart"/>
      <w:r w:rsidRPr="0059282B">
        <w:rPr>
          <w:rFonts w:cs="Times New Roman"/>
        </w:rPr>
        <w:t>Lan</w:t>
      </w:r>
      <w:proofErr w:type="gramEnd"/>
      <w:r w:rsidRPr="0059282B">
        <w:rPr>
          <w:rFonts w:cs="Times New Roman"/>
        </w:rPr>
        <w:t xml:space="preserve"> had never seen such beautiful clothes</w:t>
      </w:r>
      <w:r w:rsidR="00D21BEF" w:rsidRPr="0059282B">
        <w:rPr>
          <w:rFonts w:cs="Times New Roman"/>
        </w:rPr>
        <w:t xml:space="preserve">, and she was </w:t>
      </w:r>
      <w:r w:rsidR="00F62F87" w:rsidRPr="0059282B">
        <w:rPr>
          <w:rFonts w:cs="Times New Roman"/>
        </w:rPr>
        <w:t>distracted by them but quite apprehensive about why s</w:t>
      </w:r>
      <w:r w:rsidR="00D21BEF" w:rsidRPr="0059282B">
        <w:rPr>
          <w:rFonts w:cs="Times New Roman"/>
        </w:rPr>
        <w:t xml:space="preserve">he was getting </w:t>
      </w:r>
      <w:r w:rsidR="00F62F87" w:rsidRPr="0059282B">
        <w:rPr>
          <w:rFonts w:cs="Times New Roman"/>
        </w:rPr>
        <w:t>them</w:t>
      </w:r>
      <w:r w:rsidR="00D21BEF" w:rsidRPr="0059282B">
        <w:rPr>
          <w:rFonts w:cs="Times New Roman"/>
        </w:rPr>
        <w:t xml:space="preserve">. </w:t>
      </w:r>
      <w:r w:rsidR="00AC0666" w:rsidRPr="0059282B">
        <w:rPr>
          <w:rFonts w:cs="Times New Roman"/>
        </w:rPr>
        <w:t>He had also called a furrier who was waiting for them when Miss Duan left with her racks of dresses. Among the items that the furrier had brought was a</w:t>
      </w:r>
      <w:r w:rsidR="00D21BEF" w:rsidRPr="0059282B">
        <w:rPr>
          <w:rFonts w:cs="Times New Roman"/>
        </w:rPr>
        <w:t xml:space="preserve"> full length red fox coat, </w:t>
      </w:r>
      <w:r w:rsidR="00AC0666" w:rsidRPr="0059282B">
        <w:rPr>
          <w:rFonts w:cs="Times New Roman"/>
        </w:rPr>
        <w:t xml:space="preserve">which </w:t>
      </w:r>
      <w:proofErr w:type="gramStart"/>
      <w:r w:rsidR="00AC0666" w:rsidRPr="0059282B">
        <w:rPr>
          <w:rFonts w:cs="Times New Roman"/>
        </w:rPr>
        <w:t>Lan</w:t>
      </w:r>
      <w:proofErr w:type="gramEnd"/>
      <w:r w:rsidR="00AC0666" w:rsidRPr="0059282B">
        <w:rPr>
          <w:rFonts w:cs="Times New Roman"/>
        </w:rPr>
        <w:t xml:space="preserve"> seemed very drawn to. K</w:t>
      </w:r>
      <w:r w:rsidR="00D21BEF" w:rsidRPr="0059282B">
        <w:rPr>
          <w:rFonts w:cs="Times New Roman"/>
        </w:rPr>
        <w:t xml:space="preserve">nowing it was cold in Beijing and nearly as frigid in the </w:t>
      </w:r>
      <w:r w:rsidR="00AC0666" w:rsidRPr="0059282B">
        <w:rPr>
          <w:rFonts w:cs="Times New Roman"/>
        </w:rPr>
        <w:t xml:space="preserve">foothills of Huangshan Mountain, </w:t>
      </w:r>
      <w:r w:rsidRPr="0059282B">
        <w:rPr>
          <w:rFonts w:cs="Times New Roman"/>
        </w:rPr>
        <w:t>Xiao</w:t>
      </w:r>
      <w:r w:rsidR="00AC0666" w:rsidRPr="0059282B">
        <w:rPr>
          <w:rFonts w:cs="Times New Roman"/>
        </w:rPr>
        <w:t xml:space="preserve"> bought her the fox. </w:t>
      </w:r>
      <w:r w:rsidR="00D21BEF" w:rsidRPr="0059282B">
        <w:rPr>
          <w:rFonts w:cs="Times New Roman"/>
        </w:rPr>
        <w:t xml:space="preserve">The coat cast a spell over </w:t>
      </w:r>
      <w:proofErr w:type="gramStart"/>
      <w:r w:rsidR="00D21BEF" w:rsidRPr="0059282B">
        <w:rPr>
          <w:rFonts w:cs="Times New Roman"/>
        </w:rPr>
        <w:t>Lan</w:t>
      </w:r>
      <w:proofErr w:type="gramEnd"/>
      <w:r w:rsidR="00D21BEF" w:rsidRPr="0059282B">
        <w:rPr>
          <w:rFonts w:cs="Times New Roman"/>
        </w:rPr>
        <w:t>, and she spun giddily when she tried it on. To her, foxes were bold animals that stole the few chickens her family had when she was young. She decided it was right that she should steal something from the foxes.</w:t>
      </w:r>
    </w:p>
    <w:p w:rsidR="00D21BEF" w:rsidRPr="0059282B" w:rsidRDefault="00F77744" w:rsidP="00247538">
      <w:pPr>
        <w:pStyle w:val="Chapter"/>
      </w:pPr>
      <w:r w:rsidRPr="0059282B">
        <w:t>*</w:t>
      </w:r>
    </w:p>
    <w:p w:rsidR="002D02B9" w:rsidRPr="0059282B" w:rsidRDefault="002D02B9" w:rsidP="00A61445">
      <w:pPr>
        <w:pStyle w:val="Bodytext1"/>
        <w:rPr>
          <w:rFonts w:cs="Times New Roman"/>
        </w:rPr>
      </w:pPr>
      <w:r w:rsidRPr="0059282B">
        <w:rPr>
          <w:rFonts w:cs="Times New Roman"/>
        </w:rPr>
        <w:t xml:space="preserve">On Saturday morning, the wind chill at the Beijing Airport brought the temperature down to below freezing. Xiao opened the door to the runway for </w:t>
      </w:r>
      <w:proofErr w:type="gramStart"/>
      <w:r w:rsidRPr="0059282B">
        <w:rPr>
          <w:rFonts w:cs="Times New Roman"/>
        </w:rPr>
        <w:t>Lan</w:t>
      </w:r>
      <w:proofErr w:type="gramEnd"/>
      <w:r w:rsidRPr="0059282B">
        <w:rPr>
          <w:rFonts w:cs="Times New Roman"/>
        </w:rPr>
        <w:t>, and she wrapped her red fox coat more tightly about her as she stepped onto the tarmac.</w:t>
      </w:r>
    </w:p>
    <w:p w:rsidR="002D02B9" w:rsidRPr="0059282B" w:rsidRDefault="002D02B9" w:rsidP="00A61445">
      <w:pPr>
        <w:pStyle w:val="Bodytext1"/>
        <w:rPr>
          <w:rFonts w:cs="Times New Roman"/>
        </w:rPr>
      </w:pPr>
      <w:r w:rsidRPr="0059282B">
        <w:rPr>
          <w:rFonts w:cs="Times New Roman"/>
        </w:rPr>
        <w:t>“I’m not sure about this, Ming,” she said. “I don’t know how to fly.”</w:t>
      </w:r>
    </w:p>
    <w:p w:rsidR="002D02B9" w:rsidRPr="0059282B" w:rsidRDefault="002D02B9" w:rsidP="00A61445">
      <w:pPr>
        <w:pStyle w:val="Bodytext1"/>
        <w:rPr>
          <w:rFonts w:cs="Times New Roman"/>
        </w:rPr>
      </w:pPr>
      <w:r w:rsidRPr="0059282B">
        <w:rPr>
          <w:rFonts w:cs="Times New Roman"/>
        </w:rPr>
        <w:lastRenderedPageBreak/>
        <w:t>“You silly girl,</w:t>
      </w:r>
      <w:r w:rsidR="009D4B75" w:rsidRPr="0059282B">
        <w:rPr>
          <w:rFonts w:cs="Times New Roman"/>
        </w:rPr>
        <w:t>”</w:t>
      </w:r>
      <w:r w:rsidRPr="0059282B">
        <w:rPr>
          <w:rFonts w:cs="Times New Roman"/>
        </w:rPr>
        <w:t xml:space="preserve"> he laughed, bundling his Burberry cape around himself. “You’re just </w:t>
      </w:r>
      <w:r w:rsidR="002B3C2D" w:rsidRPr="0059282B">
        <w:rPr>
          <w:rFonts w:cs="Times New Roman"/>
        </w:rPr>
        <w:t>getting into</w:t>
      </w:r>
      <w:r w:rsidRPr="0059282B">
        <w:rPr>
          <w:rFonts w:cs="Times New Roman"/>
        </w:rPr>
        <w:t xml:space="preserve"> that plane right there, </w:t>
      </w:r>
      <w:r w:rsidR="002B3C2D" w:rsidRPr="0059282B">
        <w:rPr>
          <w:rFonts w:cs="Times New Roman"/>
        </w:rPr>
        <w:t>where</w:t>
      </w:r>
      <w:r w:rsidRPr="0059282B">
        <w:rPr>
          <w:rFonts w:cs="Times New Roman"/>
        </w:rPr>
        <w:t xml:space="preserve"> you’ll sit in a comfortable </w:t>
      </w:r>
      <w:r w:rsidR="002B3C2D" w:rsidRPr="0059282B">
        <w:rPr>
          <w:rFonts w:cs="Times New Roman"/>
        </w:rPr>
        <w:t>chair</w:t>
      </w:r>
      <w:r w:rsidRPr="0059282B">
        <w:rPr>
          <w:rFonts w:cs="Times New Roman"/>
        </w:rPr>
        <w:t>, and the attendant will bring you something nice to drink, like a fruit punch.”</w:t>
      </w:r>
    </w:p>
    <w:p w:rsidR="002D02B9" w:rsidRPr="0059282B" w:rsidRDefault="002D02B9" w:rsidP="00A61445">
      <w:pPr>
        <w:pStyle w:val="Bodytext1"/>
        <w:rPr>
          <w:rFonts w:cs="Times New Roman"/>
        </w:rPr>
      </w:pPr>
      <w:r w:rsidRPr="0059282B">
        <w:rPr>
          <w:rFonts w:cs="Times New Roman"/>
        </w:rPr>
        <w:t xml:space="preserve">They boarded Xiao’s aircraft and took their seats. Xiao was pleased that </w:t>
      </w:r>
      <w:proofErr w:type="gramStart"/>
      <w:r w:rsidRPr="0059282B">
        <w:rPr>
          <w:rFonts w:cs="Times New Roman"/>
        </w:rPr>
        <w:t>Lan</w:t>
      </w:r>
      <w:proofErr w:type="gramEnd"/>
      <w:r w:rsidRPr="0059282B">
        <w:rPr>
          <w:rFonts w:cs="Times New Roman"/>
        </w:rPr>
        <w:t xml:space="preserve"> handled herself with composure when the plane took off. </w:t>
      </w:r>
    </w:p>
    <w:p w:rsidR="002D02B9" w:rsidRPr="0059282B" w:rsidRDefault="002D02B9" w:rsidP="00247538">
      <w:pPr>
        <w:pStyle w:val="Chapter"/>
      </w:pPr>
      <w:r w:rsidRPr="0059282B">
        <w:t>*</w:t>
      </w:r>
    </w:p>
    <w:p w:rsidR="008814B9" w:rsidRPr="0059282B" w:rsidRDefault="0040427C" w:rsidP="00A61445">
      <w:pPr>
        <w:pStyle w:val="Bodytext1"/>
        <w:rPr>
          <w:rFonts w:cs="Times New Roman"/>
        </w:rPr>
      </w:pPr>
      <w:r w:rsidRPr="0059282B">
        <w:rPr>
          <w:rFonts w:cs="Times New Roman"/>
        </w:rPr>
        <w:t xml:space="preserve">Matson was late, and he hurried down the </w:t>
      </w:r>
      <w:r w:rsidR="009019AF" w:rsidRPr="0059282B">
        <w:rPr>
          <w:rFonts w:cs="Times New Roman"/>
        </w:rPr>
        <w:t xml:space="preserve">Kowloon </w:t>
      </w:r>
      <w:r w:rsidRPr="0059282B">
        <w:rPr>
          <w:rFonts w:cs="Times New Roman"/>
        </w:rPr>
        <w:t>Shangri-</w:t>
      </w:r>
      <w:r w:rsidR="009019AF" w:rsidRPr="0059282B">
        <w:rPr>
          <w:rFonts w:cs="Times New Roman"/>
        </w:rPr>
        <w:t>L</w:t>
      </w:r>
      <w:r w:rsidRPr="0059282B">
        <w:rPr>
          <w:rFonts w:cs="Times New Roman"/>
        </w:rPr>
        <w:t xml:space="preserve">a’s spacious hallway to the </w:t>
      </w:r>
      <w:r w:rsidR="009019AF" w:rsidRPr="0059282B">
        <w:rPr>
          <w:rFonts w:cs="Times New Roman"/>
        </w:rPr>
        <w:t>Angelini</w:t>
      </w:r>
      <w:r w:rsidRPr="0059282B">
        <w:rPr>
          <w:rFonts w:cs="Times New Roman"/>
        </w:rPr>
        <w:t xml:space="preserve"> where Charlie was waiting for him. The hostess saw him coming and motioned to the window table at the far side of the room. Charlie </w:t>
      </w:r>
      <w:r w:rsidR="009019AF" w:rsidRPr="0059282B">
        <w:rPr>
          <w:rFonts w:cs="Times New Roman"/>
        </w:rPr>
        <w:t>was drinking from his water glass</w:t>
      </w:r>
      <w:r w:rsidRPr="0059282B">
        <w:rPr>
          <w:rFonts w:cs="Times New Roman"/>
        </w:rPr>
        <w:t>. At a table nearby, two healthy-sized men in suits were eating their lunch. They were Charlie’s two bodyguards, near him whenever he went out in public. He had used two bodyguards for ten years, ever since Matson had saved him from an assassin’s bullet.</w:t>
      </w:r>
    </w:p>
    <w:p w:rsidR="0040427C" w:rsidRPr="0059282B" w:rsidRDefault="009019AF" w:rsidP="00A61445">
      <w:pPr>
        <w:pStyle w:val="Bodytext1"/>
        <w:rPr>
          <w:rFonts w:cs="Times New Roman"/>
        </w:rPr>
      </w:pPr>
      <w:r w:rsidRPr="0059282B">
        <w:rPr>
          <w:rFonts w:cs="Times New Roman"/>
        </w:rPr>
        <w:t xml:space="preserve">He was </w:t>
      </w:r>
      <w:r w:rsidR="0040427C" w:rsidRPr="0059282B">
        <w:rPr>
          <w:rFonts w:cs="Times New Roman"/>
        </w:rPr>
        <w:t xml:space="preserve">Charlie to Matson, </w:t>
      </w:r>
      <w:r w:rsidRPr="0059282B">
        <w:rPr>
          <w:rFonts w:cs="Times New Roman"/>
        </w:rPr>
        <w:t>but</w:t>
      </w:r>
      <w:r w:rsidR="0040427C" w:rsidRPr="0059282B">
        <w:rPr>
          <w:rFonts w:cs="Times New Roman"/>
        </w:rPr>
        <w:t xml:space="preserve"> Charles Li to the world, the dragon</w:t>
      </w:r>
      <w:r w:rsidR="001A7416" w:rsidRPr="0059282B">
        <w:rPr>
          <w:rFonts w:cs="Times New Roman"/>
        </w:rPr>
        <w:t xml:space="preserve"> </w:t>
      </w:r>
      <w:r w:rsidR="0040427C" w:rsidRPr="0059282B">
        <w:rPr>
          <w:rFonts w:cs="Times New Roman"/>
        </w:rPr>
        <w:t xml:space="preserve">head of the Four Prosperities Triad, one of the most powerful </w:t>
      </w:r>
      <w:r w:rsidR="001A7416" w:rsidRPr="0059282B">
        <w:rPr>
          <w:rFonts w:cs="Times New Roman"/>
        </w:rPr>
        <w:t xml:space="preserve">of the Hong Kong </w:t>
      </w:r>
      <w:r w:rsidR="0040427C" w:rsidRPr="0059282B">
        <w:rPr>
          <w:rFonts w:cs="Times New Roman"/>
        </w:rPr>
        <w:t>Triads. After Mr. Lam, the prior dragon</w:t>
      </w:r>
      <w:r w:rsidR="001A7416" w:rsidRPr="0059282B">
        <w:rPr>
          <w:rFonts w:cs="Times New Roman"/>
        </w:rPr>
        <w:t xml:space="preserve"> </w:t>
      </w:r>
      <w:r w:rsidR="0040427C" w:rsidRPr="0059282B">
        <w:rPr>
          <w:rFonts w:cs="Times New Roman"/>
        </w:rPr>
        <w:t>head</w:t>
      </w:r>
      <w:r w:rsidR="00F62F87" w:rsidRPr="0059282B">
        <w:rPr>
          <w:rFonts w:cs="Times New Roman"/>
        </w:rPr>
        <w:t>,</w:t>
      </w:r>
      <w:r w:rsidR="0040427C" w:rsidRPr="0059282B">
        <w:rPr>
          <w:rFonts w:cs="Times New Roman"/>
        </w:rPr>
        <w:t xml:space="preserve"> had been </w:t>
      </w:r>
      <w:r w:rsidRPr="0059282B">
        <w:rPr>
          <w:rFonts w:cs="Times New Roman"/>
        </w:rPr>
        <w:t>gunned down</w:t>
      </w:r>
      <w:r w:rsidR="0040427C" w:rsidRPr="0059282B">
        <w:rPr>
          <w:rFonts w:cs="Times New Roman"/>
        </w:rPr>
        <w:t xml:space="preserve"> at </w:t>
      </w:r>
      <w:r w:rsidR="00DD7591" w:rsidRPr="0059282B">
        <w:rPr>
          <w:rFonts w:cs="Times New Roman"/>
        </w:rPr>
        <w:t>a nightclub</w:t>
      </w:r>
      <w:r w:rsidR="0040427C" w:rsidRPr="0059282B">
        <w:rPr>
          <w:rFonts w:cs="Times New Roman"/>
        </w:rPr>
        <w:t xml:space="preserve"> on Victoria Peak, Charlie had assumed responsibility for Matson, who was only eleven and Lam’s ward. He had been instantly impressed </w:t>
      </w:r>
      <w:r w:rsidR="00F35094" w:rsidRPr="0059282B">
        <w:rPr>
          <w:rFonts w:cs="Times New Roman"/>
        </w:rPr>
        <w:t>by</w:t>
      </w:r>
      <w:r w:rsidR="0040427C" w:rsidRPr="0059282B">
        <w:rPr>
          <w:rFonts w:cs="Times New Roman"/>
        </w:rPr>
        <w:t xml:space="preserve"> the boy and had </w:t>
      </w:r>
      <w:proofErr w:type="gramStart"/>
      <w:r w:rsidR="0040427C" w:rsidRPr="0059282B">
        <w:rPr>
          <w:rFonts w:cs="Times New Roman"/>
        </w:rPr>
        <w:t>him</w:t>
      </w:r>
      <w:proofErr w:type="gramEnd"/>
      <w:r w:rsidR="0040427C" w:rsidRPr="0059282B">
        <w:rPr>
          <w:rFonts w:cs="Times New Roman"/>
        </w:rPr>
        <w:t xml:space="preserve"> enrolled in an excellent school, taking him off the streets and giving his grandmother and him a better life. It was only shortly after that when Matson had saved him</w:t>
      </w:r>
      <w:r w:rsidR="00354C1E" w:rsidRPr="0059282B">
        <w:rPr>
          <w:rFonts w:cs="Times New Roman"/>
        </w:rPr>
        <w:t>, and they had been like father and son ever since.</w:t>
      </w:r>
    </w:p>
    <w:p w:rsidR="00354C1E" w:rsidRPr="0059282B" w:rsidRDefault="00354C1E" w:rsidP="00A61445">
      <w:pPr>
        <w:pStyle w:val="Bodytext1"/>
        <w:rPr>
          <w:rFonts w:cs="Times New Roman"/>
        </w:rPr>
      </w:pPr>
      <w:r w:rsidRPr="0059282B">
        <w:rPr>
          <w:rFonts w:cs="Times New Roman"/>
        </w:rPr>
        <w:t>At about the same time, the street kid, Matson, had delivered important evidence to Inspector Kwong that had allowed Kwong to make a huge dent in Triad profits from illicit shark fin trade. Along with Charlie, Kwong had helped Matson build a new life.</w:t>
      </w:r>
    </w:p>
    <w:p w:rsidR="00354C1E" w:rsidRPr="0059282B" w:rsidRDefault="00354C1E" w:rsidP="00A61445">
      <w:pPr>
        <w:pStyle w:val="Bodytext1"/>
        <w:rPr>
          <w:rFonts w:cs="Times New Roman"/>
        </w:rPr>
      </w:pPr>
      <w:r w:rsidRPr="0059282B">
        <w:rPr>
          <w:rFonts w:cs="Times New Roman"/>
        </w:rPr>
        <w:t>“Charlie! I’m sorry I’m late.”</w:t>
      </w:r>
    </w:p>
    <w:p w:rsidR="00354C1E" w:rsidRPr="0059282B" w:rsidRDefault="00354C1E" w:rsidP="00A61445">
      <w:pPr>
        <w:pStyle w:val="Bodytext1"/>
        <w:rPr>
          <w:rFonts w:cs="Times New Roman"/>
        </w:rPr>
      </w:pPr>
      <w:r w:rsidRPr="0059282B">
        <w:rPr>
          <w:rFonts w:cs="Times New Roman"/>
        </w:rPr>
        <w:t>Charlie smiled and said, “Calm down. It’s no big thing. Sit down. You’re out of breath.”</w:t>
      </w:r>
    </w:p>
    <w:p w:rsidR="00354C1E" w:rsidRPr="0059282B" w:rsidRDefault="00354C1E" w:rsidP="00A61445">
      <w:pPr>
        <w:pStyle w:val="Bodytext1"/>
        <w:rPr>
          <w:rFonts w:cs="Times New Roman"/>
        </w:rPr>
      </w:pPr>
      <w:r w:rsidRPr="0059282B">
        <w:rPr>
          <w:rFonts w:cs="Times New Roman"/>
        </w:rPr>
        <w:t xml:space="preserve">Charlie was still movie-star handsome in spite of the ugly scar that marred his face, </w:t>
      </w:r>
      <w:r w:rsidR="001A7416" w:rsidRPr="0059282B">
        <w:rPr>
          <w:rFonts w:cs="Times New Roman"/>
        </w:rPr>
        <w:t xml:space="preserve">and </w:t>
      </w:r>
      <w:r w:rsidRPr="0059282B">
        <w:rPr>
          <w:rFonts w:cs="Times New Roman"/>
        </w:rPr>
        <w:t>which had indeed put an end to his career in motion pictures. The incident had toughened him, and in a way made him strong enough to reach the high level of admiration he held in the upper circles of the city.</w:t>
      </w:r>
    </w:p>
    <w:p w:rsidR="00354C1E" w:rsidRPr="0059282B" w:rsidRDefault="00354C1E" w:rsidP="00A61445">
      <w:pPr>
        <w:pStyle w:val="Bodytext1"/>
        <w:rPr>
          <w:rFonts w:cs="Times New Roman"/>
        </w:rPr>
      </w:pPr>
      <w:r w:rsidRPr="0059282B">
        <w:rPr>
          <w:rFonts w:cs="Times New Roman"/>
        </w:rPr>
        <w:t>“You sounded like your world was ending when you called me. What’s going on</w:t>
      </w:r>
      <w:r w:rsidR="006B2852" w:rsidRPr="0059282B">
        <w:rPr>
          <w:rFonts w:cs="Times New Roman"/>
        </w:rPr>
        <w:t>, Matson</w:t>
      </w:r>
      <w:r w:rsidRPr="0059282B">
        <w:rPr>
          <w:rFonts w:cs="Times New Roman"/>
        </w:rPr>
        <w:t>?”</w:t>
      </w:r>
    </w:p>
    <w:p w:rsidR="006B2852" w:rsidRPr="0059282B" w:rsidRDefault="006B2852" w:rsidP="00A61445">
      <w:pPr>
        <w:pStyle w:val="Bodytext1"/>
        <w:rPr>
          <w:rFonts w:cs="Times New Roman"/>
        </w:rPr>
      </w:pPr>
      <w:r w:rsidRPr="0059282B">
        <w:rPr>
          <w:rFonts w:cs="Times New Roman"/>
        </w:rPr>
        <w:t>Matson shrugged and said, “I guess</w:t>
      </w:r>
      <w:r w:rsidR="00DD7591" w:rsidRPr="0059282B">
        <w:rPr>
          <w:rFonts w:cs="Times New Roman"/>
        </w:rPr>
        <w:t xml:space="preserve"> nothing</w:t>
      </w:r>
      <w:r w:rsidRPr="0059282B">
        <w:rPr>
          <w:rFonts w:cs="Times New Roman"/>
        </w:rPr>
        <w:t xml:space="preserve"> really. Girl trouble.”</w:t>
      </w:r>
    </w:p>
    <w:p w:rsidR="006B2852" w:rsidRPr="0059282B" w:rsidRDefault="006B2852" w:rsidP="00A61445">
      <w:pPr>
        <w:pStyle w:val="Bodytext1"/>
        <w:rPr>
          <w:rFonts w:cs="Times New Roman"/>
        </w:rPr>
      </w:pPr>
      <w:r w:rsidRPr="0059282B">
        <w:rPr>
          <w:rFonts w:cs="Times New Roman"/>
        </w:rPr>
        <w:t>“What sort of trouble?”</w:t>
      </w:r>
    </w:p>
    <w:p w:rsidR="006B2852" w:rsidRPr="0059282B" w:rsidRDefault="006B2852" w:rsidP="00A61445">
      <w:pPr>
        <w:pStyle w:val="Bodytext1"/>
        <w:rPr>
          <w:rFonts w:cs="Times New Roman"/>
        </w:rPr>
      </w:pPr>
      <w:r w:rsidRPr="0059282B">
        <w:rPr>
          <w:rFonts w:cs="Times New Roman"/>
        </w:rPr>
        <w:lastRenderedPageBreak/>
        <w:t xml:space="preserve">Their server came to the table, and they ordered two </w:t>
      </w:r>
      <w:r w:rsidR="009019AF" w:rsidRPr="0059282B">
        <w:rPr>
          <w:rFonts w:cs="Times New Roman"/>
        </w:rPr>
        <w:t>Peronis</w:t>
      </w:r>
      <w:r w:rsidR="001A7416" w:rsidRPr="0059282B">
        <w:rPr>
          <w:rFonts w:cs="Times New Roman"/>
        </w:rPr>
        <w:t xml:space="preserve">. Charlie wanted </w:t>
      </w:r>
      <w:r w:rsidR="009019AF" w:rsidRPr="0059282B">
        <w:rPr>
          <w:rFonts w:cs="Times New Roman"/>
        </w:rPr>
        <w:t>spaghetti carbonara</w:t>
      </w:r>
      <w:r w:rsidRPr="0059282B">
        <w:rPr>
          <w:rFonts w:cs="Times New Roman"/>
        </w:rPr>
        <w:t xml:space="preserve">, and Matson said, “I think I’ll </w:t>
      </w:r>
      <w:r w:rsidR="009019AF" w:rsidRPr="0059282B">
        <w:rPr>
          <w:rFonts w:cs="Times New Roman"/>
        </w:rPr>
        <w:t xml:space="preserve">have chicken </w:t>
      </w:r>
      <w:r w:rsidR="00422FA7" w:rsidRPr="0059282B">
        <w:rPr>
          <w:rFonts w:cs="Times New Roman"/>
        </w:rPr>
        <w:t>Alfredo</w:t>
      </w:r>
      <w:r w:rsidRPr="0059282B">
        <w:rPr>
          <w:rFonts w:cs="Times New Roman"/>
        </w:rPr>
        <w:t>.”</w:t>
      </w:r>
    </w:p>
    <w:p w:rsidR="006B2852" w:rsidRPr="0059282B" w:rsidRDefault="006B2852" w:rsidP="00A61445">
      <w:pPr>
        <w:pStyle w:val="Bodytext1"/>
        <w:rPr>
          <w:rFonts w:cs="Times New Roman"/>
        </w:rPr>
      </w:pPr>
      <w:r w:rsidRPr="0059282B">
        <w:rPr>
          <w:rFonts w:cs="Times New Roman"/>
        </w:rPr>
        <w:t>“</w:t>
      </w:r>
      <w:r w:rsidR="009019AF" w:rsidRPr="0059282B">
        <w:rPr>
          <w:rFonts w:cs="Times New Roman"/>
        </w:rPr>
        <w:t>And what kind of dressing on your salads</w:t>
      </w:r>
      <w:r w:rsidRPr="0059282B">
        <w:rPr>
          <w:rFonts w:cs="Times New Roman"/>
        </w:rPr>
        <w:t>?”</w:t>
      </w:r>
    </w:p>
    <w:p w:rsidR="009019AF" w:rsidRPr="0059282B" w:rsidRDefault="006B2852" w:rsidP="00A61445">
      <w:pPr>
        <w:pStyle w:val="Bodytext1"/>
        <w:rPr>
          <w:rFonts w:cs="Times New Roman"/>
        </w:rPr>
      </w:pPr>
      <w:r w:rsidRPr="0059282B">
        <w:rPr>
          <w:rFonts w:cs="Times New Roman"/>
        </w:rPr>
        <w:t>“</w:t>
      </w:r>
      <w:r w:rsidR="009019AF" w:rsidRPr="0059282B">
        <w:rPr>
          <w:rFonts w:cs="Times New Roman"/>
        </w:rPr>
        <w:t>No salad, please,</w:t>
      </w:r>
      <w:r w:rsidRPr="0059282B">
        <w:rPr>
          <w:rFonts w:cs="Times New Roman"/>
        </w:rPr>
        <w:t xml:space="preserve">” </w:t>
      </w:r>
      <w:r w:rsidR="009019AF" w:rsidRPr="0059282B">
        <w:rPr>
          <w:rFonts w:cs="Times New Roman"/>
        </w:rPr>
        <w:t>said Charlie.</w:t>
      </w:r>
    </w:p>
    <w:p w:rsidR="006B2852" w:rsidRPr="0059282B" w:rsidRDefault="009019AF" w:rsidP="00A61445">
      <w:pPr>
        <w:pStyle w:val="Bodytext1"/>
        <w:rPr>
          <w:rFonts w:cs="Times New Roman"/>
        </w:rPr>
      </w:pPr>
      <w:r w:rsidRPr="0059282B">
        <w:rPr>
          <w:rFonts w:cs="Times New Roman"/>
        </w:rPr>
        <w:t>Matson asked for vinegar and oil, then</w:t>
      </w:r>
      <w:r w:rsidR="006B2852" w:rsidRPr="0059282B">
        <w:rPr>
          <w:rFonts w:cs="Times New Roman"/>
        </w:rPr>
        <w:t xml:space="preserve"> turned back to Charlie as their </w:t>
      </w:r>
      <w:r w:rsidR="00DD7591" w:rsidRPr="0059282B">
        <w:rPr>
          <w:rFonts w:cs="Times New Roman"/>
        </w:rPr>
        <w:t>waitress</w:t>
      </w:r>
      <w:r w:rsidR="006B2852" w:rsidRPr="0059282B">
        <w:rPr>
          <w:rFonts w:cs="Times New Roman"/>
        </w:rPr>
        <w:t xml:space="preserve"> left and said, “</w:t>
      </w:r>
      <w:r w:rsidR="00DD7591" w:rsidRPr="0059282B">
        <w:rPr>
          <w:rFonts w:cs="Times New Roman"/>
        </w:rPr>
        <w:t>T</w:t>
      </w:r>
      <w:r w:rsidR="006B2852" w:rsidRPr="0059282B">
        <w:rPr>
          <w:rFonts w:cs="Times New Roman"/>
        </w:rPr>
        <w:t>hink</w:t>
      </w:r>
      <w:r w:rsidR="00DD7591" w:rsidRPr="0059282B">
        <w:rPr>
          <w:rFonts w:cs="Times New Roman"/>
        </w:rPr>
        <w:t>ing</w:t>
      </w:r>
      <w:r w:rsidR="002E3DF2" w:rsidRPr="0059282B">
        <w:rPr>
          <w:rFonts w:cs="Times New Roman"/>
        </w:rPr>
        <w:t xml:space="preserve"> about it in bright daylight, I’m sure I </w:t>
      </w:r>
      <w:r w:rsidR="006B2852" w:rsidRPr="0059282B">
        <w:rPr>
          <w:rFonts w:cs="Times New Roman"/>
        </w:rPr>
        <w:t>over reacted. I’m dating two girls who both seem to really like me.”</w:t>
      </w:r>
    </w:p>
    <w:p w:rsidR="006B2852" w:rsidRPr="0059282B" w:rsidRDefault="006B2852" w:rsidP="00A61445">
      <w:pPr>
        <w:pStyle w:val="Bodytext1"/>
        <w:rPr>
          <w:rFonts w:cs="Times New Roman"/>
        </w:rPr>
      </w:pPr>
      <w:r w:rsidRPr="0059282B">
        <w:rPr>
          <w:rFonts w:cs="Times New Roman"/>
        </w:rPr>
        <w:t>“Nothing wrong with that.”</w:t>
      </w:r>
    </w:p>
    <w:p w:rsidR="006B2852" w:rsidRPr="0059282B" w:rsidRDefault="006B2852" w:rsidP="00A61445">
      <w:pPr>
        <w:pStyle w:val="Bodytext1"/>
        <w:rPr>
          <w:rFonts w:cs="Times New Roman"/>
        </w:rPr>
      </w:pPr>
      <w:r w:rsidRPr="0059282B">
        <w:rPr>
          <w:rFonts w:cs="Times New Roman"/>
        </w:rPr>
        <w:t>“I had this awful dream where they turned into animals and fought like they were going to kill each other. Then they both turned on me and said it was my fault. I thought they were going to kill me, and I woke up.”</w:t>
      </w:r>
    </w:p>
    <w:p w:rsidR="006B2852" w:rsidRPr="0059282B" w:rsidRDefault="006B2852" w:rsidP="00A61445">
      <w:pPr>
        <w:pStyle w:val="Bodytext1"/>
        <w:rPr>
          <w:rFonts w:cs="Times New Roman"/>
        </w:rPr>
      </w:pPr>
      <w:r w:rsidRPr="0059282B">
        <w:rPr>
          <w:rFonts w:cs="Times New Roman"/>
        </w:rPr>
        <w:t>Charlie laughed and laughed at that until Matson started to laugh sheepishly as well.</w:t>
      </w:r>
    </w:p>
    <w:p w:rsidR="006B2852" w:rsidRPr="0059282B" w:rsidRDefault="006B2852" w:rsidP="00A61445">
      <w:pPr>
        <w:pStyle w:val="Bodytext1"/>
        <w:rPr>
          <w:rFonts w:cs="Times New Roman"/>
        </w:rPr>
      </w:pPr>
      <w:r w:rsidRPr="0059282B">
        <w:rPr>
          <w:rFonts w:cs="Times New Roman"/>
        </w:rPr>
        <w:t>“So, tell me. Is either of these young women your one and only true love?”</w:t>
      </w:r>
    </w:p>
    <w:p w:rsidR="006B2852" w:rsidRPr="0059282B" w:rsidRDefault="006B2852" w:rsidP="00A61445">
      <w:pPr>
        <w:pStyle w:val="Bodytext1"/>
        <w:rPr>
          <w:rFonts w:cs="Times New Roman"/>
        </w:rPr>
      </w:pPr>
      <w:r w:rsidRPr="0059282B">
        <w:rPr>
          <w:rFonts w:cs="Times New Roman"/>
        </w:rPr>
        <w:t>“I don’t know. I don’t think so.”</w:t>
      </w:r>
    </w:p>
    <w:p w:rsidR="006B2852" w:rsidRPr="0059282B" w:rsidRDefault="006B2852" w:rsidP="00A61445">
      <w:pPr>
        <w:pStyle w:val="Bodytext1"/>
        <w:rPr>
          <w:rFonts w:cs="Times New Roman"/>
        </w:rPr>
      </w:pPr>
      <w:r w:rsidRPr="0059282B">
        <w:rPr>
          <w:rFonts w:cs="Times New Roman"/>
        </w:rPr>
        <w:t>“Do you think either of them would end it all if you never called them again?”</w:t>
      </w:r>
    </w:p>
    <w:p w:rsidR="006B2852" w:rsidRPr="0059282B" w:rsidRDefault="006B2852" w:rsidP="00A61445">
      <w:pPr>
        <w:pStyle w:val="Bodytext1"/>
        <w:rPr>
          <w:rFonts w:cs="Times New Roman"/>
        </w:rPr>
      </w:pPr>
      <w:r w:rsidRPr="0059282B">
        <w:rPr>
          <w:rFonts w:cs="Times New Roman"/>
        </w:rPr>
        <w:t>“Of course not. No.”</w:t>
      </w:r>
    </w:p>
    <w:p w:rsidR="006B2852" w:rsidRPr="0059282B" w:rsidRDefault="00E307CB" w:rsidP="00A61445">
      <w:pPr>
        <w:pStyle w:val="Bodytext1"/>
        <w:rPr>
          <w:rFonts w:cs="Times New Roman"/>
        </w:rPr>
      </w:pPr>
      <w:r w:rsidRPr="0059282B">
        <w:rPr>
          <w:rFonts w:cs="Times New Roman"/>
        </w:rPr>
        <w:t>“Then there’s no problem as long as each of them is aware that you’re dating others. Don’t make either of them think that you’re only with them.”</w:t>
      </w:r>
    </w:p>
    <w:p w:rsidR="00E307CB" w:rsidRPr="0059282B" w:rsidRDefault="00E307CB" w:rsidP="00A61445">
      <w:pPr>
        <w:pStyle w:val="Bodytext1"/>
        <w:rPr>
          <w:rFonts w:cs="Times New Roman"/>
        </w:rPr>
      </w:pPr>
      <w:r w:rsidRPr="0059282B">
        <w:rPr>
          <w:rFonts w:cs="Times New Roman"/>
        </w:rPr>
        <w:t>“Yeah, you’re right. I certainly don’t feel like I need to get married right away.”</w:t>
      </w:r>
    </w:p>
    <w:p w:rsidR="00E307CB" w:rsidRPr="0059282B" w:rsidRDefault="00E307CB" w:rsidP="00A61445">
      <w:pPr>
        <w:pStyle w:val="Bodytext1"/>
        <w:rPr>
          <w:rFonts w:cs="Times New Roman"/>
        </w:rPr>
      </w:pPr>
      <w:r w:rsidRPr="0059282B">
        <w:rPr>
          <w:rFonts w:cs="Times New Roman"/>
        </w:rPr>
        <w:t>“I’m sure you don’t.”</w:t>
      </w:r>
    </w:p>
    <w:p w:rsidR="00E307CB" w:rsidRPr="0059282B" w:rsidRDefault="00E307CB" w:rsidP="00A61445">
      <w:pPr>
        <w:pStyle w:val="Bodytext1"/>
        <w:rPr>
          <w:rFonts w:cs="Times New Roman"/>
        </w:rPr>
      </w:pPr>
      <w:r w:rsidRPr="0059282B">
        <w:rPr>
          <w:rFonts w:cs="Times New Roman"/>
        </w:rPr>
        <w:t xml:space="preserve">Their beers arrived, and Charlie lifted his bottle and said, “So, here’s to you spending some time enjoying </w:t>
      </w:r>
      <w:r w:rsidR="0053248E" w:rsidRPr="0059282B">
        <w:rPr>
          <w:rFonts w:cs="Times New Roman"/>
        </w:rPr>
        <w:t xml:space="preserve">getting to know </w:t>
      </w:r>
      <w:r w:rsidRPr="0059282B">
        <w:rPr>
          <w:rFonts w:cs="Times New Roman"/>
        </w:rPr>
        <w:t>the opposite sex. Sounds like fun to me.”</w:t>
      </w:r>
    </w:p>
    <w:p w:rsidR="00E307CB" w:rsidRPr="0059282B" w:rsidRDefault="002E3DF2" w:rsidP="00A61445">
      <w:pPr>
        <w:pStyle w:val="Bodytext1"/>
        <w:rPr>
          <w:rFonts w:cs="Times New Roman"/>
        </w:rPr>
      </w:pPr>
      <w:r w:rsidRPr="0059282B">
        <w:rPr>
          <w:rFonts w:cs="Times New Roman"/>
        </w:rPr>
        <w:t>Matson lifted his bottle</w:t>
      </w:r>
      <w:r w:rsidR="00E307CB" w:rsidRPr="0059282B">
        <w:rPr>
          <w:rFonts w:cs="Times New Roman"/>
        </w:rPr>
        <w:t xml:space="preserve"> and said, “Thanks, Charlie. Remember the first toast we had together? It was in you</w:t>
      </w:r>
      <w:r w:rsidR="000D7C54" w:rsidRPr="0059282B">
        <w:rPr>
          <w:rFonts w:cs="Times New Roman"/>
        </w:rPr>
        <w:t>r</w:t>
      </w:r>
      <w:r w:rsidR="00E307CB" w:rsidRPr="0059282B">
        <w:rPr>
          <w:rFonts w:cs="Times New Roman"/>
        </w:rPr>
        <w:t xml:space="preserve"> office, and we were drinking cans of Coke.”</w:t>
      </w:r>
    </w:p>
    <w:p w:rsidR="00E307CB" w:rsidRPr="0059282B" w:rsidRDefault="00E307CB" w:rsidP="00A61445">
      <w:pPr>
        <w:pStyle w:val="Bodytext1"/>
        <w:rPr>
          <w:rFonts w:cs="Times New Roman"/>
        </w:rPr>
      </w:pPr>
      <w:r w:rsidRPr="0059282B">
        <w:rPr>
          <w:rFonts w:cs="Times New Roman"/>
        </w:rPr>
        <w:t>“I’ll never forget it, son.”</w:t>
      </w:r>
    </w:p>
    <w:p w:rsidR="007E27B0" w:rsidRPr="0059282B" w:rsidRDefault="007E27B0" w:rsidP="00A61445">
      <w:pPr>
        <w:pStyle w:val="Bodytext1"/>
        <w:rPr>
          <w:rFonts w:cs="Times New Roman"/>
        </w:rPr>
      </w:pPr>
      <w:r w:rsidRPr="0059282B">
        <w:rPr>
          <w:rFonts w:cs="Times New Roman"/>
        </w:rPr>
        <w:t xml:space="preserve">Matson took a bite of </w:t>
      </w:r>
      <w:r w:rsidR="002E3DF2" w:rsidRPr="0059282B">
        <w:rPr>
          <w:rFonts w:cs="Times New Roman"/>
        </w:rPr>
        <w:t>salad, then</w:t>
      </w:r>
      <w:r w:rsidRPr="0059282B">
        <w:rPr>
          <w:rFonts w:cs="Times New Roman"/>
        </w:rPr>
        <w:t xml:space="preserve"> washed it down with a swallow of beer and said, “Charlie, I have a favor to ask of the Triad. I wouldn’t </w:t>
      </w:r>
      <w:r w:rsidR="002E3DF2" w:rsidRPr="0059282B">
        <w:rPr>
          <w:rFonts w:cs="Times New Roman"/>
        </w:rPr>
        <w:t>be</w:t>
      </w:r>
      <w:r w:rsidRPr="0059282B">
        <w:rPr>
          <w:rFonts w:cs="Times New Roman"/>
        </w:rPr>
        <w:t xml:space="preserve"> this</w:t>
      </w:r>
      <w:r w:rsidR="002E3DF2" w:rsidRPr="0059282B">
        <w:rPr>
          <w:rFonts w:cs="Times New Roman"/>
        </w:rPr>
        <w:t xml:space="preserve"> forward</w:t>
      </w:r>
      <w:r w:rsidRPr="0059282B">
        <w:rPr>
          <w:rFonts w:cs="Times New Roman"/>
        </w:rPr>
        <w:t>, but the Inspector asked me to talk to you about it. It’s a very important case we’re dealing with.”</w:t>
      </w:r>
    </w:p>
    <w:p w:rsidR="007E27B0" w:rsidRPr="0059282B" w:rsidRDefault="007E27B0" w:rsidP="00A61445">
      <w:pPr>
        <w:pStyle w:val="Bodytext1"/>
        <w:rPr>
          <w:rFonts w:cs="Times New Roman"/>
        </w:rPr>
      </w:pPr>
      <w:r w:rsidRPr="0059282B">
        <w:rPr>
          <w:rFonts w:cs="Times New Roman"/>
        </w:rPr>
        <w:t>“Yes? Go on.”</w:t>
      </w:r>
    </w:p>
    <w:p w:rsidR="007E27B0" w:rsidRPr="0059282B" w:rsidRDefault="007E27B0" w:rsidP="00A61445">
      <w:pPr>
        <w:pStyle w:val="Bodytext1"/>
        <w:rPr>
          <w:rFonts w:cs="Times New Roman"/>
        </w:rPr>
      </w:pPr>
      <w:r w:rsidRPr="0059282B">
        <w:rPr>
          <w:rFonts w:cs="Times New Roman"/>
        </w:rPr>
        <w:t>“I know you’ve read about the theft of the Qin Quartz. It’s been in all the papers.”</w:t>
      </w:r>
    </w:p>
    <w:p w:rsidR="007E27B0" w:rsidRPr="0059282B" w:rsidRDefault="007E27B0" w:rsidP="00A61445">
      <w:pPr>
        <w:pStyle w:val="Bodytext1"/>
        <w:rPr>
          <w:rFonts w:cs="Times New Roman"/>
        </w:rPr>
      </w:pPr>
      <w:r w:rsidRPr="0059282B">
        <w:rPr>
          <w:rFonts w:cs="Times New Roman"/>
        </w:rPr>
        <w:t>“Of course.”</w:t>
      </w:r>
    </w:p>
    <w:p w:rsidR="007E27B0" w:rsidRPr="0059282B" w:rsidRDefault="007E27B0" w:rsidP="00A61445">
      <w:pPr>
        <w:pStyle w:val="Bodytext1"/>
        <w:rPr>
          <w:rFonts w:cs="Times New Roman"/>
        </w:rPr>
      </w:pPr>
      <w:r w:rsidRPr="0059282B">
        <w:rPr>
          <w:rFonts w:cs="Times New Roman"/>
        </w:rPr>
        <w:lastRenderedPageBreak/>
        <w:t>“Well, believe it or not, one of our major suspects is Vice-Premier Xiao.”</w:t>
      </w:r>
    </w:p>
    <w:p w:rsidR="007E27B0" w:rsidRPr="0059282B" w:rsidRDefault="007E27B0" w:rsidP="00A61445">
      <w:pPr>
        <w:pStyle w:val="Bodytext1"/>
        <w:rPr>
          <w:rFonts w:cs="Times New Roman"/>
        </w:rPr>
      </w:pPr>
      <w:r w:rsidRPr="0059282B">
        <w:rPr>
          <w:rFonts w:cs="Times New Roman"/>
        </w:rPr>
        <w:t>“</w:t>
      </w:r>
      <w:r w:rsidR="00F62F87" w:rsidRPr="0059282B">
        <w:rPr>
          <w:rFonts w:cs="Times New Roman"/>
        </w:rPr>
        <w:t>You can’t be serious</w:t>
      </w:r>
      <w:r w:rsidRPr="0059282B">
        <w:rPr>
          <w:rFonts w:cs="Times New Roman"/>
        </w:rPr>
        <w:t>, Matson!”</w:t>
      </w:r>
    </w:p>
    <w:p w:rsidR="007E27B0" w:rsidRPr="0059282B" w:rsidRDefault="007E27B0" w:rsidP="00A61445">
      <w:pPr>
        <w:pStyle w:val="Bodytext1"/>
        <w:rPr>
          <w:rFonts w:cs="Times New Roman"/>
        </w:rPr>
      </w:pPr>
      <w:r w:rsidRPr="0059282B">
        <w:rPr>
          <w:rFonts w:cs="Times New Roman"/>
        </w:rPr>
        <w:t xml:space="preserve">“I’m afraid </w:t>
      </w:r>
      <w:r w:rsidR="00F62F87" w:rsidRPr="0059282B">
        <w:rPr>
          <w:rFonts w:cs="Times New Roman"/>
        </w:rPr>
        <w:t>I am</w:t>
      </w:r>
      <w:r w:rsidRPr="0059282B">
        <w:rPr>
          <w:rFonts w:cs="Times New Roman"/>
        </w:rPr>
        <w:t xml:space="preserve">, Charlie. There are too many coincidences linking him to the theft, as well as </w:t>
      </w:r>
      <w:r w:rsidR="002E3DF2" w:rsidRPr="0059282B">
        <w:rPr>
          <w:rFonts w:cs="Times New Roman"/>
        </w:rPr>
        <w:t xml:space="preserve">to </w:t>
      </w:r>
      <w:r w:rsidRPr="0059282B">
        <w:rPr>
          <w:rFonts w:cs="Times New Roman"/>
        </w:rPr>
        <w:t>two murders here in Hong Kong.”</w:t>
      </w:r>
    </w:p>
    <w:p w:rsidR="007E27B0" w:rsidRPr="0059282B" w:rsidRDefault="007E27B0" w:rsidP="00A61445">
      <w:pPr>
        <w:pStyle w:val="Bodytext1"/>
        <w:rPr>
          <w:rFonts w:cs="Times New Roman"/>
        </w:rPr>
      </w:pPr>
      <w:r w:rsidRPr="0059282B">
        <w:rPr>
          <w:rFonts w:cs="Times New Roman"/>
        </w:rPr>
        <w:t>“What do you want me to do?”</w:t>
      </w:r>
    </w:p>
    <w:p w:rsidR="007E27B0" w:rsidRPr="0059282B" w:rsidRDefault="007E27B0" w:rsidP="00A61445">
      <w:pPr>
        <w:pStyle w:val="Bodytext1"/>
        <w:rPr>
          <w:rFonts w:cs="Times New Roman"/>
        </w:rPr>
      </w:pPr>
      <w:r w:rsidRPr="0059282B">
        <w:rPr>
          <w:rFonts w:cs="Times New Roman"/>
        </w:rPr>
        <w:t>“Could you ask some of our people in Beijing to look into Xiao’s private life? What does he do in his spare time? Does he have any hobbies or close friends we should know about? Are there any particular places where he spends time?”</w:t>
      </w:r>
    </w:p>
    <w:p w:rsidR="007E27B0" w:rsidRPr="0059282B" w:rsidRDefault="007E27B0" w:rsidP="00A61445">
      <w:pPr>
        <w:pStyle w:val="Bodytext1"/>
        <w:rPr>
          <w:rFonts w:cs="Times New Roman"/>
        </w:rPr>
      </w:pPr>
      <w:r w:rsidRPr="0059282B">
        <w:rPr>
          <w:rFonts w:cs="Times New Roman"/>
        </w:rPr>
        <w:t>“This is very dangerous territory for us</w:t>
      </w:r>
      <w:r w:rsidR="00F62F87" w:rsidRPr="0059282B">
        <w:rPr>
          <w:rFonts w:cs="Times New Roman"/>
        </w:rPr>
        <w:t>,</w:t>
      </w:r>
      <w:r w:rsidRPr="0059282B">
        <w:rPr>
          <w:rFonts w:cs="Times New Roman"/>
        </w:rPr>
        <w:t xml:space="preserve"> and for you and Kwong,” warned Charlie.</w:t>
      </w:r>
    </w:p>
    <w:p w:rsidR="007E27B0" w:rsidRPr="0059282B" w:rsidRDefault="007E27B0" w:rsidP="00A61445">
      <w:pPr>
        <w:pStyle w:val="Bodytext1"/>
        <w:rPr>
          <w:rFonts w:cs="Times New Roman"/>
        </w:rPr>
      </w:pPr>
      <w:r w:rsidRPr="0059282B">
        <w:rPr>
          <w:rFonts w:cs="Times New Roman"/>
        </w:rPr>
        <w:t>“We realize that. We know how important he is. But no one in the People’s Republic should be above the law.”</w:t>
      </w:r>
    </w:p>
    <w:p w:rsidR="007E27B0" w:rsidRPr="0059282B" w:rsidRDefault="007E27B0" w:rsidP="00A61445">
      <w:pPr>
        <w:pStyle w:val="Bodytext1"/>
        <w:rPr>
          <w:rFonts w:cs="Times New Roman"/>
        </w:rPr>
      </w:pPr>
      <w:r w:rsidRPr="0059282B">
        <w:rPr>
          <w:rFonts w:cs="Times New Roman"/>
        </w:rPr>
        <w:t xml:space="preserve">Charlie </w:t>
      </w:r>
      <w:r w:rsidR="002E3DF2" w:rsidRPr="0059282B">
        <w:rPr>
          <w:rFonts w:cs="Times New Roman"/>
        </w:rPr>
        <w:t>pushed his empty plate away from himself</w:t>
      </w:r>
      <w:r w:rsidRPr="0059282B">
        <w:rPr>
          <w:rFonts w:cs="Times New Roman"/>
        </w:rPr>
        <w:t xml:space="preserve"> and took a hard look at Matson. “You’re right. I know you just finished studying law at university. And even Mao himself would have to agree with you. I’ll see what I can do.”</w:t>
      </w:r>
    </w:p>
    <w:p w:rsidR="007E27B0" w:rsidRPr="0059282B" w:rsidRDefault="007E27B0" w:rsidP="00A61445">
      <w:pPr>
        <w:pStyle w:val="Bodytext1"/>
        <w:rPr>
          <w:rFonts w:cs="Times New Roman"/>
        </w:rPr>
      </w:pPr>
      <w:r w:rsidRPr="0059282B">
        <w:rPr>
          <w:rFonts w:cs="Times New Roman"/>
        </w:rPr>
        <w:t>“Thank you, master.”</w:t>
      </w:r>
    </w:p>
    <w:p w:rsidR="007E27B0" w:rsidRPr="0059282B" w:rsidRDefault="007E27B0" w:rsidP="00A61445">
      <w:pPr>
        <w:pStyle w:val="Bodytext1"/>
        <w:rPr>
          <w:rFonts w:cs="Times New Roman"/>
        </w:rPr>
      </w:pPr>
      <w:r w:rsidRPr="0059282B">
        <w:rPr>
          <w:rFonts w:cs="Times New Roman"/>
        </w:rPr>
        <w:t>“I thought you were beyond using that term.</w:t>
      </w:r>
      <w:r w:rsidR="00627387" w:rsidRPr="0059282B">
        <w:rPr>
          <w:rFonts w:cs="Times New Roman"/>
        </w:rPr>
        <w:t>”</w:t>
      </w:r>
    </w:p>
    <w:p w:rsidR="00627387" w:rsidRPr="0059282B" w:rsidRDefault="00627387" w:rsidP="00A61445">
      <w:pPr>
        <w:pStyle w:val="Bodytext1"/>
        <w:rPr>
          <w:rFonts w:cs="Times New Roman"/>
        </w:rPr>
      </w:pPr>
      <w:r w:rsidRPr="0059282B">
        <w:rPr>
          <w:rFonts w:cs="Times New Roman"/>
        </w:rPr>
        <w:t xml:space="preserve">“This is a </w:t>
      </w:r>
      <w:r w:rsidR="002E3DF2" w:rsidRPr="0059282B">
        <w:rPr>
          <w:rFonts w:cs="Times New Roman"/>
        </w:rPr>
        <w:t xml:space="preserve">situation </w:t>
      </w:r>
      <w:r w:rsidRPr="0059282B">
        <w:rPr>
          <w:rFonts w:cs="Times New Roman"/>
        </w:rPr>
        <w:t xml:space="preserve">where </w:t>
      </w:r>
      <w:r w:rsidR="002E3DF2" w:rsidRPr="0059282B">
        <w:rPr>
          <w:rFonts w:cs="Times New Roman"/>
        </w:rPr>
        <w:t>it seems</w:t>
      </w:r>
      <w:r w:rsidRPr="0059282B">
        <w:rPr>
          <w:rFonts w:cs="Times New Roman"/>
        </w:rPr>
        <w:t xml:space="preserve"> appropriate.”</w:t>
      </w:r>
    </w:p>
    <w:p w:rsidR="00627387" w:rsidRPr="0059282B" w:rsidRDefault="00627387" w:rsidP="00247538">
      <w:pPr>
        <w:pStyle w:val="Chapter"/>
      </w:pPr>
      <w:r w:rsidRPr="0059282B">
        <w:t>*</w:t>
      </w:r>
    </w:p>
    <w:p w:rsidR="002D02B9" w:rsidRPr="0059282B" w:rsidRDefault="00627387" w:rsidP="00A61445">
      <w:pPr>
        <w:pStyle w:val="Bodytext1"/>
        <w:rPr>
          <w:rFonts w:cs="Times New Roman"/>
        </w:rPr>
      </w:pPr>
      <w:r w:rsidRPr="0059282B">
        <w:rPr>
          <w:rFonts w:cs="Times New Roman"/>
        </w:rPr>
        <w:t>W</w:t>
      </w:r>
      <w:r w:rsidR="002D02B9" w:rsidRPr="0059282B">
        <w:rPr>
          <w:rFonts w:cs="Times New Roman"/>
        </w:rPr>
        <w:t xml:space="preserve">hen Xiao’s jet landed at Huangshan Airport, a limousine he had arranged for met them as they descended the plane’s stairway. Xiao knew that </w:t>
      </w:r>
      <w:proofErr w:type="gramStart"/>
      <w:r w:rsidR="002D02B9" w:rsidRPr="0059282B">
        <w:rPr>
          <w:rFonts w:cs="Times New Roman"/>
        </w:rPr>
        <w:t>Lan</w:t>
      </w:r>
      <w:proofErr w:type="gramEnd"/>
      <w:r w:rsidR="002D02B9" w:rsidRPr="0059282B">
        <w:rPr>
          <w:rFonts w:cs="Times New Roman"/>
        </w:rPr>
        <w:t xml:space="preserve"> was probably trustworthy, but he was reassured that with </w:t>
      </w:r>
      <w:r w:rsidR="00F62F87" w:rsidRPr="0059282B">
        <w:rPr>
          <w:rFonts w:cs="Times New Roman"/>
        </w:rPr>
        <w:t>tin</w:t>
      </w:r>
      <w:r w:rsidR="002D02B9" w:rsidRPr="0059282B">
        <w:rPr>
          <w:rFonts w:cs="Times New Roman"/>
        </w:rPr>
        <w:t xml:space="preserve">ted windows in the back of the limo, she would never find her way back to his secret home. </w:t>
      </w:r>
      <w:r w:rsidR="002E3DF2" w:rsidRPr="0059282B">
        <w:rPr>
          <w:rFonts w:cs="Times New Roman"/>
        </w:rPr>
        <w:t>When they reached</w:t>
      </w:r>
      <w:r w:rsidR="002D02B9" w:rsidRPr="0059282B">
        <w:rPr>
          <w:rFonts w:cs="Times New Roman"/>
        </w:rPr>
        <w:t xml:space="preserve"> </w:t>
      </w:r>
      <w:r w:rsidR="002E3DF2" w:rsidRPr="0059282B">
        <w:rPr>
          <w:rFonts w:cs="Times New Roman"/>
        </w:rPr>
        <w:t xml:space="preserve">his house in the mountains, </w:t>
      </w:r>
      <w:r w:rsidR="002D02B9" w:rsidRPr="0059282B">
        <w:rPr>
          <w:rFonts w:cs="Times New Roman"/>
        </w:rPr>
        <w:t xml:space="preserve">Xiao had the driver stop outside the gate on the road. They took their small overnight bags, and Xiao unlocked the small pedestrian gate, then walked up through the trees toward the building. </w:t>
      </w:r>
      <w:proofErr w:type="gramStart"/>
      <w:r w:rsidR="002D02B9" w:rsidRPr="0059282B">
        <w:rPr>
          <w:rFonts w:cs="Times New Roman"/>
        </w:rPr>
        <w:t>Lan</w:t>
      </w:r>
      <w:proofErr w:type="gramEnd"/>
      <w:r w:rsidR="002D02B9" w:rsidRPr="0059282B">
        <w:rPr>
          <w:rFonts w:cs="Times New Roman"/>
        </w:rPr>
        <w:t xml:space="preserve"> was kicking fallen leaves with enjoyment when the path turned, and the huge home reared up above them. </w:t>
      </w:r>
    </w:p>
    <w:p w:rsidR="002D02B9" w:rsidRPr="0059282B" w:rsidRDefault="002D02B9" w:rsidP="00A61445">
      <w:pPr>
        <w:pStyle w:val="Bodytext1"/>
        <w:rPr>
          <w:rFonts w:cs="Times New Roman"/>
        </w:rPr>
      </w:pPr>
      <w:r w:rsidRPr="0059282B">
        <w:rPr>
          <w:rFonts w:cs="Times New Roman"/>
        </w:rPr>
        <w:t>She cried out, “Oh, dear!” and fell to the new mown lawn, weeping uncontrollably.</w:t>
      </w:r>
    </w:p>
    <w:p w:rsidR="002D02B9" w:rsidRPr="0059282B" w:rsidRDefault="002D02B9" w:rsidP="00A61445">
      <w:pPr>
        <w:pStyle w:val="Bodytext1"/>
        <w:rPr>
          <w:rFonts w:cs="Times New Roman"/>
        </w:rPr>
      </w:pPr>
      <w:r w:rsidRPr="0059282B">
        <w:rPr>
          <w:rFonts w:cs="Times New Roman"/>
        </w:rPr>
        <w:t>“Lan! What is it, child?”</w:t>
      </w:r>
    </w:p>
    <w:p w:rsidR="002D02B9" w:rsidRPr="0059282B" w:rsidRDefault="002D02B9" w:rsidP="00A61445">
      <w:pPr>
        <w:pStyle w:val="Bodytext1"/>
        <w:rPr>
          <w:rFonts w:cs="Times New Roman"/>
        </w:rPr>
      </w:pPr>
      <w:r w:rsidRPr="0059282B">
        <w:rPr>
          <w:rFonts w:cs="Times New Roman"/>
        </w:rPr>
        <w:t>She choked back a sob and sat up, then gave him a wan smile. Finally, she said, “It’s too, too beautiful, Ming. I’m sorry to be so upset, but I feel like a crack in the earth will open up and take me down into a hole full of slithery things.” Her head sank, and she cried a few more tears, then wiped her face on her fur sleeve.</w:t>
      </w:r>
    </w:p>
    <w:p w:rsidR="00515913" w:rsidRPr="0059282B" w:rsidRDefault="002D02B9" w:rsidP="00A61445">
      <w:pPr>
        <w:pStyle w:val="Bodytext1"/>
        <w:rPr>
          <w:rFonts w:cs="Times New Roman"/>
        </w:rPr>
      </w:pPr>
      <w:r w:rsidRPr="0059282B">
        <w:rPr>
          <w:rFonts w:cs="Times New Roman"/>
        </w:rPr>
        <w:lastRenderedPageBreak/>
        <w:t xml:space="preserve">He helped her to her feet and led her </w:t>
      </w:r>
      <w:r w:rsidR="00515913" w:rsidRPr="0059282B">
        <w:rPr>
          <w:rFonts w:cs="Times New Roman"/>
        </w:rPr>
        <w:t>up to the door. He rapped once, and Bai opened the door.</w:t>
      </w:r>
    </w:p>
    <w:p w:rsidR="00515913" w:rsidRPr="0059282B" w:rsidRDefault="00515913" w:rsidP="00A61445">
      <w:pPr>
        <w:pStyle w:val="Bodytext1"/>
        <w:rPr>
          <w:rFonts w:cs="Times New Roman"/>
        </w:rPr>
      </w:pPr>
      <w:r w:rsidRPr="0059282B">
        <w:rPr>
          <w:rFonts w:cs="Times New Roman"/>
        </w:rPr>
        <w:t>“Welcome home, sir.”</w:t>
      </w:r>
    </w:p>
    <w:p w:rsidR="00515913" w:rsidRPr="0059282B" w:rsidRDefault="00515913" w:rsidP="00A61445">
      <w:pPr>
        <w:pStyle w:val="Bodytext1"/>
        <w:rPr>
          <w:rFonts w:cs="Times New Roman"/>
        </w:rPr>
      </w:pPr>
      <w:r w:rsidRPr="0059282B">
        <w:rPr>
          <w:rFonts w:cs="Times New Roman"/>
        </w:rPr>
        <w:t xml:space="preserve">“Thank you, Bai. This is Miss </w:t>
      </w:r>
      <w:proofErr w:type="gramStart"/>
      <w:r w:rsidRPr="0059282B">
        <w:rPr>
          <w:rFonts w:cs="Times New Roman"/>
        </w:rPr>
        <w:t>Lan</w:t>
      </w:r>
      <w:proofErr w:type="gramEnd"/>
      <w:r w:rsidRPr="0059282B">
        <w:rPr>
          <w:rFonts w:cs="Times New Roman"/>
        </w:rPr>
        <w:t xml:space="preserve">. </w:t>
      </w:r>
      <w:proofErr w:type="gramStart"/>
      <w:r w:rsidRPr="0059282B">
        <w:rPr>
          <w:rFonts w:cs="Times New Roman"/>
        </w:rPr>
        <w:t>Lan</w:t>
      </w:r>
      <w:proofErr w:type="gramEnd"/>
      <w:r w:rsidRPr="0059282B">
        <w:rPr>
          <w:rFonts w:cs="Times New Roman"/>
        </w:rPr>
        <w:t>, this is Bai</w:t>
      </w:r>
      <w:r w:rsidR="00DD7591" w:rsidRPr="0059282B">
        <w:rPr>
          <w:rFonts w:cs="Times New Roman"/>
        </w:rPr>
        <w:t xml:space="preserve"> my butler</w:t>
      </w:r>
      <w:r w:rsidRPr="0059282B">
        <w:rPr>
          <w:rFonts w:cs="Times New Roman"/>
        </w:rPr>
        <w:t>. If you need anything, just ask him.”</w:t>
      </w:r>
    </w:p>
    <w:p w:rsidR="00515913" w:rsidRPr="0059282B" w:rsidRDefault="00515913" w:rsidP="00A61445">
      <w:pPr>
        <w:pStyle w:val="Bodytext1"/>
        <w:rPr>
          <w:rFonts w:cs="Times New Roman"/>
        </w:rPr>
      </w:pPr>
      <w:r w:rsidRPr="0059282B">
        <w:rPr>
          <w:rFonts w:cs="Times New Roman"/>
        </w:rPr>
        <w:t xml:space="preserve">Bai took their bags and Xiao’s coat, but </w:t>
      </w:r>
      <w:proofErr w:type="gramStart"/>
      <w:r w:rsidRPr="0059282B">
        <w:rPr>
          <w:rFonts w:cs="Times New Roman"/>
        </w:rPr>
        <w:t>Lan</w:t>
      </w:r>
      <w:proofErr w:type="gramEnd"/>
      <w:r w:rsidRPr="0059282B">
        <w:rPr>
          <w:rFonts w:cs="Times New Roman"/>
        </w:rPr>
        <w:t xml:space="preserve"> wanted to keep her fur.</w:t>
      </w:r>
    </w:p>
    <w:p w:rsidR="002D02B9" w:rsidRPr="0059282B" w:rsidRDefault="00515913" w:rsidP="00A61445">
      <w:pPr>
        <w:pStyle w:val="Bodytext1"/>
        <w:rPr>
          <w:rFonts w:cs="Times New Roman"/>
        </w:rPr>
      </w:pPr>
      <w:r w:rsidRPr="0059282B">
        <w:rPr>
          <w:rFonts w:cs="Times New Roman"/>
        </w:rPr>
        <w:t xml:space="preserve">As they started up the grand stairway, Xiao said, </w:t>
      </w:r>
      <w:r w:rsidR="002D02B9" w:rsidRPr="0059282B">
        <w:rPr>
          <w:rFonts w:cs="Times New Roman"/>
        </w:rPr>
        <w:t xml:space="preserve">“I’m sorry if this is too much for you, </w:t>
      </w:r>
      <w:proofErr w:type="gramStart"/>
      <w:r w:rsidR="002D02B9" w:rsidRPr="0059282B">
        <w:rPr>
          <w:rFonts w:cs="Times New Roman"/>
        </w:rPr>
        <w:t>Lan</w:t>
      </w:r>
      <w:proofErr w:type="gramEnd"/>
      <w:r w:rsidR="002D02B9" w:rsidRPr="0059282B">
        <w:rPr>
          <w:rFonts w:cs="Times New Roman"/>
        </w:rPr>
        <w:t>. I wanted to give you a special outing but didn’t think it would be so trying.</w:t>
      </w:r>
      <w:r w:rsidRPr="0059282B">
        <w:rPr>
          <w:rFonts w:cs="Times New Roman"/>
        </w:rPr>
        <w:t>”</w:t>
      </w:r>
      <w:r w:rsidR="002D02B9" w:rsidRPr="0059282B">
        <w:rPr>
          <w:rFonts w:cs="Times New Roman"/>
        </w:rPr>
        <w:t xml:space="preserve"> He looked around and continued, his voice echoing </w:t>
      </w:r>
      <w:r w:rsidRPr="0059282B">
        <w:rPr>
          <w:rFonts w:cs="Times New Roman"/>
        </w:rPr>
        <w:t>up</w:t>
      </w:r>
      <w:r w:rsidR="002D02B9" w:rsidRPr="0059282B">
        <w:rPr>
          <w:rFonts w:cs="Times New Roman"/>
        </w:rPr>
        <w:t xml:space="preserve"> the massive staircase, “I suppose this is a lot to take in all at once.”</w:t>
      </w:r>
    </w:p>
    <w:p w:rsidR="002D02B9" w:rsidRPr="0059282B" w:rsidRDefault="002D02B9" w:rsidP="00A61445">
      <w:pPr>
        <w:pStyle w:val="Bodytext1"/>
        <w:rPr>
          <w:rFonts w:cs="Times New Roman"/>
        </w:rPr>
      </w:pPr>
      <w:r w:rsidRPr="0059282B">
        <w:rPr>
          <w:rFonts w:cs="Times New Roman"/>
        </w:rPr>
        <w:t>“It’s all right, Ming. I know you are doing this to make me happy, and I’m very pleased.”</w:t>
      </w:r>
    </w:p>
    <w:p w:rsidR="002D02B9" w:rsidRPr="0059282B" w:rsidRDefault="002D02B9" w:rsidP="00A61445">
      <w:pPr>
        <w:pStyle w:val="Bodytext1"/>
        <w:rPr>
          <w:rFonts w:cs="Times New Roman"/>
        </w:rPr>
      </w:pPr>
      <w:r w:rsidRPr="0059282B">
        <w:rPr>
          <w:rFonts w:cs="Times New Roman"/>
        </w:rPr>
        <w:t>They climbed the stairway to the second level, disturbing a fly sitting on a finial that buzzed its way up ahead of them. By the time they reached the fourth floor, Xiao thought it would be best to allow her to rest for a moment, and he pulled out a chair for her at the kitchen table.</w:t>
      </w:r>
      <w:r w:rsidR="00515913" w:rsidRPr="0059282B">
        <w:rPr>
          <w:rFonts w:cs="Times New Roman"/>
        </w:rPr>
        <w:t xml:space="preserve"> His housekeeper, Ning, was bustling about near the sink.</w:t>
      </w:r>
    </w:p>
    <w:p w:rsidR="00515913" w:rsidRPr="0059282B" w:rsidRDefault="00515913" w:rsidP="00A61445">
      <w:pPr>
        <w:pStyle w:val="Bodytext1"/>
        <w:rPr>
          <w:rFonts w:cs="Times New Roman"/>
        </w:rPr>
      </w:pPr>
      <w:r w:rsidRPr="0059282B">
        <w:rPr>
          <w:rFonts w:cs="Times New Roman"/>
        </w:rPr>
        <w:t>“Lan, this is Ning. Ning, would you get Miss Lan a glass of water?”</w:t>
      </w:r>
    </w:p>
    <w:p w:rsidR="00515913" w:rsidRPr="0059282B" w:rsidRDefault="00515913" w:rsidP="00A61445">
      <w:pPr>
        <w:pStyle w:val="Bodytext1"/>
        <w:rPr>
          <w:rFonts w:cs="Times New Roman"/>
        </w:rPr>
      </w:pPr>
      <w:r w:rsidRPr="0059282B">
        <w:rPr>
          <w:rFonts w:cs="Times New Roman"/>
        </w:rPr>
        <w:t>Ning</w:t>
      </w:r>
      <w:r w:rsidR="002E3DF2" w:rsidRPr="0059282B">
        <w:rPr>
          <w:rFonts w:cs="Times New Roman"/>
        </w:rPr>
        <w:t xml:space="preserve"> got a glass from a cupboard and filled it from a bottle in the refrigerator</w:t>
      </w:r>
      <w:r w:rsidRPr="0059282B">
        <w:rPr>
          <w:rFonts w:cs="Times New Roman"/>
        </w:rPr>
        <w:t>, then placed it on the table. “How do you do, Miss?”</w:t>
      </w:r>
    </w:p>
    <w:p w:rsidR="00515913" w:rsidRPr="0059282B" w:rsidRDefault="00515913" w:rsidP="00A61445">
      <w:pPr>
        <w:pStyle w:val="Bodytext1"/>
        <w:rPr>
          <w:rFonts w:cs="Times New Roman"/>
        </w:rPr>
      </w:pPr>
      <w:proofErr w:type="gramStart"/>
      <w:r w:rsidRPr="0059282B">
        <w:rPr>
          <w:rFonts w:cs="Times New Roman"/>
        </w:rPr>
        <w:t>Lan</w:t>
      </w:r>
      <w:proofErr w:type="gramEnd"/>
      <w:r w:rsidRPr="0059282B">
        <w:rPr>
          <w:rFonts w:cs="Times New Roman"/>
        </w:rPr>
        <w:t xml:space="preserve"> smiled and said hello.</w:t>
      </w:r>
    </w:p>
    <w:p w:rsidR="002D02B9" w:rsidRPr="0059282B" w:rsidRDefault="005465E5" w:rsidP="00A61445">
      <w:pPr>
        <w:pStyle w:val="Bodytext1"/>
        <w:rPr>
          <w:rFonts w:cs="Times New Roman"/>
        </w:rPr>
      </w:pPr>
      <w:r w:rsidRPr="0059282B">
        <w:rPr>
          <w:rFonts w:cs="Times New Roman"/>
        </w:rPr>
        <w:t xml:space="preserve"> “It feels a little damp to me,” said Xiao.</w:t>
      </w:r>
      <w:r w:rsidR="002D02B9" w:rsidRPr="0059282B">
        <w:rPr>
          <w:rFonts w:cs="Times New Roman"/>
        </w:rPr>
        <w:t xml:space="preserve"> </w:t>
      </w:r>
      <w:r w:rsidRPr="0059282B">
        <w:rPr>
          <w:rFonts w:cs="Times New Roman"/>
        </w:rPr>
        <w:t>“</w:t>
      </w:r>
      <w:r w:rsidR="002D02B9" w:rsidRPr="0059282B">
        <w:rPr>
          <w:rFonts w:cs="Times New Roman"/>
        </w:rPr>
        <w:t xml:space="preserve">You sit here and relax while I </w:t>
      </w:r>
      <w:r w:rsidR="00515913" w:rsidRPr="0059282B">
        <w:rPr>
          <w:rFonts w:cs="Times New Roman"/>
        </w:rPr>
        <w:t>call Bai</w:t>
      </w:r>
      <w:r w:rsidR="002D02B9" w:rsidRPr="0059282B">
        <w:rPr>
          <w:rFonts w:cs="Times New Roman"/>
        </w:rPr>
        <w:t>.</w:t>
      </w:r>
      <w:r w:rsidR="00515913" w:rsidRPr="0059282B">
        <w:rPr>
          <w:rFonts w:cs="Times New Roman"/>
        </w:rPr>
        <w:t xml:space="preserve"> He’ll build us a fire.</w:t>
      </w:r>
      <w:r w:rsidR="002D02B9" w:rsidRPr="0059282B">
        <w:rPr>
          <w:rFonts w:cs="Times New Roman"/>
        </w:rPr>
        <w:t>”</w:t>
      </w:r>
    </w:p>
    <w:p w:rsidR="002D02B9" w:rsidRPr="0059282B" w:rsidRDefault="002D02B9" w:rsidP="00A61445">
      <w:pPr>
        <w:pStyle w:val="Bodytext1"/>
        <w:rPr>
          <w:rFonts w:cs="Times New Roman"/>
        </w:rPr>
      </w:pPr>
      <w:r w:rsidRPr="0059282B">
        <w:rPr>
          <w:rFonts w:cs="Times New Roman"/>
        </w:rPr>
        <w:t>When the fire had been laid and lighted, he went back to her. She had finished her water and was looking around in amazement at the kitchen.</w:t>
      </w:r>
    </w:p>
    <w:p w:rsidR="002D02B9" w:rsidRPr="0059282B" w:rsidRDefault="002D02B9" w:rsidP="00A61445">
      <w:pPr>
        <w:pStyle w:val="Bodytext1"/>
        <w:rPr>
          <w:rFonts w:cs="Times New Roman"/>
        </w:rPr>
      </w:pPr>
      <w:r w:rsidRPr="0059282B">
        <w:rPr>
          <w:rFonts w:cs="Times New Roman"/>
        </w:rPr>
        <w:t>“When I was small,” she said, “we lived in a house that would fit in this kitchen.”</w:t>
      </w:r>
    </w:p>
    <w:p w:rsidR="002D02B9" w:rsidRPr="0059282B" w:rsidRDefault="002D02B9" w:rsidP="00A61445">
      <w:pPr>
        <w:pStyle w:val="Bodytext1"/>
        <w:rPr>
          <w:rFonts w:cs="Times New Roman"/>
        </w:rPr>
      </w:pPr>
      <w:r w:rsidRPr="0059282B">
        <w:rPr>
          <w:rFonts w:cs="Times New Roman"/>
        </w:rPr>
        <w:t>“And when I was young, my dear, our house was a little larger than that, but there were four of us boys crashing around in it,” he laughed.</w:t>
      </w:r>
    </w:p>
    <w:p w:rsidR="002D02B9" w:rsidRPr="0059282B" w:rsidRDefault="002D02B9" w:rsidP="00A61445">
      <w:pPr>
        <w:pStyle w:val="Bodytext1"/>
        <w:rPr>
          <w:rFonts w:cs="Times New Roman"/>
        </w:rPr>
      </w:pPr>
      <w:r w:rsidRPr="0059282B">
        <w:rPr>
          <w:rFonts w:cs="Times New Roman"/>
        </w:rPr>
        <w:t xml:space="preserve">She smiled, then said, “It’s nice to hear you laugh, Ming. You don’t do it often.”  </w:t>
      </w:r>
    </w:p>
    <w:p w:rsidR="005465E5" w:rsidRPr="0059282B" w:rsidRDefault="002D02B9" w:rsidP="00A61445">
      <w:pPr>
        <w:pStyle w:val="Bodytext1"/>
        <w:rPr>
          <w:rFonts w:cs="Times New Roman"/>
        </w:rPr>
      </w:pPr>
      <w:r w:rsidRPr="0059282B">
        <w:rPr>
          <w:rFonts w:cs="Times New Roman"/>
        </w:rPr>
        <w:t>“Thank you, young lady,” answered Xiao. “And, if you’re feeling up to it, I’d like to show you why I’ve brought you here.”</w:t>
      </w:r>
      <w:r w:rsidR="005465E5" w:rsidRPr="0059282B">
        <w:rPr>
          <w:rFonts w:cs="Times New Roman"/>
        </w:rPr>
        <w:t xml:space="preserve"> He turned to Ning and said, “Ning</w:t>
      </w:r>
      <w:r w:rsidR="00DD7591" w:rsidRPr="0059282B">
        <w:rPr>
          <w:rFonts w:cs="Times New Roman"/>
        </w:rPr>
        <w:t>, would you bring us that pink C</w:t>
      </w:r>
      <w:r w:rsidR="005465E5" w:rsidRPr="0059282B">
        <w:rPr>
          <w:rFonts w:cs="Times New Roman"/>
        </w:rPr>
        <w:t>hampagne from the cooler and two glasses, please.”</w:t>
      </w:r>
      <w:r w:rsidRPr="0059282B">
        <w:rPr>
          <w:rFonts w:cs="Times New Roman"/>
        </w:rPr>
        <w:t xml:space="preserve"> </w:t>
      </w:r>
    </w:p>
    <w:p w:rsidR="002D02B9" w:rsidRPr="0059282B" w:rsidRDefault="002D02B9" w:rsidP="00A61445">
      <w:pPr>
        <w:pStyle w:val="Bodytext1"/>
        <w:rPr>
          <w:rFonts w:cs="Times New Roman"/>
        </w:rPr>
      </w:pPr>
      <w:r w:rsidRPr="0059282B">
        <w:rPr>
          <w:rFonts w:cs="Times New Roman"/>
        </w:rPr>
        <w:t>He led her into the main room, and there stood the Qin Quartz, filling the air with pink light.</w:t>
      </w:r>
    </w:p>
    <w:p w:rsidR="002D02B9" w:rsidRPr="0059282B" w:rsidRDefault="002D02B9" w:rsidP="00A61445">
      <w:pPr>
        <w:pStyle w:val="Bodytext1"/>
        <w:rPr>
          <w:rFonts w:cs="Times New Roman"/>
        </w:rPr>
      </w:pPr>
      <w:r w:rsidRPr="0059282B">
        <w:rPr>
          <w:rFonts w:cs="Times New Roman"/>
        </w:rPr>
        <w:lastRenderedPageBreak/>
        <w:t xml:space="preserve">“Oh, </w:t>
      </w:r>
      <w:r w:rsidR="005465E5" w:rsidRPr="0059282B">
        <w:rPr>
          <w:rFonts w:cs="Times New Roman"/>
        </w:rPr>
        <w:t>Ming</w:t>
      </w:r>
      <w:r w:rsidRPr="0059282B">
        <w:rPr>
          <w:rFonts w:cs="Times New Roman"/>
        </w:rPr>
        <w:t>! What a wonder. The air looks like you could drink it!”</w:t>
      </w:r>
    </w:p>
    <w:p w:rsidR="002D02B9" w:rsidRPr="0059282B" w:rsidRDefault="005465E5" w:rsidP="00A61445">
      <w:pPr>
        <w:pStyle w:val="Bodytext1"/>
        <w:rPr>
          <w:rFonts w:cs="Times New Roman"/>
        </w:rPr>
      </w:pPr>
      <w:r w:rsidRPr="0059282B">
        <w:rPr>
          <w:rFonts w:cs="Times New Roman"/>
        </w:rPr>
        <w:t xml:space="preserve">Ning came in with two glasses on a tray for them. Xiao took his and nodded to </w:t>
      </w:r>
      <w:proofErr w:type="gramStart"/>
      <w:r w:rsidRPr="0059282B">
        <w:rPr>
          <w:rFonts w:cs="Times New Roman"/>
        </w:rPr>
        <w:t>Lan</w:t>
      </w:r>
      <w:proofErr w:type="gramEnd"/>
      <w:r w:rsidRPr="0059282B">
        <w:rPr>
          <w:rFonts w:cs="Times New Roman"/>
        </w:rPr>
        <w:t xml:space="preserve">, who took the other glass. </w:t>
      </w:r>
      <w:r w:rsidR="002D02B9" w:rsidRPr="0059282B">
        <w:rPr>
          <w:rFonts w:cs="Times New Roman"/>
        </w:rPr>
        <w:t>He touched his glass to hers, and the sound of the crystal ringing seemed to send shivers through the light in the room. “We drink to the first emperor, Emperor Qin,” he said. “This sculpture is him, in rose quartz.”</w:t>
      </w:r>
    </w:p>
    <w:p w:rsidR="002D02B9" w:rsidRPr="0059282B" w:rsidRDefault="002D02B9" w:rsidP="00A61445">
      <w:pPr>
        <w:pStyle w:val="Bodytext1"/>
        <w:rPr>
          <w:rFonts w:cs="Times New Roman"/>
        </w:rPr>
      </w:pPr>
      <w:proofErr w:type="gramStart"/>
      <w:r w:rsidRPr="0059282B">
        <w:rPr>
          <w:rFonts w:cs="Times New Roman"/>
        </w:rPr>
        <w:t>Lan</w:t>
      </w:r>
      <w:proofErr w:type="gramEnd"/>
      <w:r w:rsidRPr="0059282B">
        <w:rPr>
          <w:rFonts w:cs="Times New Roman"/>
        </w:rPr>
        <w:t xml:space="preserve"> wandered across to the quartz, soaking up its presence. “Can I touch it?” she asked. </w:t>
      </w:r>
    </w:p>
    <w:p w:rsidR="002D02B9" w:rsidRPr="0059282B" w:rsidRDefault="002D02B9" w:rsidP="00A61445">
      <w:pPr>
        <w:pStyle w:val="Bodytext1"/>
        <w:rPr>
          <w:rFonts w:cs="Times New Roman"/>
        </w:rPr>
      </w:pPr>
      <w:r w:rsidRPr="0059282B">
        <w:rPr>
          <w:rFonts w:cs="Times New Roman"/>
        </w:rPr>
        <w:t xml:space="preserve">“Yes…” </w:t>
      </w:r>
    </w:p>
    <w:p w:rsidR="002D02B9" w:rsidRPr="0059282B" w:rsidRDefault="002D02B9" w:rsidP="00A61445">
      <w:pPr>
        <w:pStyle w:val="Bodytext1"/>
        <w:rPr>
          <w:rFonts w:cs="Times New Roman"/>
        </w:rPr>
      </w:pPr>
      <w:r w:rsidRPr="0059282B">
        <w:rPr>
          <w:rFonts w:cs="Times New Roman"/>
        </w:rPr>
        <w:t>She reached out and slid her finger across it.</w:t>
      </w:r>
    </w:p>
    <w:p w:rsidR="002D02B9" w:rsidRPr="0059282B" w:rsidRDefault="002D02B9" w:rsidP="00A61445">
      <w:pPr>
        <w:pStyle w:val="Bodytext1"/>
        <w:rPr>
          <w:rFonts w:cs="Times New Roman"/>
        </w:rPr>
      </w:pPr>
      <w:r w:rsidRPr="0059282B">
        <w:rPr>
          <w:rFonts w:cs="Times New Roman"/>
        </w:rPr>
        <w:t>“But it’ll scar you forever,” he said, laughing when she jerked her finger back.</w:t>
      </w:r>
    </w:p>
    <w:p w:rsidR="002D02B9" w:rsidRPr="0059282B" w:rsidRDefault="002D02B9" w:rsidP="00A61445">
      <w:pPr>
        <w:pStyle w:val="Bodytext1"/>
        <w:rPr>
          <w:rFonts w:cs="Times New Roman"/>
        </w:rPr>
      </w:pPr>
      <w:r w:rsidRPr="0059282B">
        <w:rPr>
          <w:rFonts w:cs="Times New Roman"/>
        </w:rPr>
        <w:t>She turned back to him and smiled shyly. “You’re playing with me, aren’t you, Ming?”</w:t>
      </w:r>
    </w:p>
    <w:p w:rsidR="002D02B9" w:rsidRPr="0059282B" w:rsidRDefault="002D02B9" w:rsidP="00A61445">
      <w:pPr>
        <w:pStyle w:val="Bodytext1"/>
        <w:rPr>
          <w:rFonts w:cs="Times New Roman"/>
        </w:rPr>
      </w:pPr>
      <w:r w:rsidRPr="0059282B">
        <w:rPr>
          <w:rFonts w:cs="Times New Roman"/>
        </w:rPr>
        <w:t>“I’m discovering that it’s fun to play with you,” he said.</w:t>
      </w:r>
    </w:p>
    <w:p w:rsidR="002D02B9" w:rsidRPr="0059282B" w:rsidRDefault="00405328" w:rsidP="00A61445">
      <w:pPr>
        <w:pStyle w:val="Bodytext1"/>
        <w:rPr>
          <w:rFonts w:cs="Times New Roman"/>
        </w:rPr>
      </w:pPr>
      <w:r w:rsidRPr="0059282B">
        <w:rPr>
          <w:rFonts w:cs="Times New Roman"/>
        </w:rPr>
        <w:t>Ning brought them</w:t>
      </w:r>
      <w:r w:rsidR="002D02B9" w:rsidRPr="0059282B">
        <w:rPr>
          <w:rFonts w:cs="Times New Roman"/>
        </w:rPr>
        <w:t xml:space="preserve"> a few </w:t>
      </w:r>
      <w:r w:rsidR="00422FA7" w:rsidRPr="0059282B">
        <w:rPr>
          <w:rFonts w:cs="Times New Roman"/>
        </w:rPr>
        <w:t>pillows</w:t>
      </w:r>
      <w:r w:rsidR="002D02B9" w:rsidRPr="0059282B">
        <w:rPr>
          <w:rFonts w:cs="Times New Roman"/>
        </w:rPr>
        <w:t xml:space="preserve"> </w:t>
      </w:r>
      <w:r w:rsidRPr="0059282B">
        <w:rPr>
          <w:rFonts w:cs="Times New Roman"/>
        </w:rPr>
        <w:t>for</w:t>
      </w:r>
      <w:r w:rsidR="002D02B9" w:rsidRPr="0059282B">
        <w:rPr>
          <w:rFonts w:cs="Times New Roman"/>
        </w:rPr>
        <w:t xml:space="preserve"> the floor</w:t>
      </w:r>
      <w:r w:rsidR="000F5101" w:rsidRPr="0059282B">
        <w:rPr>
          <w:rFonts w:cs="Times New Roman"/>
        </w:rPr>
        <w:t xml:space="preserve"> and an ice bucket with the C</w:t>
      </w:r>
      <w:r w:rsidRPr="0059282B">
        <w:rPr>
          <w:rFonts w:cs="Times New Roman"/>
        </w:rPr>
        <w:t>hampagne</w:t>
      </w:r>
      <w:r w:rsidR="002D02B9" w:rsidRPr="0059282B">
        <w:rPr>
          <w:rFonts w:cs="Times New Roman"/>
        </w:rPr>
        <w:t>, and</w:t>
      </w:r>
      <w:r w:rsidR="000F5101" w:rsidRPr="0059282B">
        <w:rPr>
          <w:rFonts w:cs="Times New Roman"/>
        </w:rPr>
        <w:t xml:space="preserve"> the two of them sat and drank C</w:t>
      </w:r>
      <w:r w:rsidR="002D02B9" w:rsidRPr="0059282B">
        <w:rPr>
          <w:rFonts w:cs="Times New Roman"/>
        </w:rPr>
        <w:t>hampagne and watched as the afternoon light grew longer, and the sun dropped low enough to shine directly through the piece, intensifying the color in the room. He refreshed their glasses and thought to himself how this weekend was the first time he had actually communicated with her other than just inviting her to his bed. Even though she was young enough to be his granddaughter, he was beginning to think that he liked the change.</w:t>
      </w:r>
    </w:p>
    <w:p w:rsidR="002D02B9" w:rsidRPr="0059282B" w:rsidRDefault="002D02B9" w:rsidP="00A61445">
      <w:pPr>
        <w:pStyle w:val="Bodytext1"/>
        <w:rPr>
          <w:rFonts w:cs="Times New Roman"/>
        </w:rPr>
      </w:pPr>
      <w:r w:rsidRPr="0059282B">
        <w:rPr>
          <w:rFonts w:cs="Times New Roman"/>
        </w:rPr>
        <w:t>In fact, he thought, maybe I could take her out in Beijing from time to time, explaining that she’s my gra</w:t>
      </w:r>
      <w:r w:rsidR="0019722C" w:rsidRPr="0059282B">
        <w:rPr>
          <w:rFonts w:cs="Times New Roman"/>
        </w:rPr>
        <w:t>nddaughter visiting from Jiangxi</w:t>
      </w:r>
      <w:r w:rsidRPr="0059282B">
        <w:rPr>
          <w:rFonts w:cs="Times New Roman"/>
        </w:rPr>
        <w:t xml:space="preserve">. </w:t>
      </w:r>
    </w:p>
    <w:p w:rsidR="0059282B" w:rsidRDefault="00F62F87" w:rsidP="00A61445">
      <w:pPr>
        <w:pStyle w:val="Bodytext1"/>
        <w:rPr>
          <w:rFonts w:cs="Times New Roman"/>
        </w:rPr>
      </w:pPr>
      <w:r w:rsidRPr="0059282B">
        <w:rPr>
          <w:rFonts w:cs="Times New Roman"/>
        </w:rPr>
        <w:t>Later, they ate some spicy K</w:t>
      </w:r>
      <w:r w:rsidR="002D02B9" w:rsidRPr="0059282B">
        <w:rPr>
          <w:rFonts w:cs="Times New Roman"/>
        </w:rPr>
        <w:t>ung</w:t>
      </w:r>
      <w:r w:rsidR="00DD7591" w:rsidRPr="0059282B">
        <w:rPr>
          <w:rFonts w:cs="Times New Roman"/>
        </w:rPr>
        <w:t xml:space="preserve"> P</w:t>
      </w:r>
      <w:r w:rsidR="002D02B9" w:rsidRPr="0059282B">
        <w:rPr>
          <w:rFonts w:cs="Times New Roman"/>
        </w:rPr>
        <w:t xml:space="preserve">ao chicken </w:t>
      </w:r>
      <w:r w:rsidR="00405328" w:rsidRPr="0059282B">
        <w:rPr>
          <w:rFonts w:cs="Times New Roman"/>
        </w:rPr>
        <w:t>Ning had prepared</w:t>
      </w:r>
      <w:r w:rsidR="002D02B9" w:rsidRPr="0059282B">
        <w:rPr>
          <w:rFonts w:cs="Times New Roman"/>
        </w:rPr>
        <w:t>, and when the sun had fully set, and the quartz was lighted only by lamps in the roo</w:t>
      </w:r>
      <w:r w:rsidR="000F5101" w:rsidRPr="0059282B">
        <w:rPr>
          <w:rFonts w:cs="Times New Roman"/>
        </w:rPr>
        <w:t>m, he opened another bottle of C</w:t>
      </w:r>
      <w:r w:rsidR="002D02B9" w:rsidRPr="0059282B">
        <w:rPr>
          <w:rFonts w:cs="Times New Roman"/>
        </w:rPr>
        <w:t xml:space="preserve">hampagne. She ran and got her new fur coat and spread it on the pillows, and he bedded her on the plush red fur. He even thought that she might have enjoyed it, unless it was </w:t>
      </w:r>
      <w:r w:rsidR="0019722C" w:rsidRPr="0059282B">
        <w:rPr>
          <w:rFonts w:cs="Times New Roman"/>
        </w:rPr>
        <w:t>just</w:t>
      </w:r>
      <w:r w:rsidR="002D02B9" w:rsidRPr="0059282B">
        <w:rPr>
          <w:rFonts w:cs="Times New Roman"/>
        </w:rPr>
        <w:t xml:space="preserve"> that she was drunk from the bubbly wine.</w:t>
      </w:r>
    </w:p>
    <w:p w:rsidR="0059282B" w:rsidRDefault="0059282B" w:rsidP="00A61445">
      <w:pPr>
        <w:pStyle w:val="Bodytext1"/>
        <w:rPr>
          <w:rFonts w:cs="Times New Roman"/>
        </w:rPr>
      </w:pPr>
      <w:r>
        <w:rPr>
          <w:rFonts w:cs="Times New Roman"/>
        </w:rPr>
        <w:br w:type="page"/>
      </w:r>
    </w:p>
    <w:p w:rsidR="00254DB8" w:rsidRPr="0059282B" w:rsidRDefault="00254DB8" w:rsidP="00A61445">
      <w:pPr>
        <w:pStyle w:val="Bodytext1"/>
        <w:rPr>
          <w:rFonts w:cs="Times New Roman"/>
        </w:rPr>
      </w:pPr>
    </w:p>
    <w:p w:rsidR="008E1281" w:rsidRPr="0059282B" w:rsidRDefault="00247538" w:rsidP="00247538">
      <w:pPr>
        <w:pStyle w:val="Chapter"/>
      </w:pPr>
      <w:r>
        <w:t>Twenty-one</w:t>
      </w:r>
    </w:p>
    <w:p w:rsidR="00D352E1" w:rsidRPr="0059282B" w:rsidRDefault="00D352E1" w:rsidP="00A61445">
      <w:pPr>
        <w:pStyle w:val="Bodytext1"/>
        <w:rPr>
          <w:rFonts w:cs="Times New Roman"/>
        </w:rPr>
      </w:pPr>
    </w:p>
    <w:p w:rsidR="00E304F1" w:rsidRPr="0059282B" w:rsidRDefault="00E304F1" w:rsidP="00A61445">
      <w:pPr>
        <w:pStyle w:val="Bodytext1"/>
        <w:rPr>
          <w:rFonts w:cs="Times New Roman"/>
        </w:rPr>
      </w:pPr>
      <w:r w:rsidRPr="0059282B">
        <w:rPr>
          <w:rFonts w:cs="Times New Roman"/>
        </w:rPr>
        <w:t xml:space="preserve">It was Monday afternoon, just a little after five o’clock, and Kwong was starting to think about packing up and heading home for the evening. </w:t>
      </w:r>
    </w:p>
    <w:p w:rsidR="00D352E1" w:rsidRPr="0059282B" w:rsidRDefault="00E304F1" w:rsidP="00A61445">
      <w:pPr>
        <w:pStyle w:val="Bodytext1"/>
        <w:rPr>
          <w:rFonts w:cs="Times New Roman"/>
        </w:rPr>
      </w:pPr>
      <w:r w:rsidRPr="0059282B">
        <w:rPr>
          <w:rFonts w:cs="Times New Roman"/>
        </w:rPr>
        <w:t>Matson poked his head in the door and said, “I just got a call from Charlie. He’d like us to drop around his office. He has some news for us, and he doesn’t think it will wait.”</w:t>
      </w:r>
    </w:p>
    <w:p w:rsidR="00E304F1" w:rsidRPr="0059282B" w:rsidRDefault="00E304F1" w:rsidP="00A61445">
      <w:pPr>
        <w:pStyle w:val="Bodytext1"/>
        <w:rPr>
          <w:rFonts w:cs="Times New Roman"/>
        </w:rPr>
      </w:pPr>
      <w:r w:rsidRPr="0059282B">
        <w:rPr>
          <w:rFonts w:cs="Times New Roman"/>
        </w:rPr>
        <w:t>“Then, by all means, my boy, let’s go see him. Is it far?”</w:t>
      </w:r>
    </w:p>
    <w:p w:rsidR="00E304F1" w:rsidRPr="0059282B" w:rsidRDefault="00E304F1" w:rsidP="00A61445">
      <w:pPr>
        <w:pStyle w:val="Bodytext1"/>
        <w:rPr>
          <w:rFonts w:cs="Times New Roman"/>
        </w:rPr>
      </w:pPr>
      <w:r w:rsidRPr="0059282B">
        <w:rPr>
          <w:rFonts w:cs="Times New Roman"/>
        </w:rPr>
        <w:t>“No. Just down the road past the Shangri-La.”</w:t>
      </w:r>
    </w:p>
    <w:p w:rsidR="00E304F1" w:rsidRPr="0059282B" w:rsidRDefault="00E304F1" w:rsidP="00A61445">
      <w:pPr>
        <w:pStyle w:val="Bodytext1"/>
        <w:rPr>
          <w:rFonts w:cs="Times New Roman"/>
        </w:rPr>
      </w:pPr>
      <w:r w:rsidRPr="0059282B">
        <w:rPr>
          <w:rFonts w:cs="Times New Roman"/>
        </w:rPr>
        <w:t>“Very good. Let’s both go down and check out a car.”</w:t>
      </w:r>
    </w:p>
    <w:p w:rsidR="00E304F1" w:rsidRPr="0059282B" w:rsidRDefault="00E304F1" w:rsidP="00A61445">
      <w:pPr>
        <w:pStyle w:val="Bodytext1"/>
        <w:rPr>
          <w:rFonts w:cs="Times New Roman"/>
        </w:rPr>
      </w:pPr>
      <w:r w:rsidRPr="0059282B">
        <w:rPr>
          <w:rFonts w:cs="Times New Roman"/>
        </w:rPr>
        <w:t>They took the elevator down, and the officer handling parking handed Matson the keys to their regular vehicle, an unmarked navy blue Chrysler 300. Kwong waited while Matson walked back through the rows of autos to fetch it.</w:t>
      </w:r>
    </w:p>
    <w:p w:rsidR="00E304F1" w:rsidRPr="0059282B" w:rsidRDefault="00E304F1" w:rsidP="00A61445">
      <w:pPr>
        <w:pStyle w:val="Bodytext1"/>
        <w:rPr>
          <w:rFonts w:cs="Times New Roman"/>
        </w:rPr>
      </w:pPr>
      <w:r w:rsidRPr="0059282B">
        <w:rPr>
          <w:rFonts w:cs="Times New Roman"/>
        </w:rPr>
        <w:t>“How have you been, Inspector?” asked Officer Tang, who was on duty right now.</w:t>
      </w:r>
    </w:p>
    <w:p w:rsidR="00E304F1" w:rsidRPr="0059282B" w:rsidRDefault="00E304F1" w:rsidP="00A61445">
      <w:pPr>
        <w:pStyle w:val="Bodytext1"/>
        <w:rPr>
          <w:rFonts w:cs="Times New Roman"/>
        </w:rPr>
      </w:pPr>
      <w:r w:rsidRPr="0059282B">
        <w:rPr>
          <w:rFonts w:cs="Times New Roman"/>
        </w:rPr>
        <w:t>“Quite well, considering.”</w:t>
      </w:r>
    </w:p>
    <w:p w:rsidR="00E304F1" w:rsidRPr="0059282B" w:rsidRDefault="00E304F1" w:rsidP="00A61445">
      <w:pPr>
        <w:pStyle w:val="Bodytext1"/>
        <w:rPr>
          <w:rFonts w:cs="Times New Roman"/>
        </w:rPr>
      </w:pPr>
      <w:r w:rsidRPr="0059282B">
        <w:rPr>
          <w:rFonts w:cs="Times New Roman"/>
        </w:rPr>
        <w:t>“And you?”</w:t>
      </w:r>
    </w:p>
    <w:p w:rsidR="00E304F1" w:rsidRPr="0059282B" w:rsidRDefault="00E304F1" w:rsidP="00A61445">
      <w:pPr>
        <w:pStyle w:val="Bodytext1"/>
        <w:rPr>
          <w:rFonts w:cs="Times New Roman"/>
        </w:rPr>
      </w:pPr>
      <w:r w:rsidRPr="0059282B">
        <w:rPr>
          <w:rFonts w:cs="Times New Roman"/>
        </w:rPr>
        <w:t>“I’m doing very nicely. Oh, by the way, have you ever read anything by Elizabeth George? I just finished ‘Careless in Red.’ It was quite good.”</w:t>
      </w:r>
    </w:p>
    <w:p w:rsidR="00CB1F51" w:rsidRPr="0059282B" w:rsidRDefault="00CB1F51" w:rsidP="00A61445">
      <w:pPr>
        <w:pStyle w:val="Bodytext1"/>
        <w:rPr>
          <w:rFonts w:cs="Times New Roman"/>
        </w:rPr>
      </w:pPr>
      <w:r w:rsidRPr="0059282B">
        <w:rPr>
          <w:rFonts w:cs="Times New Roman"/>
        </w:rPr>
        <w:t>“No, but I’ve been hearing quite a lot about her. Of course, I’m rereading one of my favorites, ‘Heart of Darkness.’”</w:t>
      </w:r>
    </w:p>
    <w:p w:rsidR="00CB1F51" w:rsidRPr="0059282B" w:rsidRDefault="00CB1F51" w:rsidP="00A61445">
      <w:pPr>
        <w:pStyle w:val="Bodytext1"/>
        <w:rPr>
          <w:rFonts w:cs="Times New Roman"/>
        </w:rPr>
      </w:pPr>
      <w:r w:rsidRPr="0059282B">
        <w:rPr>
          <w:rFonts w:cs="Times New Roman"/>
        </w:rPr>
        <w:t>“Ah, yes. Conrad is a voice that’s hard to top.”</w:t>
      </w:r>
    </w:p>
    <w:p w:rsidR="00CB1F51" w:rsidRPr="0059282B" w:rsidRDefault="00CB1F51" w:rsidP="00A61445">
      <w:pPr>
        <w:pStyle w:val="Bodytext1"/>
        <w:rPr>
          <w:rFonts w:cs="Times New Roman"/>
        </w:rPr>
      </w:pPr>
      <w:r w:rsidRPr="0059282B">
        <w:rPr>
          <w:rFonts w:cs="Times New Roman"/>
        </w:rPr>
        <w:t xml:space="preserve">Matson pulled up in the car, and Kwong got into the passenger seat. “I’ll most definitely </w:t>
      </w:r>
      <w:r w:rsidR="000F5101" w:rsidRPr="0059282B">
        <w:rPr>
          <w:rFonts w:cs="Times New Roman"/>
        </w:rPr>
        <w:t>try something of Ms. George’s, o</w:t>
      </w:r>
      <w:r w:rsidRPr="0059282B">
        <w:rPr>
          <w:rFonts w:cs="Times New Roman"/>
        </w:rPr>
        <w:t>fficer.”</w:t>
      </w:r>
    </w:p>
    <w:p w:rsidR="00CB1F51" w:rsidRPr="0059282B" w:rsidRDefault="00CB1F51" w:rsidP="00A61445">
      <w:pPr>
        <w:pStyle w:val="Bodytext1"/>
        <w:rPr>
          <w:rFonts w:cs="Times New Roman"/>
        </w:rPr>
      </w:pPr>
      <w:r w:rsidRPr="0059282B">
        <w:rPr>
          <w:rFonts w:cs="Times New Roman"/>
        </w:rPr>
        <w:t>“All right, then. Have a pleasant evening.”</w:t>
      </w:r>
    </w:p>
    <w:p w:rsidR="00CB1F51" w:rsidRPr="0059282B" w:rsidRDefault="00CB1F51" w:rsidP="00A61445">
      <w:pPr>
        <w:pStyle w:val="Bodytext1"/>
        <w:rPr>
          <w:rFonts w:cs="Times New Roman"/>
        </w:rPr>
      </w:pPr>
      <w:r w:rsidRPr="0059282B">
        <w:rPr>
          <w:rFonts w:cs="Times New Roman"/>
        </w:rPr>
        <w:t xml:space="preserve">They pulled out of the garage in the alley behind the building and drove down to nearest cross street, then left to Nathan Road. They headed south a few blocks, where Matson turned left onto Salisbury and in a few minutes passed the Shangri-La. A block beyond it on the harbor side of the road was a large shop that dealt in Chinese artifacts and decorative items. </w:t>
      </w:r>
      <w:r w:rsidR="00422FA7" w:rsidRPr="0059282B">
        <w:rPr>
          <w:rFonts w:cs="Times New Roman"/>
        </w:rPr>
        <w:t>Its</w:t>
      </w:r>
      <w:r w:rsidRPr="0059282B">
        <w:rPr>
          <w:rFonts w:cs="Times New Roman"/>
        </w:rPr>
        <w:t xml:space="preserve"> name was Chow Ping, and Matson pulled into its parking lot and parked.</w:t>
      </w:r>
    </w:p>
    <w:p w:rsidR="00CB1F51" w:rsidRPr="0059282B" w:rsidRDefault="00CB1F51" w:rsidP="00A61445">
      <w:pPr>
        <w:pStyle w:val="Bodytext1"/>
        <w:rPr>
          <w:rFonts w:cs="Times New Roman"/>
        </w:rPr>
      </w:pPr>
      <w:r w:rsidRPr="0059282B">
        <w:rPr>
          <w:rFonts w:cs="Times New Roman"/>
        </w:rPr>
        <w:t>They walked to the front door of the shop, and Matson held the door open for Kwong.</w:t>
      </w:r>
    </w:p>
    <w:p w:rsidR="00CB1F51" w:rsidRPr="0059282B" w:rsidRDefault="00CB1F51" w:rsidP="00A61445">
      <w:pPr>
        <w:pStyle w:val="Bodytext1"/>
        <w:rPr>
          <w:rFonts w:cs="Times New Roman"/>
        </w:rPr>
      </w:pPr>
      <w:r w:rsidRPr="0059282B">
        <w:rPr>
          <w:rFonts w:cs="Times New Roman"/>
        </w:rPr>
        <w:lastRenderedPageBreak/>
        <w:t>“Good afternoon, sir,” said</w:t>
      </w:r>
      <w:r w:rsidR="00E568E3" w:rsidRPr="0059282B">
        <w:rPr>
          <w:rFonts w:cs="Times New Roman"/>
        </w:rPr>
        <w:t xml:space="preserve"> Cho Lin, the manager, then she saw Matson and brightened. “Oh, Mr. Matson, I didn’t see you. Is this gentleman…?”</w:t>
      </w:r>
    </w:p>
    <w:p w:rsidR="00E568E3" w:rsidRPr="0059282B" w:rsidRDefault="00E568E3" w:rsidP="00A61445">
      <w:pPr>
        <w:pStyle w:val="Bodytext1"/>
        <w:rPr>
          <w:rFonts w:cs="Times New Roman"/>
        </w:rPr>
      </w:pPr>
      <w:r w:rsidRPr="0059282B">
        <w:rPr>
          <w:rFonts w:cs="Times New Roman"/>
        </w:rPr>
        <w:t>“Yes, Cho Lin. He’s with me. I’d like you to meet Inspector Lawrence Kwong. Inspector, this is Cho Lin.”</w:t>
      </w:r>
    </w:p>
    <w:p w:rsidR="00E568E3" w:rsidRPr="0059282B" w:rsidRDefault="00E568E3" w:rsidP="00A61445">
      <w:pPr>
        <w:pStyle w:val="Bodytext1"/>
        <w:rPr>
          <w:rFonts w:cs="Times New Roman"/>
        </w:rPr>
      </w:pPr>
      <w:r w:rsidRPr="0059282B">
        <w:rPr>
          <w:rFonts w:cs="Times New Roman"/>
        </w:rPr>
        <w:t>“Oh, my goodness, I’m honored, Inspector. I’ve heard so much about you.” She offered her hand, and Kwong took it in his.</w:t>
      </w:r>
    </w:p>
    <w:p w:rsidR="00E568E3" w:rsidRPr="0059282B" w:rsidRDefault="00E568E3" w:rsidP="00A61445">
      <w:pPr>
        <w:pStyle w:val="Bodytext1"/>
        <w:rPr>
          <w:rFonts w:cs="Times New Roman"/>
        </w:rPr>
      </w:pPr>
      <w:r w:rsidRPr="0059282B">
        <w:rPr>
          <w:rFonts w:cs="Times New Roman"/>
        </w:rPr>
        <w:t xml:space="preserve">“Very </w:t>
      </w:r>
      <w:r w:rsidR="00943D56" w:rsidRPr="0059282B">
        <w:rPr>
          <w:rFonts w:cs="Times New Roman"/>
        </w:rPr>
        <w:t>happy</w:t>
      </w:r>
      <w:r w:rsidRPr="0059282B">
        <w:rPr>
          <w:rFonts w:cs="Times New Roman"/>
        </w:rPr>
        <w:t xml:space="preserve"> to meet you, Cho Lin.”</w:t>
      </w:r>
    </w:p>
    <w:p w:rsidR="00E568E3" w:rsidRPr="0059282B" w:rsidRDefault="00E568E3" w:rsidP="00A61445">
      <w:pPr>
        <w:pStyle w:val="Bodytext1"/>
        <w:rPr>
          <w:rFonts w:cs="Times New Roman"/>
        </w:rPr>
      </w:pPr>
      <w:r w:rsidRPr="0059282B">
        <w:rPr>
          <w:rFonts w:cs="Times New Roman"/>
        </w:rPr>
        <w:t>“Well,” she said, “what a pleasant surprise. I assume you’re here to see Mr. Li.”</w:t>
      </w:r>
    </w:p>
    <w:p w:rsidR="00E568E3" w:rsidRPr="0059282B" w:rsidRDefault="00E568E3" w:rsidP="00A61445">
      <w:pPr>
        <w:pStyle w:val="Bodytext1"/>
        <w:rPr>
          <w:rFonts w:cs="Times New Roman"/>
        </w:rPr>
      </w:pPr>
      <w:r w:rsidRPr="0059282B">
        <w:rPr>
          <w:rFonts w:cs="Times New Roman"/>
        </w:rPr>
        <w:t>“Yes,” answered Matson. “He’s expecting us.”</w:t>
      </w:r>
    </w:p>
    <w:p w:rsidR="00E568E3" w:rsidRPr="0059282B" w:rsidRDefault="00E568E3" w:rsidP="00A61445">
      <w:pPr>
        <w:pStyle w:val="Bodytext1"/>
        <w:rPr>
          <w:rFonts w:cs="Times New Roman"/>
        </w:rPr>
      </w:pPr>
      <w:r w:rsidRPr="0059282B">
        <w:rPr>
          <w:rFonts w:cs="Times New Roman"/>
        </w:rPr>
        <w:t>“I’ll just call and tell him you’re here.” She picked up the phone and pressed a number, then said, “Sir, Inspector Kwong of the police is here. Matson’s with him.” She nodded and said, “Matson, you know the way. Go right on up.”</w:t>
      </w:r>
    </w:p>
    <w:p w:rsidR="00E568E3" w:rsidRPr="0059282B" w:rsidRDefault="00E568E3" w:rsidP="00A61445">
      <w:pPr>
        <w:pStyle w:val="Bodytext1"/>
        <w:rPr>
          <w:rFonts w:cs="Times New Roman"/>
        </w:rPr>
      </w:pPr>
      <w:r w:rsidRPr="0059282B">
        <w:rPr>
          <w:rFonts w:cs="Times New Roman"/>
        </w:rPr>
        <w:t>Kwong looked around briefly and said, “I see many beautiful things in your store. I’d like to return some time to look more carefully.”</w:t>
      </w:r>
    </w:p>
    <w:p w:rsidR="00E568E3" w:rsidRPr="0059282B" w:rsidRDefault="000A2A03" w:rsidP="00A61445">
      <w:pPr>
        <w:pStyle w:val="Bodytext1"/>
        <w:rPr>
          <w:rFonts w:cs="Times New Roman"/>
        </w:rPr>
      </w:pPr>
      <w:r w:rsidRPr="0059282B">
        <w:rPr>
          <w:rFonts w:cs="Times New Roman"/>
        </w:rPr>
        <w:t>“Anytime, Inspector. Y</w:t>
      </w:r>
      <w:r w:rsidR="004708E9" w:rsidRPr="0059282B">
        <w:rPr>
          <w:rFonts w:cs="Times New Roman"/>
        </w:rPr>
        <w:t>ou should</w:t>
      </w:r>
      <w:r w:rsidRPr="0059282B">
        <w:rPr>
          <w:rFonts w:cs="Times New Roman"/>
        </w:rPr>
        <w:t xml:space="preserve"> also</w:t>
      </w:r>
      <w:r w:rsidR="004708E9" w:rsidRPr="0059282B">
        <w:rPr>
          <w:rFonts w:cs="Times New Roman"/>
        </w:rPr>
        <w:t xml:space="preserve"> know that we have three more floors of </w:t>
      </w:r>
      <w:r w:rsidR="000F5101" w:rsidRPr="0059282B">
        <w:rPr>
          <w:rFonts w:cs="Times New Roman"/>
        </w:rPr>
        <w:t>works of art</w:t>
      </w:r>
      <w:r w:rsidR="004708E9" w:rsidRPr="0059282B">
        <w:rPr>
          <w:rFonts w:cs="Times New Roman"/>
        </w:rPr>
        <w:t xml:space="preserve"> you might like,</w:t>
      </w:r>
      <w:r w:rsidR="00E568E3" w:rsidRPr="0059282B">
        <w:rPr>
          <w:rFonts w:cs="Times New Roman"/>
        </w:rPr>
        <w:t>” and she gave him her card.</w:t>
      </w:r>
    </w:p>
    <w:p w:rsidR="002506E3" w:rsidRPr="0059282B" w:rsidRDefault="00943D56" w:rsidP="00A61445">
      <w:pPr>
        <w:pStyle w:val="Bodytext1"/>
        <w:rPr>
          <w:rFonts w:cs="Times New Roman"/>
        </w:rPr>
      </w:pPr>
      <w:r w:rsidRPr="0059282B">
        <w:rPr>
          <w:rFonts w:cs="Times New Roman"/>
        </w:rPr>
        <w:t>They walked back to the elevator, and Kwong was duly impressed when the back wall turned to glass from floors two to six, giving them a wondrous view of the harbor.</w:t>
      </w:r>
      <w:r w:rsidR="002506E3" w:rsidRPr="0059282B">
        <w:rPr>
          <w:rFonts w:cs="Times New Roman"/>
        </w:rPr>
        <w:t xml:space="preserve"> </w:t>
      </w:r>
      <w:r w:rsidR="002423EA" w:rsidRPr="0059282B">
        <w:rPr>
          <w:rFonts w:cs="Times New Roman"/>
        </w:rPr>
        <w:t xml:space="preserve">Directly across was Wan Chai, with Central and its cluster of </w:t>
      </w:r>
      <w:r w:rsidR="003E4013" w:rsidRPr="0059282B">
        <w:rPr>
          <w:rFonts w:cs="Times New Roman"/>
        </w:rPr>
        <w:t>high-rise</w:t>
      </w:r>
      <w:r w:rsidR="002423EA" w:rsidRPr="0059282B">
        <w:rPr>
          <w:rFonts w:cs="Times New Roman"/>
        </w:rPr>
        <w:t xml:space="preserve"> buildings to the right. Above them all stood Victoria Peak</w:t>
      </w:r>
      <w:r w:rsidR="000F5101" w:rsidRPr="0059282B">
        <w:rPr>
          <w:rFonts w:cs="Times New Roman"/>
        </w:rPr>
        <w:t xml:space="preserve">, its dark foliage contrasting with the </w:t>
      </w:r>
      <w:r w:rsidR="00B318C5" w:rsidRPr="0059282B">
        <w:rPr>
          <w:rFonts w:cs="Times New Roman"/>
        </w:rPr>
        <w:t>lighter colors of the skyscrapers</w:t>
      </w:r>
      <w:r w:rsidR="002423EA" w:rsidRPr="0059282B">
        <w:rPr>
          <w:rFonts w:cs="Times New Roman"/>
        </w:rPr>
        <w:t>.</w:t>
      </w:r>
    </w:p>
    <w:p w:rsidR="00943D56" w:rsidRPr="0059282B" w:rsidRDefault="002506E3" w:rsidP="00A61445">
      <w:pPr>
        <w:pStyle w:val="Bodytext1"/>
        <w:rPr>
          <w:rFonts w:cs="Times New Roman"/>
        </w:rPr>
      </w:pPr>
      <w:r w:rsidRPr="0059282B">
        <w:rPr>
          <w:rFonts w:cs="Times New Roman"/>
        </w:rPr>
        <w:t>Charlie was outside the elevator when they reached six. “My dear Kwong, it’s been too long.”</w:t>
      </w:r>
    </w:p>
    <w:p w:rsidR="002506E3" w:rsidRPr="0059282B" w:rsidRDefault="002506E3" w:rsidP="00A61445">
      <w:pPr>
        <w:pStyle w:val="Bodytext1"/>
        <w:rPr>
          <w:rFonts w:cs="Times New Roman"/>
        </w:rPr>
      </w:pPr>
      <w:r w:rsidRPr="0059282B">
        <w:rPr>
          <w:rFonts w:cs="Times New Roman"/>
        </w:rPr>
        <w:t>“Hasn’t it? You’re looking very well, Charles.”</w:t>
      </w:r>
    </w:p>
    <w:p w:rsidR="002506E3" w:rsidRPr="0059282B" w:rsidRDefault="002506E3" w:rsidP="00A61445">
      <w:pPr>
        <w:pStyle w:val="Bodytext1"/>
        <w:rPr>
          <w:rFonts w:cs="Times New Roman"/>
        </w:rPr>
      </w:pPr>
      <w:r w:rsidRPr="0059282B">
        <w:rPr>
          <w:rFonts w:cs="Times New Roman"/>
        </w:rPr>
        <w:t>They walked down the short hall to Charlie’s spacious office, filled with light from the floor</w:t>
      </w:r>
      <w:r w:rsidR="002423EA" w:rsidRPr="0059282B">
        <w:rPr>
          <w:rFonts w:cs="Times New Roman"/>
        </w:rPr>
        <w:t>-</w:t>
      </w:r>
      <w:r w:rsidRPr="0059282B">
        <w:rPr>
          <w:rFonts w:cs="Times New Roman"/>
        </w:rPr>
        <w:t>to</w:t>
      </w:r>
      <w:r w:rsidR="002423EA" w:rsidRPr="0059282B">
        <w:rPr>
          <w:rFonts w:cs="Times New Roman"/>
        </w:rPr>
        <w:t>-</w:t>
      </w:r>
      <w:r w:rsidRPr="0059282B">
        <w:rPr>
          <w:rFonts w:cs="Times New Roman"/>
        </w:rPr>
        <w:t>ceiling windows.</w:t>
      </w:r>
    </w:p>
    <w:p w:rsidR="002506E3" w:rsidRPr="0059282B" w:rsidRDefault="002506E3" w:rsidP="00A61445">
      <w:pPr>
        <w:pStyle w:val="Bodytext1"/>
        <w:rPr>
          <w:rFonts w:cs="Times New Roman"/>
        </w:rPr>
      </w:pPr>
      <w:r w:rsidRPr="0059282B">
        <w:rPr>
          <w:rFonts w:cs="Times New Roman"/>
        </w:rPr>
        <w:t>“You know, Charlie? In all the years of working for and against Triads, this is the first time I’ve entered the office of a dragon</w:t>
      </w:r>
      <w:r w:rsidR="002423EA" w:rsidRPr="0059282B">
        <w:rPr>
          <w:rFonts w:cs="Times New Roman"/>
        </w:rPr>
        <w:t xml:space="preserve"> </w:t>
      </w:r>
      <w:r w:rsidRPr="0059282B">
        <w:rPr>
          <w:rFonts w:cs="Times New Roman"/>
        </w:rPr>
        <w:t>head.”</w:t>
      </w:r>
    </w:p>
    <w:p w:rsidR="002506E3" w:rsidRPr="0059282B" w:rsidRDefault="002506E3" w:rsidP="00A61445">
      <w:pPr>
        <w:pStyle w:val="Bodytext1"/>
        <w:rPr>
          <w:rFonts w:cs="Times New Roman"/>
        </w:rPr>
      </w:pPr>
      <w:r w:rsidRPr="0059282B">
        <w:rPr>
          <w:rFonts w:cs="Times New Roman"/>
        </w:rPr>
        <w:t>“Indeed? Well, this is only my public office. I have several others that you will never see,” he said, laughing.</w:t>
      </w:r>
    </w:p>
    <w:p w:rsidR="002506E3" w:rsidRPr="0059282B" w:rsidRDefault="002506E3" w:rsidP="00A61445">
      <w:pPr>
        <w:pStyle w:val="Bodytext1"/>
        <w:rPr>
          <w:rFonts w:cs="Times New Roman"/>
        </w:rPr>
      </w:pPr>
      <w:r w:rsidRPr="0059282B">
        <w:rPr>
          <w:rFonts w:cs="Times New Roman"/>
        </w:rPr>
        <w:t xml:space="preserve">“I might have known. By the way, I enjoyed the wit in your choice of </w:t>
      </w:r>
      <w:r w:rsidR="004A1CD6" w:rsidRPr="0059282B">
        <w:rPr>
          <w:rFonts w:cs="Times New Roman"/>
        </w:rPr>
        <w:t>a name</w:t>
      </w:r>
      <w:r w:rsidRPr="0059282B">
        <w:rPr>
          <w:rFonts w:cs="Times New Roman"/>
        </w:rPr>
        <w:t xml:space="preserve"> for your store.”</w:t>
      </w:r>
    </w:p>
    <w:p w:rsidR="002506E3" w:rsidRPr="0059282B" w:rsidRDefault="002506E3" w:rsidP="00A61445">
      <w:pPr>
        <w:pStyle w:val="Bodytext1"/>
        <w:rPr>
          <w:rFonts w:cs="Times New Roman"/>
        </w:rPr>
      </w:pPr>
      <w:r w:rsidRPr="0059282B">
        <w:rPr>
          <w:rFonts w:cs="Times New Roman"/>
        </w:rPr>
        <w:lastRenderedPageBreak/>
        <w:t>“</w:t>
      </w:r>
      <w:r w:rsidR="00F32438" w:rsidRPr="0059282B">
        <w:rPr>
          <w:rFonts w:cs="Times New Roman"/>
        </w:rPr>
        <w:t>Thank you, Kwong. Very few notic</w:t>
      </w:r>
      <w:r w:rsidRPr="0059282B">
        <w:rPr>
          <w:rFonts w:cs="Times New Roman"/>
        </w:rPr>
        <w:t>e the pun that I created.”</w:t>
      </w:r>
    </w:p>
    <w:p w:rsidR="002506E3" w:rsidRPr="0059282B" w:rsidRDefault="002506E3" w:rsidP="00A61445">
      <w:pPr>
        <w:pStyle w:val="Bodytext1"/>
        <w:rPr>
          <w:rFonts w:cs="Times New Roman"/>
        </w:rPr>
      </w:pPr>
      <w:r w:rsidRPr="0059282B">
        <w:rPr>
          <w:rFonts w:cs="Times New Roman"/>
        </w:rPr>
        <w:t>“What pun?”</w:t>
      </w:r>
    </w:p>
    <w:p w:rsidR="002506E3" w:rsidRPr="0059282B" w:rsidRDefault="002506E3" w:rsidP="00A61445">
      <w:pPr>
        <w:pStyle w:val="Bodytext1"/>
        <w:rPr>
          <w:rFonts w:cs="Times New Roman"/>
        </w:rPr>
      </w:pPr>
      <w:r w:rsidRPr="0059282B">
        <w:rPr>
          <w:rFonts w:cs="Times New Roman"/>
        </w:rPr>
        <w:t>“You see? Even our boy wonder here doesn’t see that Chow Ping is a humorous little way to spell ‘shopping.’”</w:t>
      </w:r>
    </w:p>
    <w:p w:rsidR="002506E3" w:rsidRPr="0059282B" w:rsidRDefault="002506E3" w:rsidP="00A61445">
      <w:pPr>
        <w:pStyle w:val="Bodytext1"/>
        <w:rPr>
          <w:rFonts w:cs="Times New Roman"/>
        </w:rPr>
      </w:pPr>
      <w:r w:rsidRPr="0059282B">
        <w:rPr>
          <w:rFonts w:cs="Times New Roman"/>
        </w:rPr>
        <w:t>“Oh, I never thought of that,” said Matson.</w:t>
      </w:r>
    </w:p>
    <w:p w:rsidR="00AB151D" w:rsidRPr="0059282B" w:rsidRDefault="00AB151D" w:rsidP="00A61445">
      <w:pPr>
        <w:pStyle w:val="Bodytext1"/>
        <w:rPr>
          <w:rFonts w:cs="Times New Roman"/>
        </w:rPr>
      </w:pPr>
      <w:r w:rsidRPr="0059282B">
        <w:rPr>
          <w:rFonts w:cs="Times New Roman"/>
        </w:rPr>
        <w:t>“So, at any rate, can I offer you something to drink? It’s nearly six, and the bar is certainly ready to open, unless you’re considering yourself on duty.”</w:t>
      </w:r>
    </w:p>
    <w:p w:rsidR="00AB151D" w:rsidRPr="0059282B" w:rsidRDefault="00AB151D" w:rsidP="00A61445">
      <w:pPr>
        <w:pStyle w:val="Bodytext1"/>
        <w:rPr>
          <w:rFonts w:cs="Times New Roman"/>
        </w:rPr>
      </w:pPr>
      <w:r w:rsidRPr="0059282B">
        <w:rPr>
          <w:rFonts w:cs="Times New Roman"/>
        </w:rPr>
        <w:t xml:space="preserve">Kwong frowned and said, “I find that ‘on duty’ crap rather tiresome. If I’m involved in a high speed car chase through Wan Chai, I might consider myself ‘on duty.’ Otherwise, the </w:t>
      </w:r>
      <w:r w:rsidR="00D0355D" w:rsidRPr="0059282B">
        <w:rPr>
          <w:rFonts w:cs="Times New Roman"/>
        </w:rPr>
        <w:t>lamp</w:t>
      </w:r>
      <w:r w:rsidRPr="0059282B">
        <w:rPr>
          <w:rFonts w:cs="Times New Roman"/>
        </w:rPr>
        <w:t xml:space="preserve"> is lit if I feel like it.”</w:t>
      </w:r>
    </w:p>
    <w:p w:rsidR="00AB151D" w:rsidRPr="0059282B" w:rsidRDefault="002423EA" w:rsidP="00A61445">
      <w:pPr>
        <w:pStyle w:val="Bodytext1"/>
        <w:rPr>
          <w:rFonts w:cs="Times New Roman"/>
        </w:rPr>
      </w:pPr>
      <w:r w:rsidRPr="0059282B">
        <w:rPr>
          <w:rFonts w:cs="Times New Roman"/>
        </w:rPr>
        <w:t>“</w:t>
      </w:r>
      <w:r w:rsidR="00966811" w:rsidRPr="0059282B">
        <w:rPr>
          <w:rFonts w:cs="Times New Roman"/>
        </w:rPr>
        <w:t xml:space="preserve">I couldn’t agree more,” chuckled Charlie. </w:t>
      </w:r>
      <w:r w:rsidR="00AB151D" w:rsidRPr="0059282B">
        <w:rPr>
          <w:rFonts w:cs="Times New Roman"/>
        </w:rPr>
        <w:t xml:space="preserve">“How does a whisky sound?” </w:t>
      </w:r>
    </w:p>
    <w:p w:rsidR="00AB151D" w:rsidRPr="0059282B" w:rsidRDefault="00AB151D" w:rsidP="00A61445">
      <w:pPr>
        <w:pStyle w:val="Bodytext1"/>
        <w:rPr>
          <w:rFonts w:cs="Times New Roman"/>
        </w:rPr>
      </w:pPr>
      <w:r w:rsidRPr="0059282B">
        <w:rPr>
          <w:rFonts w:cs="Times New Roman"/>
        </w:rPr>
        <w:t>“It sounds quite good to me. With a little ice, please. How about you, Matson?”</w:t>
      </w:r>
    </w:p>
    <w:p w:rsidR="00AB151D" w:rsidRPr="0059282B" w:rsidRDefault="00AB151D" w:rsidP="00A61445">
      <w:pPr>
        <w:pStyle w:val="Bodytext1"/>
        <w:rPr>
          <w:rFonts w:cs="Times New Roman"/>
        </w:rPr>
      </w:pPr>
      <w:r w:rsidRPr="0059282B">
        <w:rPr>
          <w:rFonts w:cs="Times New Roman"/>
        </w:rPr>
        <w:t xml:space="preserve">“Okey dokey,” he said, eliciting laughter from the others who remembered </w:t>
      </w:r>
      <w:r w:rsidR="002423EA" w:rsidRPr="0059282B">
        <w:rPr>
          <w:rFonts w:cs="Times New Roman"/>
        </w:rPr>
        <w:t>a much younger Matson who</w:t>
      </w:r>
      <w:r w:rsidR="00F70BD3" w:rsidRPr="0059282B">
        <w:rPr>
          <w:rFonts w:cs="Times New Roman"/>
        </w:rPr>
        <w:t xml:space="preserve"> said that all the time</w:t>
      </w:r>
      <w:r w:rsidRPr="0059282B">
        <w:rPr>
          <w:rFonts w:cs="Times New Roman"/>
        </w:rPr>
        <w:t>. He smiled and said, “Charlie and I were just talking the other day about the first time I met him, here in this office, and we toasted each other with Cokes.”</w:t>
      </w:r>
    </w:p>
    <w:p w:rsidR="00AB151D" w:rsidRPr="0059282B" w:rsidRDefault="00AB151D" w:rsidP="00A61445">
      <w:pPr>
        <w:pStyle w:val="Bodytext1"/>
        <w:rPr>
          <w:rFonts w:cs="Times New Roman"/>
        </w:rPr>
      </w:pPr>
      <w:r w:rsidRPr="0059282B">
        <w:rPr>
          <w:rFonts w:cs="Times New Roman"/>
        </w:rPr>
        <w:t>“A perfectly good drink for an eleven-year old.”</w:t>
      </w:r>
    </w:p>
    <w:p w:rsidR="005719D7" w:rsidRPr="0059282B" w:rsidRDefault="005719D7" w:rsidP="00A61445">
      <w:pPr>
        <w:pStyle w:val="Bodytext1"/>
        <w:rPr>
          <w:rFonts w:cs="Times New Roman"/>
        </w:rPr>
      </w:pPr>
      <w:r w:rsidRPr="0059282B">
        <w:rPr>
          <w:rFonts w:cs="Times New Roman"/>
        </w:rPr>
        <w:t>Charlie passed the glasses around</w:t>
      </w:r>
      <w:r w:rsidR="00966811" w:rsidRPr="0059282B">
        <w:rPr>
          <w:rFonts w:cs="Times New Roman"/>
        </w:rPr>
        <w:t xml:space="preserve"> and</w:t>
      </w:r>
      <w:r w:rsidRPr="0059282B">
        <w:rPr>
          <w:rFonts w:cs="Times New Roman"/>
        </w:rPr>
        <w:t xml:space="preserve"> said, “Here’s hoping that what I have to tell you will do some good for your case.”</w:t>
      </w:r>
    </w:p>
    <w:p w:rsidR="005719D7" w:rsidRPr="0059282B" w:rsidRDefault="005719D7" w:rsidP="00A61445">
      <w:pPr>
        <w:pStyle w:val="Bodytext1"/>
        <w:rPr>
          <w:rFonts w:cs="Times New Roman"/>
        </w:rPr>
      </w:pPr>
      <w:r w:rsidRPr="0059282B">
        <w:rPr>
          <w:rFonts w:cs="Times New Roman"/>
        </w:rPr>
        <w:t xml:space="preserve">“Now,” he said, “to business. I’m happy to relate that we were fortunate in our search, indeed. Being </w:t>
      </w:r>
      <w:r w:rsidR="002423EA" w:rsidRPr="0059282B">
        <w:rPr>
          <w:rFonts w:cs="Times New Roman"/>
        </w:rPr>
        <w:t>dragon head</w:t>
      </w:r>
      <w:r w:rsidRPr="0059282B">
        <w:rPr>
          <w:rFonts w:cs="Times New Roman"/>
        </w:rPr>
        <w:t xml:space="preserve"> of a large Triad, I never know where or how I might run into someone who is a member of Four Prosperit</w:t>
      </w:r>
      <w:r w:rsidR="00966811" w:rsidRPr="0059282B">
        <w:rPr>
          <w:rFonts w:cs="Times New Roman"/>
        </w:rPr>
        <w:t>ies. After I called one of our Red P</w:t>
      </w:r>
      <w:r w:rsidRPr="0059282B">
        <w:rPr>
          <w:rFonts w:cs="Times New Roman"/>
        </w:rPr>
        <w:t>oles in Beijing, who’s an excellent manager, he discovered that we had a new cadre in town who had just become a 49 for the Triad. His name is Huiqing, and he’s Vice Premier Xiao’s chauffeur. I might add that he doesn’t think very highly of Mr. Xiao.”</w:t>
      </w:r>
    </w:p>
    <w:p w:rsidR="005719D7" w:rsidRPr="0059282B" w:rsidRDefault="005719D7" w:rsidP="00A61445">
      <w:pPr>
        <w:pStyle w:val="Bodytext1"/>
        <w:rPr>
          <w:rFonts w:cs="Times New Roman"/>
        </w:rPr>
      </w:pPr>
      <w:r w:rsidRPr="0059282B">
        <w:rPr>
          <w:rFonts w:cs="Times New Roman"/>
        </w:rPr>
        <w:t>“Huiqing was the chauffeur in Xiao’s car when I was there just a couple of weeks ago.”</w:t>
      </w:r>
    </w:p>
    <w:p w:rsidR="005719D7" w:rsidRPr="0059282B" w:rsidRDefault="005719D7" w:rsidP="00A61445">
      <w:pPr>
        <w:pStyle w:val="Bodytext1"/>
        <w:rPr>
          <w:rFonts w:cs="Times New Roman"/>
        </w:rPr>
      </w:pPr>
      <w:r w:rsidRPr="0059282B">
        <w:rPr>
          <w:rFonts w:cs="Times New Roman"/>
        </w:rPr>
        <w:t>“</w:t>
      </w:r>
      <w:r w:rsidR="00966811" w:rsidRPr="0059282B">
        <w:rPr>
          <w:rFonts w:cs="Times New Roman"/>
        </w:rPr>
        <w:t>He remembered you. He has an excellent memory. He remembered that the two of you were going to Morton’s for dinner.”</w:t>
      </w:r>
    </w:p>
    <w:p w:rsidR="00966811" w:rsidRPr="0059282B" w:rsidRDefault="00966811" w:rsidP="00A61445">
      <w:pPr>
        <w:pStyle w:val="Bodytext1"/>
        <w:rPr>
          <w:rFonts w:cs="Times New Roman"/>
        </w:rPr>
      </w:pPr>
      <w:r w:rsidRPr="0059282B">
        <w:rPr>
          <w:rFonts w:cs="Times New Roman"/>
        </w:rPr>
        <w:t>“We actually had a good time. I quite enjoyed myself.”</w:t>
      </w:r>
    </w:p>
    <w:p w:rsidR="00966811" w:rsidRPr="0059282B" w:rsidRDefault="00966811" w:rsidP="00A61445">
      <w:pPr>
        <w:pStyle w:val="Bodytext1"/>
        <w:rPr>
          <w:rFonts w:cs="Times New Roman"/>
        </w:rPr>
      </w:pPr>
      <w:r w:rsidRPr="0059282B">
        <w:rPr>
          <w:rFonts w:cs="Times New Roman"/>
        </w:rPr>
        <w:t xml:space="preserve">“But the most interesting piece of news that Huiqing gave us is that Xiao belongs to a men’s club. It’s called Red Incense, and its motto is, “Home of Servers of the People.” It’s really more of a British-style club that features English cuisine and offers members a place to spend the night </w:t>
      </w:r>
      <w:r w:rsidRPr="0059282B">
        <w:rPr>
          <w:rFonts w:cs="Times New Roman"/>
        </w:rPr>
        <w:lastRenderedPageBreak/>
        <w:t>if they need it. After our Red Pole had a talk with the Red Incense manager, it came out that there are seven young women working at menial jobs in the club, whose main function is to be at the beck and call of club members. They’re held prisoner there and are essentially sex slaves.</w:t>
      </w:r>
      <w:r w:rsidR="00475F62" w:rsidRPr="0059282B">
        <w:rPr>
          <w:rFonts w:cs="Times New Roman"/>
        </w:rPr>
        <w:t>”</w:t>
      </w:r>
    </w:p>
    <w:p w:rsidR="00475F62" w:rsidRPr="0059282B" w:rsidRDefault="00475F62" w:rsidP="00A61445">
      <w:pPr>
        <w:pStyle w:val="Bodytext1"/>
        <w:rPr>
          <w:rFonts w:cs="Times New Roman"/>
        </w:rPr>
      </w:pPr>
      <w:r w:rsidRPr="0059282B">
        <w:rPr>
          <w:rFonts w:cs="Times New Roman"/>
        </w:rPr>
        <w:t xml:space="preserve">Charlie frowned and downed the rest of his Scotch, then went to the sink and spit into it. “The youngest of the seven is only fourteen. Her name is </w:t>
      </w:r>
      <w:proofErr w:type="gramStart"/>
      <w:r w:rsidRPr="0059282B">
        <w:rPr>
          <w:rFonts w:cs="Times New Roman"/>
        </w:rPr>
        <w:t>Lan</w:t>
      </w:r>
      <w:proofErr w:type="gramEnd"/>
      <w:r w:rsidRPr="0059282B">
        <w:rPr>
          <w:rFonts w:cs="Times New Roman"/>
        </w:rPr>
        <w:t>, and she’s Xiao’</w:t>
      </w:r>
      <w:r w:rsidR="002423EA" w:rsidRPr="0059282B">
        <w:rPr>
          <w:rFonts w:cs="Times New Roman"/>
        </w:rPr>
        <w:t>s</w:t>
      </w:r>
      <w:r w:rsidRPr="0059282B">
        <w:rPr>
          <w:rFonts w:cs="Times New Roman"/>
        </w:rPr>
        <w:t xml:space="preserve"> private property. When our man interviewed her, she knew your name and desperately wants to talk to you.”</w:t>
      </w:r>
    </w:p>
    <w:p w:rsidR="00475F62" w:rsidRPr="0059282B" w:rsidRDefault="00475F62" w:rsidP="00A61445">
      <w:pPr>
        <w:pStyle w:val="Bodytext1"/>
        <w:rPr>
          <w:rFonts w:cs="Times New Roman"/>
        </w:rPr>
      </w:pPr>
      <w:r w:rsidRPr="0059282B">
        <w:rPr>
          <w:rFonts w:cs="Times New Roman"/>
        </w:rPr>
        <w:t>“</w:t>
      </w:r>
      <w:r w:rsidR="00B318C5" w:rsidRPr="0059282B">
        <w:rPr>
          <w:rFonts w:cs="Times New Roman"/>
        </w:rPr>
        <w:t>Bloody hell</w:t>
      </w:r>
      <w:r w:rsidRPr="0059282B">
        <w:rPr>
          <w:rFonts w:cs="Times New Roman"/>
        </w:rPr>
        <w:t>,” s</w:t>
      </w:r>
      <w:r w:rsidR="00B318C5" w:rsidRPr="0059282B">
        <w:rPr>
          <w:rFonts w:cs="Times New Roman"/>
        </w:rPr>
        <w:t xml:space="preserve">cowled </w:t>
      </w:r>
      <w:r w:rsidRPr="0059282B">
        <w:rPr>
          <w:rFonts w:cs="Times New Roman"/>
        </w:rPr>
        <w:t>Kwong.</w:t>
      </w:r>
    </w:p>
    <w:p w:rsidR="00475F62" w:rsidRPr="0059282B" w:rsidRDefault="00475F62" w:rsidP="00A61445">
      <w:pPr>
        <w:pStyle w:val="Bodytext1"/>
        <w:rPr>
          <w:rFonts w:cs="Times New Roman"/>
        </w:rPr>
      </w:pPr>
      <w:r w:rsidRPr="0059282B">
        <w:rPr>
          <w:rFonts w:cs="Times New Roman"/>
        </w:rPr>
        <w:t>“That’s disgusting,” added Matson.</w:t>
      </w:r>
    </w:p>
    <w:p w:rsidR="00475F62" w:rsidRPr="0059282B" w:rsidRDefault="00475F62" w:rsidP="00A61445">
      <w:pPr>
        <w:pStyle w:val="Bodytext1"/>
        <w:rPr>
          <w:rFonts w:cs="Times New Roman"/>
        </w:rPr>
      </w:pPr>
      <w:r w:rsidRPr="0059282B">
        <w:rPr>
          <w:rFonts w:cs="Times New Roman"/>
        </w:rPr>
        <w:t>“But you both know, all too common,” replied Charlie.</w:t>
      </w:r>
    </w:p>
    <w:p w:rsidR="00D73470" w:rsidRPr="0059282B" w:rsidRDefault="00D73470" w:rsidP="00A61445">
      <w:pPr>
        <w:pStyle w:val="Bodytext1"/>
        <w:rPr>
          <w:rFonts w:cs="Times New Roman"/>
        </w:rPr>
      </w:pPr>
      <w:r w:rsidRPr="0059282B">
        <w:rPr>
          <w:rFonts w:cs="Times New Roman"/>
        </w:rPr>
        <w:t>Kwong rubbed his hands together and smiled, “Any more dirt, Charlie?”</w:t>
      </w:r>
    </w:p>
    <w:p w:rsidR="00D73470" w:rsidRPr="0059282B" w:rsidRDefault="00D73470" w:rsidP="00A61445">
      <w:pPr>
        <w:pStyle w:val="Bodytext1"/>
        <w:rPr>
          <w:rFonts w:cs="Times New Roman"/>
        </w:rPr>
      </w:pPr>
      <w:r w:rsidRPr="0059282B">
        <w:rPr>
          <w:rFonts w:cs="Times New Roman"/>
        </w:rPr>
        <w:t>Charlie laughed and said, “Kwong</w:t>
      </w:r>
      <w:r w:rsidR="00B318C5" w:rsidRPr="0059282B">
        <w:rPr>
          <w:rFonts w:cs="Times New Roman"/>
        </w:rPr>
        <w:t>!</w:t>
      </w:r>
      <w:r w:rsidRPr="0059282B">
        <w:rPr>
          <w:rFonts w:cs="Times New Roman"/>
        </w:rPr>
        <w:t xml:space="preserve"> What a rascal you are. Matson tells me you’re never happier than when you’re looking </w:t>
      </w:r>
      <w:r w:rsidR="00A10364" w:rsidRPr="0059282B">
        <w:rPr>
          <w:rFonts w:cs="Times New Roman"/>
        </w:rPr>
        <w:t xml:space="preserve">at </w:t>
      </w:r>
      <w:r w:rsidRPr="0059282B">
        <w:rPr>
          <w:rFonts w:cs="Times New Roman"/>
        </w:rPr>
        <w:t>a body in a murder case.”</w:t>
      </w:r>
    </w:p>
    <w:p w:rsidR="00D73470" w:rsidRPr="0059282B" w:rsidRDefault="00D73470" w:rsidP="00A61445">
      <w:pPr>
        <w:pStyle w:val="Bodytext1"/>
        <w:rPr>
          <w:rFonts w:cs="Times New Roman"/>
        </w:rPr>
      </w:pPr>
      <w:r w:rsidRPr="0059282B">
        <w:rPr>
          <w:rFonts w:cs="Times New Roman"/>
        </w:rPr>
        <w:t xml:space="preserve">“Yes, I admit it. I love a good murder. And we have a couple we may be able to tie to Xiao. He didn’t </w:t>
      </w:r>
      <w:r w:rsidR="00A10364" w:rsidRPr="0059282B">
        <w:rPr>
          <w:rFonts w:cs="Times New Roman"/>
        </w:rPr>
        <w:t>perform</w:t>
      </w:r>
      <w:r w:rsidR="006531A3" w:rsidRPr="0059282B">
        <w:rPr>
          <w:rFonts w:cs="Times New Roman"/>
        </w:rPr>
        <w:t xml:space="preserve"> the act, but he </w:t>
      </w:r>
      <w:r w:rsidR="00B318C5" w:rsidRPr="0059282B">
        <w:rPr>
          <w:rFonts w:cs="Times New Roman"/>
        </w:rPr>
        <w:t xml:space="preserve">was </w:t>
      </w:r>
      <w:r w:rsidRPr="0059282B">
        <w:rPr>
          <w:rFonts w:cs="Times New Roman"/>
        </w:rPr>
        <w:t>definite</w:t>
      </w:r>
      <w:r w:rsidR="006531A3" w:rsidRPr="0059282B">
        <w:rPr>
          <w:rFonts w:cs="Times New Roman"/>
        </w:rPr>
        <w:t xml:space="preserve">ly </w:t>
      </w:r>
      <w:r w:rsidR="00B318C5" w:rsidRPr="0059282B">
        <w:rPr>
          <w:rFonts w:cs="Times New Roman"/>
        </w:rPr>
        <w:t>behin</w:t>
      </w:r>
      <w:r w:rsidR="006531A3" w:rsidRPr="0059282B">
        <w:rPr>
          <w:rFonts w:cs="Times New Roman"/>
        </w:rPr>
        <w:t>d the</w:t>
      </w:r>
      <w:r w:rsidRPr="0059282B">
        <w:rPr>
          <w:rFonts w:cs="Times New Roman"/>
        </w:rPr>
        <w:t xml:space="preserve"> motive.”</w:t>
      </w:r>
    </w:p>
    <w:p w:rsidR="00D73470" w:rsidRPr="0059282B" w:rsidRDefault="00D73470" w:rsidP="00A61445">
      <w:pPr>
        <w:pStyle w:val="Bodytext1"/>
        <w:rPr>
          <w:rFonts w:cs="Times New Roman"/>
        </w:rPr>
      </w:pPr>
      <w:r w:rsidRPr="0059282B">
        <w:rPr>
          <w:rFonts w:cs="Times New Roman"/>
        </w:rPr>
        <w:t>“I look forward to hearing about it when you get back from Beijing. We must have dinner together. And perhaps Matson can come along and bring one of his many young women, too.”</w:t>
      </w:r>
    </w:p>
    <w:p w:rsidR="00D73470" w:rsidRPr="0059282B" w:rsidRDefault="00D73470" w:rsidP="00A61445">
      <w:pPr>
        <w:pStyle w:val="Bodytext1"/>
        <w:rPr>
          <w:rFonts w:cs="Times New Roman"/>
        </w:rPr>
      </w:pPr>
      <w:r w:rsidRPr="0059282B">
        <w:rPr>
          <w:rFonts w:cs="Times New Roman"/>
        </w:rPr>
        <w:t>“There are only two, Charlie.”</w:t>
      </w:r>
    </w:p>
    <w:p w:rsidR="00D73470" w:rsidRPr="0059282B" w:rsidRDefault="00D73470" w:rsidP="00A61445">
      <w:pPr>
        <w:pStyle w:val="Bodytext1"/>
        <w:rPr>
          <w:rFonts w:cs="Times New Roman"/>
        </w:rPr>
      </w:pPr>
      <w:r w:rsidRPr="0059282B">
        <w:rPr>
          <w:rFonts w:cs="Times New Roman"/>
        </w:rPr>
        <w:t>“And a lucky thing. You know that three’s a crowd.”</w:t>
      </w:r>
    </w:p>
    <w:p w:rsidR="00D73470" w:rsidRPr="0059282B" w:rsidRDefault="00D73470" w:rsidP="00A61445">
      <w:pPr>
        <w:pStyle w:val="Bodytext1"/>
        <w:rPr>
          <w:rFonts w:cs="Times New Roman"/>
        </w:rPr>
      </w:pPr>
      <w:r w:rsidRPr="0059282B">
        <w:rPr>
          <w:rFonts w:cs="Times New Roman"/>
        </w:rPr>
        <w:t>As they were getting up and preparing to leave, Kwong said, “By the by, your store manager, Cho Lin, seems very capable.”</w:t>
      </w:r>
    </w:p>
    <w:p w:rsidR="00D73470" w:rsidRPr="0059282B" w:rsidRDefault="00D73470" w:rsidP="00A61445">
      <w:pPr>
        <w:pStyle w:val="Bodytext1"/>
        <w:rPr>
          <w:rFonts w:cs="Times New Roman"/>
        </w:rPr>
      </w:pPr>
      <w:r w:rsidRPr="0059282B">
        <w:rPr>
          <w:rFonts w:cs="Times New Roman"/>
        </w:rPr>
        <w:t xml:space="preserve">“She’s perfection,” said Charlie. “She runs the store. </w:t>
      </w:r>
      <w:r w:rsidR="00422FA7" w:rsidRPr="0059282B">
        <w:rPr>
          <w:rFonts w:cs="Times New Roman"/>
        </w:rPr>
        <w:t xml:space="preserve">The only problem we have is when I get in the way. </w:t>
      </w:r>
      <w:r w:rsidRPr="0059282B">
        <w:rPr>
          <w:rFonts w:cs="Times New Roman"/>
        </w:rPr>
        <w:t xml:space="preserve">The store functions much better </w:t>
      </w:r>
      <w:r w:rsidR="002A3451" w:rsidRPr="0059282B">
        <w:rPr>
          <w:rFonts w:cs="Times New Roman"/>
        </w:rPr>
        <w:t>with me away from it.”</w:t>
      </w:r>
    </w:p>
    <w:p w:rsidR="002A3451" w:rsidRPr="0059282B" w:rsidRDefault="002A3451" w:rsidP="00A61445">
      <w:pPr>
        <w:pStyle w:val="Bodytext1"/>
        <w:rPr>
          <w:rFonts w:cs="Times New Roman"/>
        </w:rPr>
      </w:pPr>
      <w:r w:rsidRPr="0059282B">
        <w:rPr>
          <w:rFonts w:cs="Times New Roman"/>
        </w:rPr>
        <w:t>“Yes, I was impressed. I’m planning on coming back to look through it more carefully. And soon.”</w:t>
      </w:r>
    </w:p>
    <w:p w:rsidR="002A3451" w:rsidRPr="0059282B" w:rsidRDefault="002A3451" w:rsidP="00A61445">
      <w:pPr>
        <w:pStyle w:val="Bodytext1"/>
        <w:rPr>
          <w:rFonts w:cs="Times New Roman"/>
        </w:rPr>
      </w:pPr>
      <w:r w:rsidRPr="0059282B">
        <w:rPr>
          <w:rFonts w:cs="Times New Roman"/>
        </w:rPr>
        <w:t>“Good. I’ll warn her to remove anything that might be knocked over by a cane.”</w:t>
      </w:r>
    </w:p>
    <w:p w:rsidR="002A3451" w:rsidRPr="0059282B" w:rsidRDefault="002A3451" w:rsidP="00A61445">
      <w:pPr>
        <w:pStyle w:val="Bodytext1"/>
        <w:rPr>
          <w:rFonts w:cs="Times New Roman"/>
        </w:rPr>
      </w:pPr>
      <w:r w:rsidRPr="0059282B">
        <w:rPr>
          <w:rFonts w:cs="Times New Roman"/>
        </w:rPr>
        <w:t>“You’re too kind.”</w:t>
      </w:r>
    </w:p>
    <w:p w:rsidR="002A3451" w:rsidRPr="0059282B" w:rsidRDefault="002A3451" w:rsidP="00A61445">
      <w:pPr>
        <w:pStyle w:val="Bodytext1"/>
        <w:rPr>
          <w:rFonts w:cs="Times New Roman"/>
        </w:rPr>
      </w:pPr>
      <w:r w:rsidRPr="0059282B">
        <w:rPr>
          <w:rFonts w:cs="Times New Roman"/>
        </w:rPr>
        <w:t>Matson laughed and said, “The two of you talk like brothers.”</w:t>
      </w:r>
    </w:p>
    <w:p w:rsidR="0098629C" w:rsidRPr="0059282B" w:rsidRDefault="0098629C" w:rsidP="00A61445">
      <w:pPr>
        <w:pStyle w:val="Bodytext1"/>
        <w:rPr>
          <w:rFonts w:cs="Times New Roman"/>
        </w:rPr>
      </w:pPr>
      <w:r w:rsidRPr="0059282B">
        <w:rPr>
          <w:rFonts w:cs="Times New Roman"/>
        </w:rPr>
        <w:t>“That could be,” answered Charlie. “It seems like we have the same son.”</w:t>
      </w:r>
    </w:p>
    <w:p w:rsidR="002A3451" w:rsidRPr="0059282B" w:rsidRDefault="002A3451" w:rsidP="00247538">
      <w:pPr>
        <w:pStyle w:val="Chapter"/>
      </w:pPr>
      <w:r w:rsidRPr="0059282B">
        <w:t>*</w:t>
      </w:r>
    </w:p>
    <w:p w:rsidR="000D714E" w:rsidRPr="0059282B" w:rsidRDefault="000D714E" w:rsidP="00A61445">
      <w:pPr>
        <w:pStyle w:val="Bodytext1"/>
        <w:rPr>
          <w:rFonts w:cs="Times New Roman"/>
        </w:rPr>
      </w:pPr>
      <w:r w:rsidRPr="0059282B">
        <w:rPr>
          <w:rFonts w:cs="Times New Roman"/>
        </w:rPr>
        <w:t xml:space="preserve">Back at the office, Kwong called </w:t>
      </w:r>
      <w:r w:rsidR="00A10364" w:rsidRPr="0059282B">
        <w:rPr>
          <w:rFonts w:cs="Times New Roman"/>
        </w:rPr>
        <w:t xml:space="preserve">the Ministry of Public Security in Beijing and asked to speak to Ho Shaoqing, a frontline officer he had known for </w:t>
      </w:r>
      <w:r w:rsidR="00A45A1B" w:rsidRPr="0059282B">
        <w:rPr>
          <w:rFonts w:cs="Times New Roman"/>
        </w:rPr>
        <w:t>more than thirty</w:t>
      </w:r>
      <w:r w:rsidR="00A10364" w:rsidRPr="0059282B">
        <w:rPr>
          <w:rFonts w:cs="Times New Roman"/>
        </w:rPr>
        <w:t xml:space="preserve"> years.</w:t>
      </w:r>
    </w:p>
    <w:p w:rsidR="00272E48" w:rsidRPr="0059282B" w:rsidRDefault="00272E48" w:rsidP="00A61445">
      <w:pPr>
        <w:pStyle w:val="Bodytext1"/>
        <w:rPr>
          <w:rFonts w:cs="Times New Roman"/>
        </w:rPr>
      </w:pPr>
      <w:r w:rsidRPr="0059282B">
        <w:rPr>
          <w:rFonts w:cs="Times New Roman"/>
        </w:rPr>
        <w:lastRenderedPageBreak/>
        <w:t>“</w:t>
      </w:r>
      <w:r w:rsidR="00A45A1B" w:rsidRPr="0059282B">
        <w:rPr>
          <w:rFonts w:cs="Times New Roman"/>
        </w:rPr>
        <w:t>Maestro</w:t>
      </w:r>
      <w:r w:rsidRPr="0059282B">
        <w:rPr>
          <w:rFonts w:cs="Times New Roman"/>
        </w:rPr>
        <w:t>! What a pleasant surprise to hear from you!”</w:t>
      </w:r>
    </w:p>
    <w:p w:rsidR="00272E48" w:rsidRPr="0059282B" w:rsidRDefault="00272E48" w:rsidP="00A61445">
      <w:pPr>
        <w:pStyle w:val="Bodytext1"/>
        <w:rPr>
          <w:rFonts w:cs="Times New Roman"/>
        </w:rPr>
      </w:pPr>
      <w:r w:rsidRPr="0059282B">
        <w:rPr>
          <w:rFonts w:cs="Times New Roman"/>
        </w:rPr>
        <w:t xml:space="preserve">“How are you, </w:t>
      </w:r>
      <w:r w:rsidR="00A45A1B" w:rsidRPr="0059282B">
        <w:rPr>
          <w:rFonts w:cs="Times New Roman"/>
        </w:rPr>
        <w:t>Dog</w:t>
      </w:r>
      <w:r w:rsidRPr="0059282B">
        <w:rPr>
          <w:rFonts w:cs="Times New Roman"/>
        </w:rPr>
        <w:t>?”</w:t>
      </w:r>
    </w:p>
    <w:p w:rsidR="00272E48" w:rsidRPr="0059282B" w:rsidRDefault="00272E48" w:rsidP="00A61445">
      <w:pPr>
        <w:pStyle w:val="Bodytext1"/>
        <w:rPr>
          <w:rFonts w:cs="Times New Roman"/>
        </w:rPr>
      </w:pPr>
      <w:r w:rsidRPr="0059282B">
        <w:rPr>
          <w:rFonts w:cs="Times New Roman"/>
        </w:rPr>
        <w:t>“Oh, I’m fine. Of course, things are always busy here,” answered Ho. “I read in the papers that you’re hunting for the thieves who stole the Qin Quartz. There’s a crime that the media loves.”</w:t>
      </w:r>
    </w:p>
    <w:p w:rsidR="00272E48" w:rsidRPr="0059282B" w:rsidRDefault="00272E48" w:rsidP="00A61445">
      <w:pPr>
        <w:pStyle w:val="Bodytext1"/>
        <w:rPr>
          <w:rFonts w:cs="Times New Roman"/>
        </w:rPr>
      </w:pPr>
      <w:r w:rsidRPr="0059282B">
        <w:rPr>
          <w:rFonts w:cs="Times New Roman"/>
        </w:rPr>
        <w:t>“I’m afraid so. My chief is getting very impatient with me for not solving it more quickly. In fact, in a roundabout way, that’s why I’m calling you.”</w:t>
      </w:r>
    </w:p>
    <w:p w:rsidR="00272E48" w:rsidRPr="0059282B" w:rsidRDefault="00272E48" w:rsidP="00A61445">
      <w:pPr>
        <w:pStyle w:val="Bodytext1"/>
        <w:rPr>
          <w:rFonts w:cs="Times New Roman"/>
        </w:rPr>
      </w:pPr>
      <w:r w:rsidRPr="0059282B">
        <w:rPr>
          <w:rFonts w:cs="Times New Roman"/>
        </w:rPr>
        <w:t>“How so?”</w:t>
      </w:r>
    </w:p>
    <w:p w:rsidR="00272E48" w:rsidRPr="0059282B" w:rsidRDefault="00272E48" w:rsidP="00A61445">
      <w:pPr>
        <w:pStyle w:val="Bodytext1"/>
        <w:rPr>
          <w:rFonts w:cs="Times New Roman"/>
        </w:rPr>
      </w:pPr>
      <w:r w:rsidRPr="0059282B">
        <w:rPr>
          <w:rFonts w:cs="Times New Roman"/>
        </w:rPr>
        <w:t>“Well, the quartz and the rest of the exhibit could be anywhere by now,</w:t>
      </w:r>
      <w:r w:rsidR="00AF6785" w:rsidRPr="0059282B">
        <w:rPr>
          <w:rFonts w:cs="Times New Roman"/>
        </w:rPr>
        <w:t>” said Kwong, “</w:t>
      </w:r>
      <w:r w:rsidRPr="0059282B">
        <w:rPr>
          <w:rFonts w:cs="Times New Roman"/>
        </w:rPr>
        <w:t>and in our investigation, it looks like we’ve uncovered some slave trade. We’ve been notified that several young women are being held against their wills at an important men’s club in Beijing. We have reason to believe that one of the women could help us find the quartz.”</w:t>
      </w:r>
    </w:p>
    <w:p w:rsidR="00272E48" w:rsidRPr="0059282B" w:rsidRDefault="00272E48" w:rsidP="00A61445">
      <w:pPr>
        <w:pStyle w:val="Bodytext1"/>
        <w:rPr>
          <w:rFonts w:cs="Times New Roman"/>
        </w:rPr>
      </w:pPr>
      <w:r w:rsidRPr="0059282B">
        <w:rPr>
          <w:rFonts w:cs="Times New Roman"/>
        </w:rPr>
        <w:t>“Well, I’ll be. What’s the name of the club?’</w:t>
      </w:r>
    </w:p>
    <w:p w:rsidR="00272E48" w:rsidRPr="0059282B" w:rsidRDefault="00272E48" w:rsidP="00A61445">
      <w:pPr>
        <w:pStyle w:val="Bodytext1"/>
        <w:rPr>
          <w:rFonts w:cs="Times New Roman"/>
        </w:rPr>
      </w:pPr>
      <w:r w:rsidRPr="0059282B">
        <w:rPr>
          <w:rFonts w:cs="Times New Roman"/>
        </w:rPr>
        <w:t>“Red Incense.”</w:t>
      </w:r>
    </w:p>
    <w:p w:rsidR="00272E48" w:rsidRPr="0059282B" w:rsidRDefault="00272E48" w:rsidP="00A61445">
      <w:pPr>
        <w:pStyle w:val="Bodytext1"/>
        <w:rPr>
          <w:rFonts w:cs="Times New Roman"/>
        </w:rPr>
      </w:pPr>
      <w:r w:rsidRPr="0059282B">
        <w:rPr>
          <w:rFonts w:cs="Times New Roman"/>
        </w:rPr>
        <w:t>“</w:t>
      </w:r>
      <w:r w:rsidR="00AF6785" w:rsidRPr="0059282B">
        <w:rPr>
          <w:rFonts w:cs="Times New Roman"/>
        </w:rPr>
        <w:t xml:space="preserve">Oh, my. </w:t>
      </w:r>
      <w:r w:rsidRPr="0059282B">
        <w:rPr>
          <w:rFonts w:cs="Times New Roman"/>
        </w:rPr>
        <w:t>You weren’t kidding about it being important, wer</w:t>
      </w:r>
      <w:r w:rsidR="00A45A1B" w:rsidRPr="0059282B">
        <w:rPr>
          <w:rFonts w:cs="Times New Roman"/>
        </w:rPr>
        <w:t>e you? Some of its members are o</w:t>
      </w:r>
      <w:r w:rsidRPr="0059282B">
        <w:rPr>
          <w:rFonts w:cs="Times New Roman"/>
        </w:rPr>
        <w:t>n the Central Committee.”</w:t>
      </w:r>
    </w:p>
    <w:p w:rsidR="00272E48" w:rsidRPr="0059282B" w:rsidRDefault="00272E48" w:rsidP="00A61445">
      <w:pPr>
        <w:pStyle w:val="Bodytext1"/>
        <w:rPr>
          <w:rFonts w:cs="Times New Roman"/>
        </w:rPr>
      </w:pPr>
      <w:r w:rsidRPr="0059282B">
        <w:rPr>
          <w:rFonts w:cs="Times New Roman"/>
        </w:rPr>
        <w:t>“That’s why I called you. I’m hoping that you can provide us with a search warrant, so we can interview the woman in question with all discretion. We don’t want a word of this to get out.”</w:t>
      </w:r>
    </w:p>
    <w:p w:rsidR="00AF6785" w:rsidRPr="0059282B" w:rsidRDefault="00AF6785" w:rsidP="00A61445">
      <w:pPr>
        <w:pStyle w:val="Bodytext1"/>
        <w:rPr>
          <w:rFonts w:cs="Times New Roman"/>
        </w:rPr>
      </w:pPr>
      <w:r w:rsidRPr="0059282B">
        <w:rPr>
          <w:rFonts w:cs="Times New Roman"/>
        </w:rPr>
        <w:t xml:space="preserve">Ho was quiet for a minute, then he said, </w:t>
      </w:r>
      <w:r w:rsidR="00A45A1B" w:rsidRPr="0059282B">
        <w:rPr>
          <w:rFonts w:cs="Times New Roman"/>
        </w:rPr>
        <w:t>“If I didn’t know you so well</w:t>
      </w:r>
      <w:r w:rsidRPr="0059282B">
        <w:rPr>
          <w:rFonts w:cs="Times New Roman"/>
        </w:rPr>
        <w:t>, I wouldn’t have anything to do with this. But since it’s you, I’ll get you the warrant.”</w:t>
      </w:r>
    </w:p>
    <w:p w:rsidR="00AF6785" w:rsidRPr="0059282B" w:rsidRDefault="00A45A1B" w:rsidP="00A61445">
      <w:pPr>
        <w:pStyle w:val="Bodytext1"/>
        <w:rPr>
          <w:rFonts w:cs="Times New Roman"/>
        </w:rPr>
      </w:pPr>
      <w:r w:rsidRPr="0059282B">
        <w:rPr>
          <w:rFonts w:cs="Times New Roman"/>
        </w:rPr>
        <w:t>“I’ll be forever in your debt</w:t>
      </w:r>
      <w:r w:rsidR="00AF6785" w:rsidRPr="0059282B">
        <w:rPr>
          <w:rFonts w:cs="Times New Roman"/>
        </w:rPr>
        <w:t>. My associate and I can fly up first thing tomorrow if you can get the papers that quickly.”</w:t>
      </w:r>
    </w:p>
    <w:p w:rsidR="00AF6785" w:rsidRPr="0059282B" w:rsidRDefault="00AF6785" w:rsidP="00A61445">
      <w:pPr>
        <w:pStyle w:val="Bodytext1"/>
        <w:rPr>
          <w:rFonts w:cs="Times New Roman"/>
        </w:rPr>
      </w:pPr>
      <w:r w:rsidRPr="0059282B">
        <w:rPr>
          <w:rFonts w:cs="Times New Roman"/>
        </w:rPr>
        <w:t>“Call me in the morning with your flight information, and I’ll pick you up at the airport.”</w:t>
      </w:r>
    </w:p>
    <w:p w:rsidR="00AF6785" w:rsidRPr="0059282B" w:rsidRDefault="00AF6785" w:rsidP="00A61445">
      <w:pPr>
        <w:pStyle w:val="Bodytext1"/>
        <w:rPr>
          <w:rFonts w:cs="Times New Roman"/>
        </w:rPr>
      </w:pPr>
      <w:r w:rsidRPr="0059282B">
        <w:rPr>
          <w:rFonts w:cs="Times New Roman"/>
        </w:rPr>
        <w:t>“</w:t>
      </w:r>
      <w:r w:rsidR="00A45A1B" w:rsidRPr="0059282B">
        <w:rPr>
          <w:rFonts w:cs="Times New Roman"/>
        </w:rPr>
        <w:t>Many thanks</w:t>
      </w:r>
      <w:r w:rsidRPr="0059282B">
        <w:rPr>
          <w:rFonts w:cs="Times New Roman"/>
        </w:rPr>
        <w:t>. In spite of the nastiness of our mission, I’m looking forward to seeing you again.”</w:t>
      </w:r>
    </w:p>
    <w:p w:rsidR="00D44A7B" w:rsidRPr="0059282B" w:rsidRDefault="00A45A1B" w:rsidP="00A61445">
      <w:pPr>
        <w:pStyle w:val="Bodytext1"/>
        <w:rPr>
          <w:rFonts w:cs="Times New Roman"/>
        </w:rPr>
      </w:pPr>
      <w:r w:rsidRPr="0059282B">
        <w:rPr>
          <w:rFonts w:cs="Times New Roman"/>
        </w:rPr>
        <w:t>“And I you</w:t>
      </w:r>
      <w:r w:rsidR="0055450E" w:rsidRPr="0059282B">
        <w:rPr>
          <w:rFonts w:cs="Times New Roman"/>
        </w:rPr>
        <w:t>. Until tomorrow.”</w:t>
      </w:r>
    </w:p>
    <w:p w:rsidR="00D44A7B" w:rsidRPr="0059282B" w:rsidRDefault="00D44A7B" w:rsidP="00A61445">
      <w:pPr>
        <w:pStyle w:val="Bodytext1"/>
        <w:rPr>
          <w:rFonts w:cs="Times New Roman"/>
        </w:rPr>
      </w:pPr>
      <w:r w:rsidRPr="0059282B">
        <w:rPr>
          <w:rFonts w:cs="Times New Roman"/>
        </w:rPr>
        <w:br w:type="page"/>
      </w:r>
    </w:p>
    <w:p w:rsidR="00A45A1B" w:rsidRPr="0059282B" w:rsidRDefault="00247538" w:rsidP="00247538">
      <w:pPr>
        <w:pStyle w:val="Chapter"/>
      </w:pPr>
      <w:r>
        <w:lastRenderedPageBreak/>
        <w:t>Twenty-two</w:t>
      </w:r>
    </w:p>
    <w:p w:rsidR="0055450E" w:rsidRPr="0059282B" w:rsidRDefault="0055450E" w:rsidP="00A61445">
      <w:pPr>
        <w:pStyle w:val="Bodytext1"/>
        <w:rPr>
          <w:rFonts w:cs="Times New Roman"/>
        </w:rPr>
      </w:pPr>
    </w:p>
    <w:p w:rsidR="00A45A1B" w:rsidRPr="0059282B" w:rsidRDefault="00A45A1B" w:rsidP="00A61445">
      <w:pPr>
        <w:pStyle w:val="Bodytext1"/>
        <w:rPr>
          <w:rFonts w:cs="Times New Roman"/>
        </w:rPr>
      </w:pPr>
      <w:r w:rsidRPr="0059282B">
        <w:rPr>
          <w:rFonts w:cs="Times New Roman"/>
        </w:rPr>
        <w:t xml:space="preserve">Matson paused at the entrance to the </w:t>
      </w:r>
      <w:proofErr w:type="gramStart"/>
      <w:r w:rsidRPr="0059282B">
        <w:rPr>
          <w:rFonts w:cs="Times New Roman"/>
        </w:rPr>
        <w:t>jetway</w:t>
      </w:r>
      <w:proofErr w:type="gramEnd"/>
      <w:r w:rsidRPr="0059282B">
        <w:rPr>
          <w:rFonts w:cs="Times New Roman"/>
        </w:rPr>
        <w:t xml:space="preserve"> connected to their plane and motioned </w:t>
      </w:r>
      <w:r w:rsidR="0055450E" w:rsidRPr="0059282B">
        <w:rPr>
          <w:rFonts w:cs="Times New Roman"/>
        </w:rPr>
        <w:t xml:space="preserve">for </w:t>
      </w:r>
      <w:r w:rsidRPr="0059282B">
        <w:rPr>
          <w:rFonts w:cs="Times New Roman"/>
        </w:rPr>
        <w:t xml:space="preserve">Kwong to go first. They walked out through the waiting area of Gate 42, and Matson heard someone shout, “Maestro!” He looked </w:t>
      </w:r>
      <w:r w:rsidR="00D44A7B" w:rsidRPr="0059282B">
        <w:rPr>
          <w:rFonts w:cs="Times New Roman"/>
        </w:rPr>
        <w:t xml:space="preserve">up and saw that the shouter was </w:t>
      </w:r>
      <w:r w:rsidR="002423EA" w:rsidRPr="0059282B">
        <w:rPr>
          <w:rFonts w:cs="Times New Roman"/>
        </w:rPr>
        <w:t>a brick wall</w:t>
      </w:r>
      <w:r w:rsidRPr="0059282B">
        <w:rPr>
          <w:rFonts w:cs="Times New Roman"/>
        </w:rPr>
        <w:t>. At least, he resembled something very like a solid piece of stone wearing a dark suit and carrying a boulder on his shoulders.</w:t>
      </w:r>
    </w:p>
    <w:p w:rsidR="00A45A1B" w:rsidRPr="0059282B" w:rsidRDefault="00A45A1B" w:rsidP="00A61445">
      <w:pPr>
        <w:pStyle w:val="Bodytext1"/>
        <w:rPr>
          <w:rFonts w:cs="Times New Roman"/>
        </w:rPr>
      </w:pPr>
      <w:r w:rsidRPr="0059282B">
        <w:rPr>
          <w:rFonts w:cs="Times New Roman"/>
        </w:rPr>
        <w:t xml:space="preserve">Kwong hurried ahead and </w:t>
      </w:r>
      <w:r w:rsidR="003D4C5B">
        <w:rPr>
          <w:rFonts w:cs="Times New Roman"/>
        </w:rPr>
        <w:t>shouted, “Dog!</w:t>
      </w:r>
      <w:r w:rsidR="00FF37F0" w:rsidRPr="0059282B">
        <w:rPr>
          <w:rFonts w:cs="Times New Roman"/>
        </w:rPr>
        <w:t>” and the two men threw their arms around each other, which looked like nothing less than two buses colliding. They hugged and slapped each other on the back and finally separated.</w:t>
      </w:r>
    </w:p>
    <w:p w:rsidR="00FF37F0" w:rsidRPr="0059282B" w:rsidRDefault="00FF37F0" w:rsidP="00A61445">
      <w:pPr>
        <w:pStyle w:val="Bodytext1"/>
        <w:rPr>
          <w:rFonts w:cs="Times New Roman"/>
        </w:rPr>
      </w:pPr>
      <w:r w:rsidRPr="0059282B">
        <w:rPr>
          <w:rFonts w:cs="Times New Roman"/>
        </w:rPr>
        <w:t>Kwong turned back to Matson and said, “Matson, this is Dog. Dog, my young associate, Matson.”</w:t>
      </w:r>
    </w:p>
    <w:p w:rsidR="00FF37F0" w:rsidRPr="0059282B" w:rsidRDefault="00FF37F0" w:rsidP="00A61445">
      <w:pPr>
        <w:pStyle w:val="Bodytext1"/>
        <w:rPr>
          <w:rFonts w:cs="Times New Roman"/>
        </w:rPr>
      </w:pPr>
      <w:r w:rsidRPr="0059282B">
        <w:rPr>
          <w:rFonts w:cs="Times New Roman"/>
        </w:rPr>
        <w:t xml:space="preserve">Dog stepped forward and extended </w:t>
      </w:r>
      <w:r w:rsidR="00583529" w:rsidRPr="0059282B">
        <w:rPr>
          <w:rFonts w:cs="Times New Roman"/>
        </w:rPr>
        <w:t>a ham of a fist. H</w:t>
      </w:r>
      <w:r w:rsidRPr="0059282B">
        <w:rPr>
          <w:rFonts w:cs="Times New Roman"/>
        </w:rPr>
        <w:t xml:space="preserve">is smile was nearly as wide as his head. </w:t>
      </w:r>
      <w:r w:rsidR="00D84DCE" w:rsidRPr="0059282B">
        <w:rPr>
          <w:rFonts w:cs="Times New Roman"/>
        </w:rPr>
        <w:t xml:space="preserve">He was a good six inches shorter than Matson, but </w:t>
      </w:r>
      <w:r w:rsidRPr="0059282B">
        <w:rPr>
          <w:rFonts w:cs="Times New Roman"/>
        </w:rPr>
        <w:t>Matson hesitated, looking at a hand that could crush his, then reached out. Dog’s grip was surprisingly gentle</w:t>
      </w:r>
      <w:r w:rsidR="00583529" w:rsidRPr="0059282B">
        <w:rPr>
          <w:rFonts w:cs="Times New Roman"/>
        </w:rPr>
        <w:t>, but the hand enveloped Matson’s like a pillow.</w:t>
      </w:r>
    </w:p>
    <w:p w:rsidR="00583529" w:rsidRPr="0059282B" w:rsidRDefault="00583529" w:rsidP="00A61445">
      <w:pPr>
        <w:pStyle w:val="Bodytext1"/>
        <w:rPr>
          <w:rFonts w:cs="Times New Roman"/>
        </w:rPr>
      </w:pPr>
      <w:r w:rsidRPr="0059282B">
        <w:rPr>
          <w:rFonts w:cs="Times New Roman"/>
        </w:rPr>
        <w:t>“You’re a lucky one to have someone like Maestro as a mentor.”</w:t>
      </w:r>
    </w:p>
    <w:p w:rsidR="00583529" w:rsidRPr="0059282B" w:rsidRDefault="00583529" w:rsidP="00A61445">
      <w:pPr>
        <w:pStyle w:val="Bodytext1"/>
        <w:rPr>
          <w:rFonts w:cs="Times New Roman"/>
        </w:rPr>
      </w:pPr>
      <w:r w:rsidRPr="0059282B">
        <w:rPr>
          <w:rFonts w:cs="Times New Roman"/>
        </w:rPr>
        <w:t>“Maestro?” asked Matson.</w:t>
      </w:r>
    </w:p>
    <w:p w:rsidR="00583529" w:rsidRPr="0059282B" w:rsidRDefault="00583529" w:rsidP="00A61445">
      <w:pPr>
        <w:pStyle w:val="Bodytext1"/>
        <w:rPr>
          <w:rFonts w:cs="Times New Roman"/>
        </w:rPr>
      </w:pPr>
      <w:r w:rsidRPr="0059282B">
        <w:rPr>
          <w:rFonts w:cs="Times New Roman"/>
        </w:rPr>
        <w:t>“Oh, it’s a term of affection I use for him. Have you ever noticed how he uses his cane like a baton in the hand of a symphony conductor?”</w:t>
      </w:r>
    </w:p>
    <w:p w:rsidR="00583529" w:rsidRPr="0059282B" w:rsidRDefault="00583529" w:rsidP="00A61445">
      <w:pPr>
        <w:pStyle w:val="Bodytext1"/>
        <w:rPr>
          <w:rFonts w:cs="Times New Roman"/>
        </w:rPr>
      </w:pPr>
      <w:r w:rsidRPr="0059282B">
        <w:rPr>
          <w:rFonts w:cs="Times New Roman"/>
        </w:rPr>
        <w:t>“Oh, I see what you mean. Yes, just a few weeks ago, he used it to sweep the legs out from under a kidnapper.”</w:t>
      </w:r>
    </w:p>
    <w:p w:rsidR="00583529" w:rsidRPr="0059282B" w:rsidRDefault="00583529" w:rsidP="00A61445">
      <w:pPr>
        <w:pStyle w:val="Bodytext1"/>
        <w:rPr>
          <w:rFonts w:cs="Times New Roman"/>
        </w:rPr>
      </w:pPr>
      <w:r w:rsidRPr="0059282B">
        <w:rPr>
          <w:rFonts w:cs="Times New Roman"/>
        </w:rPr>
        <w:t>“Exactly! Such finesse.”</w:t>
      </w:r>
    </w:p>
    <w:p w:rsidR="00583529" w:rsidRPr="0059282B" w:rsidRDefault="00583529" w:rsidP="00A61445">
      <w:pPr>
        <w:pStyle w:val="Bodytext1"/>
        <w:rPr>
          <w:rFonts w:cs="Times New Roman"/>
        </w:rPr>
      </w:pPr>
      <w:r w:rsidRPr="0059282B">
        <w:rPr>
          <w:rFonts w:cs="Times New Roman"/>
        </w:rPr>
        <w:t>“And may I ask why he calls you Dog?”</w:t>
      </w:r>
    </w:p>
    <w:p w:rsidR="00583529" w:rsidRPr="0059282B" w:rsidRDefault="00583529" w:rsidP="00A61445">
      <w:pPr>
        <w:pStyle w:val="Bodytext1"/>
        <w:rPr>
          <w:rFonts w:cs="Times New Roman"/>
        </w:rPr>
      </w:pPr>
      <w:r w:rsidRPr="0059282B">
        <w:rPr>
          <w:rFonts w:cs="Times New Roman"/>
        </w:rPr>
        <w:t>“Everyone calls me Dog. If your mother had named you Dalgliesh, you’d go by Dog, too. Without a leash.” He laughed at that, and the sound rumbled up from inside him like a volcano about to blow.</w:t>
      </w:r>
    </w:p>
    <w:p w:rsidR="00583529" w:rsidRPr="0059282B" w:rsidRDefault="00583529" w:rsidP="00A61445">
      <w:pPr>
        <w:pStyle w:val="Bodytext1"/>
        <w:rPr>
          <w:rFonts w:cs="Times New Roman"/>
        </w:rPr>
      </w:pPr>
      <w:r w:rsidRPr="0059282B">
        <w:rPr>
          <w:rFonts w:cs="Times New Roman"/>
        </w:rPr>
        <w:t>Kwong put his hand on Matson’s shoulder, “We can talk in the car. I assume you brought a car, and we don’t have to walk.”</w:t>
      </w:r>
    </w:p>
    <w:p w:rsidR="00583529" w:rsidRPr="0059282B" w:rsidRDefault="00583529" w:rsidP="00A61445">
      <w:pPr>
        <w:pStyle w:val="Bodytext1"/>
        <w:rPr>
          <w:rFonts w:cs="Times New Roman"/>
        </w:rPr>
      </w:pPr>
      <w:r w:rsidRPr="0059282B">
        <w:rPr>
          <w:rFonts w:cs="Times New Roman"/>
        </w:rPr>
        <w:lastRenderedPageBreak/>
        <w:t>Another rumble emanated from Dog, and he slapped Kwong on the back, then led the way down through the terminal to the parking garage.</w:t>
      </w:r>
      <w:r w:rsidR="00A85493" w:rsidRPr="0059282B">
        <w:rPr>
          <w:rFonts w:cs="Times New Roman"/>
        </w:rPr>
        <w:t xml:space="preserve"> Matson was glad to see that Dog was driving a Chrysler Town &amp; Country minivan, something large enough to hold </w:t>
      </w:r>
      <w:r w:rsidR="0055450E" w:rsidRPr="0059282B">
        <w:rPr>
          <w:rFonts w:cs="Times New Roman"/>
        </w:rPr>
        <w:t>both of his companions.</w:t>
      </w:r>
    </w:p>
    <w:p w:rsidR="00F604FE" w:rsidRPr="0059282B" w:rsidRDefault="00F604FE" w:rsidP="00A61445">
      <w:pPr>
        <w:pStyle w:val="Bodytext1"/>
        <w:rPr>
          <w:rFonts w:cs="Times New Roman"/>
        </w:rPr>
      </w:pPr>
      <w:r w:rsidRPr="0059282B">
        <w:rPr>
          <w:rFonts w:cs="Times New Roman"/>
        </w:rPr>
        <w:t>As they headed up the expressway toward Wuyuan Bridge and central Beijing, Dog said, “Earlier this morning, I had a chat with the manager of Red Incense</w:t>
      </w:r>
      <w:r w:rsidR="00823735" w:rsidRPr="0059282B">
        <w:rPr>
          <w:rFonts w:cs="Times New Roman"/>
        </w:rPr>
        <w:t xml:space="preserve">. His name is Huang, and he’s expecting you. I’ve also talked with the White Paper Fan of the Triad the club is paying protection to. He’s assured me that there will be no repercussions after all the </w:t>
      </w:r>
      <w:r w:rsidR="000C3F8D" w:rsidRPr="0059282B">
        <w:rPr>
          <w:rFonts w:cs="Times New Roman"/>
        </w:rPr>
        <w:t>ladies</w:t>
      </w:r>
      <w:r w:rsidR="00823735" w:rsidRPr="0059282B">
        <w:rPr>
          <w:rFonts w:cs="Times New Roman"/>
        </w:rPr>
        <w:t xml:space="preserve"> are released.</w:t>
      </w:r>
      <w:r w:rsidR="000C3F8D" w:rsidRPr="0059282B">
        <w:rPr>
          <w:rFonts w:cs="Times New Roman"/>
        </w:rPr>
        <w:t xml:space="preserve"> They’ll be taken to a community service center that will help them get their lives back.</w:t>
      </w:r>
      <w:r w:rsidR="00823735" w:rsidRPr="0059282B">
        <w:rPr>
          <w:rFonts w:cs="Times New Roman"/>
        </w:rPr>
        <w:t>”</w:t>
      </w:r>
    </w:p>
    <w:p w:rsidR="00823735" w:rsidRPr="0059282B" w:rsidRDefault="00823735" w:rsidP="00A61445">
      <w:pPr>
        <w:pStyle w:val="Bodytext1"/>
        <w:rPr>
          <w:rFonts w:cs="Times New Roman"/>
        </w:rPr>
      </w:pPr>
      <w:r w:rsidRPr="0059282B">
        <w:rPr>
          <w:rFonts w:cs="Times New Roman"/>
        </w:rPr>
        <w:t>“You’re a wonder. Matson, do you see why I called Dog for help on this?”</w:t>
      </w:r>
    </w:p>
    <w:p w:rsidR="00823735" w:rsidRPr="0059282B" w:rsidRDefault="00823735" w:rsidP="00A61445">
      <w:pPr>
        <w:pStyle w:val="Bodytext1"/>
        <w:rPr>
          <w:rFonts w:cs="Times New Roman"/>
        </w:rPr>
      </w:pPr>
      <w:r w:rsidRPr="0059282B">
        <w:rPr>
          <w:rFonts w:cs="Times New Roman"/>
        </w:rPr>
        <w:t>“Absolutely,” answered Matson, snapping his fingers.</w:t>
      </w:r>
    </w:p>
    <w:p w:rsidR="000C3F8D" w:rsidRPr="0059282B" w:rsidRDefault="000C3F8D" w:rsidP="00A61445">
      <w:pPr>
        <w:pStyle w:val="Bodytext1"/>
        <w:rPr>
          <w:rFonts w:cs="Times New Roman"/>
        </w:rPr>
      </w:pPr>
      <w:r w:rsidRPr="0059282B">
        <w:rPr>
          <w:rFonts w:cs="Times New Roman"/>
        </w:rPr>
        <w:t>Dog pulled into an empty space on the street next to a fire hydrant. He turned to Kwong and said, “Call me when you’re done here. I’d love to spend some time over dinner with both of you.”</w:t>
      </w:r>
    </w:p>
    <w:p w:rsidR="000C3F8D" w:rsidRPr="0059282B" w:rsidRDefault="000C3F8D" w:rsidP="00A61445">
      <w:pPr>
        <w:pStyle w:val="Bodytext1"/>
        <w:rPr>
          <w:rFonts w:cs="Times New Roman"/>
        </w:rPr>
      </w:pPr>
      <w:r w:rsidRPr="0059282B">
        <w:rPr>
          <w:rFonts w:cs="Times New Roman"/>
        </w:rPr>
        <w:t>“Thank you, Dog.”</w:t>
      </w:r>
    </w:p>
    <w:p w:rsidR="000C3F8D" w:rsidRPr="0059282B" w:rsidRDefault="000C3F8D" w:rsidP="00A61445">
      <w:pPr>
        <w:pStyle w:val="Bodytext1"/>
        <w:rPr>
          <w:rFonts w:cs="Times New Roman"/>
        </w:rPr>
      </w:pPr>
      <w:r w:rsidRPr="0059282B">
        <w:rPr>
          <w:rFonts w:cs="Times New Roman"/>
        </w:rPr>
        <w:t>“What are we here for, if not to help our friends?”</w:t>
      </w:r>
    </w:p>
    <w:p w:rsidR="000C3F8D" w:rsidRPr="0059282B" w:rsidRDefault="000C3F8D" w:rsidP="00A61445">
      <w:pPr>
        <w:pStyle w:val="Bodytext1"/>
        <w:rPr>
          <w:rFonts w:cs="Times New Roman"/>
        </w:rPr>
      </w:pPr>
      <w:r w:rsidRPr="0059282B">
        <w:rPr>
          <w:rFonts w:cs="Times New Roman"/>
        </w:rPr>
        <w:t>Kwong and Matson got out of the car and rang the bell below the sign that read, “Home of Servers of the People.” A liveried doorman answered immediately and welcomed them in. He pointed to the reception desk, but before they could get there, a smiling man in a dark suit and tie rushed toward them.</w:t>
      </w:r>
    </w:p>
    <w:p w:rsidR="000C3F8D" w:rsidRPr="0059282B" w:rsidRDefault="000C3F8D" w:rsidP="00A61445">
      <w:pPr>
        <w:pStyle w:val="Bodytext1"/>
        <w:rPr>
          <w:rFonts w:cs="Times New Roman"/>
        </w:rPr>
      </w:pPr>
      <w:r w:rsidRPr="0059282B">
        <w:rPr>
          <w:rFonts w:cs="Times New Roman"/>
        </w:rPr>
        <w:t>“Inspector Kwong, I presume?”</w:t>
      </w:r>
    </w:p>
    <w:p w:rsidR="00F10516" w:rsidRPr="0059282B" w:rsidRDefault="00F10516" w:rsidP="00A61445">
      <w:pPr>
        <w:pStyle w:val="Bodytext1"/>
        <w:rPr>
          <w:rFonts w:cs="Times New Roman"/>
        </w:rPr>
      </w:pPr>
      <w:r w:rsidRPr="0059282B">
        <w:rPr>
          <w:rFonts w:cs="Times New Roman"/>
        </w:rPr>
        <w:t>“You would be correct, sir. And this is my associate, Matson Tai.”</w:t>
      </w:r>
    </w:p>
    <w:p w:rsidR="00F10516" w:rsidRPr="0059282B" w:rsidRDefault="00F10516" w:rsidP="00A61445">
      <w:pPr>
        <w:pStyle w:val="Bodytext1"/>
        <w:rPr>
          <w:rFonts w:cs="Times New Roman"/>
        </w:rPr>
      </w:pPr>
      <w:r w:rsidRPr="0059282B">
        <w:rPr>
          <w:rFonts w:cs="Times New Roman"/>
        </w:rPr>
        <w:t>“Charmed, Mr. Tai. My name is Huang. I’m the manager here, and I want you to know the entire staff is at your beck and call.”</w:t>
      </w:r>
    </w:p>
    <w:p w:rsidR="00F10516" w:rsidRPr="0059282B" w:rsidRDefault="00F10516" w:rsidP="00A61445">
      <w:pPr>
        <w:pStyle w:val="Bodytext1"/>
        <w:rPr>
          <w:rFonts w:cs="Times New Roman"/>
        </w:rPr>
      </w:pPr>
      <w:r w:rsidRPr="0059282B">
        <w:rPr>
          <w:rFonts w:cs="Times New Roman"/>
        </w:rPr>
        <w:t xml:space="preserve">“That’s very good to hear. I’m sure you know that we would like to talk to a young woman named </w:t>
      </w:r>
      <w:proofErr w:type="gramStart"/>
      <w:r w:rsidRPr="0059282B">
        <w:rPr>
          <w:rFonts w:cs="Times New Roman"/>
        </w:rPr>
        <w:t>Lan</w:t>
      </w:r>
      <w:proofErr w:type="gramEnd"/>
      <w:r w:rsidRPr="0059282B">
        <w:rPr>
          <w:rFonts w:cs="Times New Roman"/>
        </w:rPr>
        <w:t>. Evidently, she’s heard of me.”</w:t>
      </w:r>
    </w:p>
    <w:p w:rsidR="00F10516" w:rsidRPr="0059282B" w:rsidRDefault="0055450E" w:rsidP="00A61445">
      <w:pPr>
        <w:pStyle w:val="Bodytext1"/>
        <w:rPr>
          <w:rFonts w:cs="Times New Roman"/>
        </w:rPr>
      </w:pPr>
      <w:r w:rsidRPr="0059282B">
        <w:rPr>
          <w:rFonts w:cs="Times New Roman"/>
        </w:rPr>
        <w:t xml:space="preserve">“I have </w:t>
      </w:r>
      <w:r w:rsidR="00F10516" w:rsidRPr="0059282B">
        <w:rPr>
          <w:rFonts w:cs="Times New Roman"/>
        </w:rPr>
        <w:t>a private room reserved for you off the dining room. Follow me, and if I may be so bold, please try not to disturb any of our members.”</w:t>
      </w:r>
    </w:p>
    <w:p w:rsidR="00F10516" w:rsidRPr="0059282B" w:rsidRDefault="00F10516" w:rsidP="00A61445">
      <w:pPr>
        <w:pStyle w:val="Bodytext1"/>
        <w:rPr>
          <w:rFonts w:cs="Times New Roman"/>
        </w:rPr>
      </w:pPr>
      <w:r w:rsidRPr="0059282B">
        <w:rPr>
          <w:rFonts w:cs="Times New Roman"/>
        </w:rPr>
        <w:t>“We’ll be very discreet, I assure you.”</w:t>
      </w:r>
    </w:p>
    <w:p w:rsidR="00F10516" w:rsidRPr="0059282B" w:rsidRDefault="00F10516" w:rsidP="00A61445">
      <w:pPr>
        <w:pStyle w:val="Bodytext1"/>
        <w:rPr>
          <w:rFonts w:cs="Times New Roman"/>
        </w:rPr>
      </w:pPr>
      <w:r w:rsidRPr="0059282B">
        <w:rPr>
          <w:rFonts w:cs="Times New Roman"/>
        </w:rPr>
        <w:t>Huang led them to a lovely room that had the feel of a small library, with books on dark wood shelves, a small dining or conference table and six chairs. A tea service</w:t>
      </w:r>
      <w:r w:rsidR="00FE30A1" w:rsidRPr="0059282B">
        <w:rPr>
          <w:rFonts w:cs="Times New Roman"/>
        </w:rPr>
        <w:t xml:space="preserve"> and coffee pot</w:t>
      </w:r>
      <w:r w:rsidRPr="0059282B">
        <w:rPr>
          <w:rFonts w:cs="Times New Roman"/>
        </w:rPr>
        <w:t xml:space="preserve"> sat on a side table</w:t>
      </w:r>
      <w:r w:rsidR="0026258A" w:rsidRPr="0059282B">
        <w:rPr>
          <w:rFonts w:cs="Times New Roman"/>
        </w:rPr>
        <w:t>.</w:t>
      </w:r>
    </w:p>
    <w:p w:rsidR="0026258A" w:rsidRPr="0059282B" w:rsidRDefault="0026258A" w:rsidP="00A61445">
      <w:pPr>
        <w:pStyle w:val="Bodytext1"/>
        <w:rPr>
          <w:rFonts w:cs="Times New Roman"/>
        </w:rPr>
      </w:pPr>
      <w:r w:rsidRPr="0059282B">
        <w:rPr>
          <w:rFonts w:cs="Times New Roman"/>
        </w:rPr>
        <w:lastRenderedPageBreak/>
        <w:t>“I’ll send Miss Lan right in, if you’ll make yourselves comfortable. If you need anything, just press this button here by the door.”</w:t>
      </w:r>
    </w:p>
    <w:p w:rsidR="0026258A" w:rsidRPr="0059282B" w:rsidRDefault="0026258A" w:rsidP="00A61445">
      <w:pPr>
        <w:pStyle w:val="Bodytext1"/>
        <w:rPr>
          <w:rFonts w:cs="Times New Roman"/>
        </w:rPr>
      </w:pPr>
      <w:r w:rsidRPr="0059282B">
        <w:rPr>
          <w:rFonts w:cs="Times New Roman"/>
        </w:rPr>
        <w:t xml:space="preserve">Matson looked across at Kwong, who said nothing and only shrugged his shoulders. In less than a minute, there was a knock on the door, and a beautiful girl came into the room. Kwong saw instantly why she appealed so to Xiao. Her face was lovely, and she moved with such grace that </w:t>
      </w:r>
      <w:r w:rsidR="00FE30A1" w:rsidRPr="0059282B">
        <w:rPr>
          <w:rFonts w:cs="Times New Roman"/>
        </w:rPr>
        <w:t>he couldn’t take his eyes off</w:t>
      </w:r>
      <w:r w:rsidRPr="0059282B">
        <w:rPr>
          <w:rFonts w:cs="Times New Roman"/>
        </w:rPr>
        <w:t xml:space="preserve"> her. Her porcelain skin and long hair made her seem somehow like a flower, </w:t>
      </w:r>
      <w:r w:rsidR="001747B5" w:rsidRPr="0059282B">
        <w:rPr>
          <w:rFonts w:cs="Times New Roman"/>
        </w:rPr>
        <w:t>and</w:t>
      </w:r>
      <w:r w:rsidRPr="0059282B">
        <w:rPr>
          <w:rFonts w:cs="Times New Roman"/>
        </w:rPr>
        <w:t xml:space="preserve"> the fact that </w:t>
      </w:r>
      <w:proofErr w:type="gramStart"/>
      <w:r w:rsidRPr="0059282B">
        <w:rPr>
          <w:rFonts w:cs="Times New Roman"/>
        </w:rPr>
        <w:t>Lan</w:t>
      </w:r>
      <w:proofErr w:type="gramEnd"/>
      <w:r w:rsidRPr="0059282B">
        <w:rPr>
          <w:rFonts w:cs="Times New Roman"/>
        </w:rPr>
        <w:t xml:space="preserve"> meant orchid</w:t>
      </w:r>
      <w:r w:rsidR="001747B5" w:rsidRPr="0059282B">
        <w:rPr>
          <w:rFonts w:cs="Times New Roman"/>
        </w:rPr>
        <w:t xml:space="preserve"> seemed very appropriate</w:t>
      </w:r>
      <w:r w:rsidRPr="0059282B">
        <w:rPr>
          <w:rFonts w:cs="Times New Roman"/>
        </w:rPr>
        <w:t>.</w:t>
      </w:r>
    </w:p>
    <w:p w:rsidR="0026258A" w:rsidRPr="0059282B" w:rsidRDefault="0026258A" w:rsidP="00A61445">
      <w:pPr>
        <w:pStyle w:val="Bodytext1"/>
        <w:rPr>
          <w:rFonts w:cs="Times New Roman"/>
        </w:rPr>
      </w:pPr>
      <w:r w:rsidRPr="0059282B">
        <w:rPr>
          <w:rFonts w:cs="Times New Roman"/>
        </w:rPr>
        <w:t>“Miss Lan, I’m happy to meet you,” Kwong said, breaking the awkward silence. “I’m Inspector Kwong, and this is Matson Tai, my associate.”</w:t>
      </w:r>
    </w:p>
    <w:p w:rsidR="00B617D5" w:rsidRPr="0059282B" w:rsidRDefault="00B617D5" w:rsidP="00A61445">
      <w:pPr>
        <w:pStyle w:val="Bodytext1"/>
        <w:rPr>
          <w:rFonts w:cs="Times New Roman"/>
        </w:rPr>
      </w:pPr>
      <w:r w:rsidRPr="0059282B">
        <w:rPr>
          <w:rFonts w:cs="Times New Roman"/>
        </w:rPr>
        <w:t>She nodded in response, but said nothing.</w:t>
      </w:r>
    </w:p>
    <w:p w:rsidR="00B617D5" w:rsidRPr="0059282B" w:rsidRDefault="00B617D5" w:rsidP="00A61445">
      <w:pPr>
        <w:pStyle w:val="Bodytext1"/>
        <w:rPr>
          <w:rFonts w:cs="Times New Roman"/>
        </w:rPr>
      </w:pPr>
      <w:r w:rsidRPr="0059282B">
        <w:rPr>
          <w:rFonts w:cs="Times New Roman"/>
        </w:rPr>
        <w:t>“Won’t you have a seat? Can we offer you some tea? Or coffee?”</w:t>
      </w:r>
    </w:p>
    <w:p w:rsidR="00B617D5" w:rsidRPr="0059282B" w:rsidRDefault="00B617D5" w:rsidP="00A61445">
      <w:pPr>
        <w:pStyle w:val="Bodytext1"/>
        <w:rPr>
          <w:rFonts w:cs="Times New Roman"/>
        </w:rPr>
      </w:pPr>
      <w:r w:rsidRPr="0059282B">
        <w:rPr>
          <w:rFonts w:cs="Times New Roman"/>
        </w:rPr>
        <w:t>“Some green tea, please.”</w:t>
      </w:r>
    </w:p>
    <w:p w:rsidR="00B617D5" w:rsidRPr="0059282B" w:rsidRDefault="00B617D5" w:rsidP="00A61445">
      <w:pPr>
        <w:pStyle w:val="Bodytext1"/>
        <w:rPr>
          <w:rFonts w:cs="Times New Roman"/>
        </w:rPr>
      </w:pPr>
      <w:r w:rsidRPr="0059282B">
        <w:rPr>
          <w:rFonts w:cs="Times New Roman"/>
        </w:rPr>
        <w:t>Her voice added to the impression of delicacy and beauty. Matson was glad he could let Kwong talk, because he was afraid that if he opened his mouth, all his breath would blow away, she was so stunning. Kwong nodded to him, and he mentally shook himself and went to the table and poured her a cup.</w:t>
      </w:r>
    </w:p>
    <w:p w:rsidR="00B617D5" w:rsidRPr="0059282B" w:rsidRDefault="00B617D5" w:rsidP="00A61445">
      <w:pPr>
        <w:pStyle w:val="Bodytext1"/>
        <w:rPr>
          <w:rFonts w:cs="Times New Roman"/>
        </w:rPr>
      </w:pPr>
      <w:r w:rsidRPr="0059282B">
        <w:rPr>
          <w:rFonts w:cs="Times New Roman"/>
        </w:rPr>
        <w:t>“Anything in your tea?” he managed to ask.</w:t>
      </w:r>
    </w:p>
    <w:p w:rsidR="00B617D5" w:rsidRPr="0059282B" w:rsidRDefault="00B617D5" w:rsidP="00A61445">
      <w:pPr>
        <w:pStyle w:val="Bodytext1"/>
        <w:rPr>
          <w:rFonts w:cs="Times New Roman"/>
        </w:rPr>
      </w:pPr>
      <w:r w:rsidRPr="0059282B">
        <w:rPr>
          <w:rFonts w:cs="Times New Roman"/>
        </w:rPr>
        <w:t>“No, thank you. Just plain. Aren’t you gentlemen having any?”</w:t>
      </w:r>
    </w:p>
    <w:p w:rsidR="00B617D5" w:rsidRPr="0059282B" w:rsidRDefault="00B617D5" w:rsidP="00A61445">
      <w:pPr>
        <w:pStyle w:val="Bodytext1"/>
        <w:rPr>
          <w:rFonts w:cs="Times New Roman"/>
        </w:rPr>
      </w:pPr>
      <w:r w:rsidRPr="0059282B">
        <w:rPr>
          <w:rFonts w:cs="Times New Roman"/>
        </w:rPr>
        <w:t>“Why, yes, I think we will,” answered Kwong. “Matson, would you pour us some, as well?”</w:t>
      </w:r>
    </w:p>
    <w:p w:rsidR="00901BF8" w:rsidRPr="0059282B" w:rsidRDefault="00901BF8" w:rsidP="00A61445">
      <w:pPr>
        <w:pStyle w:val="Bodytext1"/>
        <w:rPr>
          <w:rFonts w:cs="Times New Roman"/>
        </w:rPr>
      </w:pPr>
      <w:r w:rsidRPr="0059282B">
        <w:rPr>
          <w:rFonts w:cs="Times New Roman"/>
        </w:rPr>
        <w:t xml:space="preserve">Matson poured the tea, put a cup in front of Kwong and sat down with his own cup, across from </w:t>
      </w:r>
      <w:proofErr w:type="gramStart"/>
      <w:r w:rsidRPr="0059282B">
        <w:rPr>
          <w:rFonts w:cs="Times New Roman"/>
        </w:rPr>
        <w:t>Lan</w:t>
      </w:r>
      <w:proofErr w:type="gramEnd"/>
      <w:r w:rsidRPr="0059282B">
        <w:rPr>
          <w:rFonts w:cs="Times New Roman"/>
        </w:rPr>
        <w:t>.</w:t>
      </w:r>
      <w:r w:rsidR="00147EA4" w:rsidRPr="0059282B">
        <w:rPr>
          <w:rFonts w:cs="Times New Roman"/>
        </w:rPr>
        <w:t xml:space="preserve"> He pulled out </w:t>
      </w:r>
      <w:r w:rsidR="00FE30A1" w:rsidRPr="0059282B">
        <w:rPr>
          <w:rFonts w:cs="Times New Roman"/>
        </w:rPr>
        <w:t>his iPhone</w:t>
      </w:r>
      <w:r w:rsidR="00147EA4" w:rsidRPr="0059282B">
        <w:rPr>
          <w:rFonts w:cs="Times New Roman"/>
        </w:rPr>
        <w:t xml:space="preserve"> </w:t>
      </w:r>
      <w:r w:rsidR="00FE30A1" w:rsidRPr="0059282B">
        <w:rPr>
          <w:rFonts w:cs="Times New Roman"/>
        </w:rPr>
        <w:t xml:space="preserve">and stylus </w:t>
      </w:r>
      <w:r w:rsidR="00147EA4" w:rsidRPr="0059282B">
        <w:rPr>
          <w:rFonts w:cs="Times New Roman"/>
        </w:rPr>
        <w:t>and looked at Kwong.</w:t>
      </w:r>
    </w:p>
    <w:p w:rsidR="00147EA4" w:rsidRPr="0059282B" w:rsidRDefault="00147EA4" w:rsidP="00A61445">
      <w:pPr>
        <w:pStyle w:val="Bodytext1"/>
        <w:rPr>
          <w:rFonts w:cs="Times New Roman"/>
        </w:rPr>
      </w:pPr>
      <w:r w:rsidRPr="0059282B">
        <w:rPr>
          <w:rFonts w:cs="Times New Roman"/>
        </w:rPr>
        <w:t>“Miss Lan, a colleague told us that you wanted to talk to me. Is that correct?”</w:t>
      </w:r>
    </w:p>
    <w:p w:rsidR="00147EA4" w:rsidRPr="0059282B" w:rsidRDefault="00147EA4" w:rsidP="00A61445">
      <w:pPr>
        <w:pStyle w:val="Bodytext1"/>
        <w:rPr>
          <w:rFonts w:cs="Times New Roman"/>
        </w:rPr>
      </w:pPr>
      <w:r w:rsidRPr="0059282B">
        <w:rPr>
          <w:rFonts w:cs="Times New Roman"/>
        </w:rPr>
        <w:t xml:space="preserve">“Yes, sir, and please just call me </w:t>
      </w:r>
      <w:proofErr w:type="gramStart"/>
      <w:r w:rsidRPr="0059282B">
        <w:rPr>
          <w:rFonts w:cs="Times New Roman"/>
        </w:rPr>
        <w:t>Lan</w:t>
      </w:r>
      <w:proofErr w:type="gramEnd"/>
      <w:r w:rsidR="00A46091" w:rsidRPr="0059282B">
        <w:rPr>
          <w:rFonts w:cs="Times New Roman"/>
        </w:rPr>
        <w:t>.”</w:t>
      </w:r>
    </w:p>
    <w:p w:rsidR="00A46091" w:rsidRPr="0059282B" w:rsidRDefault="00D84DCE" w:rsidP="00A61445">
      <w:pPr>
        <w:pStyle w:val="Bodytext1"/>
        <w:rPr>
          <w:rFonts w:cs="Times New Roman"/>
        </w:rPr>
      </w:pPr>
      <w:r w:rsidRPr="0059282B">
        <w:rPr>
          <w:rFonts w:cs="Times New Roman"/>
        </w:rPr>
        <w:t xml:space="preserve">“Thank you, Lan. </w:t>
      </w:r>
      <w:r w:rsidR="00A46091" w:rsidRPr="0059282B">
        <w:rPr>
          <w:rFonts w:cs="Times New Roman"/>
        </w:rPr>
        <w:t>We’ve been told that you’ve been held here against your will.”</w:t>
      </w:r>
    </w:p>
    <w:p w:rsidR="00A46091" w:rsidRPr="0059282B" w:rsidRDefault="00A46091" w:rsidP="00A61445">
      <w:pPr>
        <w:pStyle w:val="Bodytext1"/>
        <w:rPr>
          <w:rFonts w:cs="Times New Roman"/>
        </w:rPr>
      </w:pPr>
      <w:proofErr w:type="gramStart"/>
      <w:r w:rsidRPr="0059282B">
        <w:rPr>
          <w:rFonts w:cs="Times New Roman"/>
        </w:rPr>
        <w:t>Lan</w:t>
      </w:r>
      <w:proofErr w:type="gramEnd"/>
      <w:r w:rsidRPr="0059282B">
        <w:rPr>
          <w:rFonts w:cs="Times New Roman"/>
        </w:rPr>
        <w:t xml:space="preserve"> blushed and looked down at the cup in front of her.</w:t>
      </w:r>
    </w:p>
    <w:p w:rsidR="00A46091" w:rsidRPr="0059282B" w:rsidRDefault="00A46091" w:rsidP="00A61445">
      <w:pPr>
        <w:pStyle w:val="Bodytext1"/>
        <w:rPr>
          <w:rFonts w:cs="Times New Roman"/>
        </w:rPr>
      </w:pPr>
      <w:r w:rsidRPr="0059282B">
        <w:rPr>
          <w:rFonts w:cs="Times New Roman"/>
        </w:rPr>
        <w:t>“Please. We’re here to help you. Nobody’s going to hurt you anymore. I see by the bandages that there’s been some damage to your wrists.”</w:t>
      </w:r>
    </w:p>
    <w:p w:rsidR="00A46091" w:rsidRPr="0059282B" w:rsidRDefault="00A46091" w:rsidP="00A61445">
      <w:pPr>
        <w:pStyle w:val="Bodytext1"/>
        <w:rPr>
          <w:rFonts w:cs="Times New Roman"/>
        </w:rPr>
      </w:pPr>
      <w:r w:rsidRPr="0059282B">
        <w:rPr>
          <w:rFonts w:cs="Times New Roman"/>
        </w:rPr>
        <w:t>“Yes, sir. I tried to kill myself.”</w:t>
      </w:r>
    </w:p>
    <w:p w:rsidR="00A46091" w:rsidRPr="0059282B" w:rsidRDefault="00A46091" w:rsidP="00A61445">
      <w:pPr>
        <w:pStyle w:val="Bodytext1"/>
        <w:rPr>
          <w:rFonts w:cs="Times New Roman"/>
        </w:rPr>
      </w:pPr>
      <w:r w:rsidRPr="0059282B">
        <w:rPr>
          <w:rFonts w:cs="Times New Roman"/>
        </w:rPr>
        <w:t xml:space="preserve">“I’m extremely happy that you failed. I would hate to think of you without </w:t>
      </w:r>
      <w:r w:rsidR="00F152F3" w:rsidRPr="0059282B">
        <w:rPr>
          <w:rFonts w:cs="Times New Roman"/>
        </w:rPr>
        <w:t>the</w:t>
      </w:r>
      <w:r w:rsidRPr="0059282B">
        <w:rPr>
          <w:rFonts w:cs="Times New Roman"/>
        </w:rPr>
        <w:t xml:space="preserve"> </w:t>
      </w:r>
      <w:r w:rsidR="00D3001B" w:rsidRPr="0059282B">
        <w:rPr>
          <w:rFonts w:cs="Times New Roman"/>
        </w:rPr>
        <w:t xml:space="preserve">beautiful </w:t>
      </w:r>
      <w:r w:rsidRPr="0059282B">
        <w:rPr>
          <w:rFonts w:cs="Times New Roman"/>
        </w:rPr>
        <w:t>life</w:t>
      </w:r>
      <w:r w:rsidR="00F152F3" w:rsidRPr="0059282B">
        <w:rPr>
          <w:rFonts w:cs="Times New Roman"/>
        </w:rPr>
        <w:t xml:space="preserve"> in you</w:t>
      </w:r>
      <w:r w:rsidRPr="0059282B">
        <w:rPr>
          <w:rFonts w:cs="Times New Roman"/>
        </w:rPr>
        <w:t>.”</w:t>
      </w:r>
    </w:p>
    <w:p w:rsidR="00647672" w:rsidRPr="0059282B" w:rsidRDefault="00647672" w:rsidP="00A61445">
      <w:pPr>
        <w:pStyle w:val="Bodytext1"/>
        <w:rPr>
          <w:rFonts w:cs="Times New Roman"/>
        </w:rPr>
      </w:pPr>
      <w:r w:rsidRPr="0059282B">
        <w:rPr>
          <w:rFonts w:cs="Times New Roman"/>
        </w:rPr>
        <w:lastRenderedPageBreak/>
        <w:t>“Yes, I’m glad as well. It was a foolish thing to do.</w:t>
      </w:r>
      <w:r w:rsidR="00DC09A3" w:rsidRPr="0059282B">
        <w:rPr>
          <w:rFonts w:cs="Times New Roman"/>
        </w:rPr>
        <w:t xml:space="preserve"> The next time I saw Ming after the cuts, he struck me and told me I was stupid. He said I was lucky. He said some of the girls are used by many men</w:t>
      </w:r>
      <w:r w:rsidR="00E2739D" w:rsidRPr="0059282B">
        <w:rPr>
          <w:rFonts w:cs="Times New Roman"/>
        </w:rPr>
        <w:t xml:space="preserve">. Ming thinks he is good to me, but he does not know </w:t>
      </w:r>
      <w:r w:rsidR="001747B5" w:rsidRPr="0059282B">
        <w:rPr>
          <w:rFonts w:cs="Times New Roman"/>
        </w:rPr>
        <w:t>what good is</w:t>
      </w:r>
      <w:r w:rsidR="00E2739D" w:rsidRPr="0059282B">
        <w:rPr>
          <w:rFonts w:cs="Times New Roman"/>
        </w:rPr>
        <w:t>. He is not a nice man. Every time he uses me, he hurts me.”</w:t>
      </w:r>
    </w:p>
    <w:p w:rsidR="00DC09A3" w:rsidRPr="0059282B" w:rsidRDefault="00DC09A3" w:rsidP="00A61445">
      <w:pPr>
        <w:pStyle w:val="Bodytext1"/>
        <w:rPr>
          <w:rFonts w:cs="Times New Roman"/>
        </w:rPr>
      </w:pPr>
      <w:r w:rsidRPr="0059282B">
        <w:rPr>
          <w:rFonts w:cs="Times New Roman"/>
        </w:rPr>
        <w:t>“Ming?”</w:t>
      </w:r>
    </w:p>
    <w:p w:rsidR="00DC09A3" w:rsidRPr="0059282B" w:rsidRDefault="00DC09A3" w:rsidP="00A61445">
      <w:pPr>
        <w:pStyle w:val="Bodytext1"/>
        <w:rPr>
          <w:rFonts w:cs="Times New Roman"/>
        </w:rPr>
      </w:pPr>
      <w:r w:rsidRPr="0059282B">
        <w:rPr>
          <w:rFonts w:cs="Times New Roman"/>
        </w:rPr>
        <w:t>“That’s Premier Xiao’s private name that he wants me to call him. He says it</w:t>
      </w:r>
      <w:r w:rsidR="00AF0FA8" w:rsidRPr="0059282B">
        <w:rPr>
          <w:rFonts w:cs="Times New Roman"/>
        </w:rPr>
        <w:t>’</w:t>
      </w:r>
      <w:r w:rsidRPr="0059282B">
        <w:rPr>
          <w:rFonts w:cs="Times New Roman"/>
        </w:rPr>
        <w:t>s more intimate.”</w:t>
      </w:r>
    </w:p>
    <w:p w:rsidR="00DC09A3" w:rsidRPr="0059282B" w:rsidRDefault="00DC09A3" w:rsidP="00A61445">
      <w:pPr>
        <w:pStyle w:val="Bodytext1"/>
        <w:rPr>
          <w:rFonts w:cs="Times New Roman"/>
        </w:rPr>
      </w:pPr>
      <w:r w:rsidRPr="0059282B">
        <w:rPr>
          <w:rFonts w:cs="Times New Roman"/>
        </w:rPr>
        <w:t>“All right,” said Kwong. “Go on, Lan.”</w:t>
      </w:r>
    </w:p>
    <w:p w:rsidR="00DC09A3" w:rsidRPr="0059282B" w:rsidRDefault="00DC09A3" w:rsidP="00A61445">
      <w:pPr>
        <w:pStyle w:val="Bodytext1"/>
        <w:rPr>
          <w:rFonts w:cs="Times New Roman"/>
        </w:rPr>
      </w:pPr>
      <w:r w:rsidRPr="0059282B">
        <w:rPr>
          <w:rFonts w:cs="Times New Roman"/>
        </w:rPr>
        <w:t>“So after that happened, I decided that it was wrong to try to kill myself, and I vowed to do everything he asked of me and watch for a time when I could escape. Then, when the men came, they said, ‘Inspector Kwong.’ And I knew that was the chance I had been waiting for.”</w:t>
      </w:r>
    </w:p>
    <w:p w:rsidR="00DC09A3" w:rsidRPr="0059282B" w:rsidRDefault="00DC09A3" w:rsidP="00A61445">
      <w:pPr>
        <w:pStyle w:val="Bodytext1"/>
        <w:rPr>
          <w:rFonts w:cs="Times New Roman"/>
        </w:rPr>
      </w:pPr>
      <w:r w:rsidRPr="0059282B">
        <w:rPr>
          <w:rFonts w:cs="Times New Roman"/>
        </w:rPr>
        <w:t>“How did you know my name, Lan?”</w:t>
      </w:r>
    </w:p>
    <w:p w:rsidR="00DC09A3" w:rsidRPr="0059282B" w:rsidRDefault="00DC09A3" w:rsidP="00A61445">
      <w:pPr>
        <w:pStyle w:val="Bodytext1"/>
        <w:rPr>
          <w:rFonts w:cs="Times New Roman"/>
        </w:rPr>
      </w:pPr>
      <w:r w:rsidRPr="0059282B">
        <w:rPr>
          <w:rFonts w:cs="Times New Roman"/>
        </w:rPr>
        <w:t>“Ming talks in his sleep.”</w:t>
      </w:r>
    </w:p>
    <w:p w:rsidR="00DC09A3" w:rsidRPr="0059282B" w:rsidRDefault="00DC09A3" w:rsidP="00A61445">
      <w:pPr>
        <w:pStyle w:val="Bodytext1"/>
        <w:rPr>
          <w:rFonts w:cs="Times New Roman"/>
        </w:rPr>
      </w:pPr>
      <w:r w:rsidRPr="0059282B">
        <w:rPr>
          <w:rFonts w:cs="Times New Roman"/>
        </w:rPr>
        <w:t>“Oh, I see.”</w:t>
      </w:r>
    </w:p>
    <w:p w:rsidR="00DC09A3" w:rsidRPr="0059282B" w:rsidRDefault="00DC09A3" w:rsidP="00A61445">
      <w:pPr>
        <w:pStyle w:val="Bodytext1"/>
        <w:rPr>
          <w:rFonts w:cs="Times New Roman"/>
        </w:rPr>
      </w:pPr>
      <w:r w:rsidRPr="0059282B">
        <w:rPr>
          <w:rFonts w:cs="Times New Roman"/>
        </w:rPr>
        <w:t>“On nights when I have to be with him, I never sleep well. So one night I heard him say, ‘Kwong,</w:t>
      </w:r>
      <w:r w:rsidR="00D3001B" w:rsidRPr="0059282B">
        <w:rPr>
          <w:rFonts w:cs="Times New Roman"/>
        </w:rPr>
        <w:t>’</w:t>
      </w:r>
      <w:r w:rsidRPr="0059282B">
        <w:rPr>
          <w:rFonts w:cs="Times New Roman"/>
        </w:rPr>
        <w:t xml:space="preserve"> and </w:t>
      </w:r>
      <w:r w:rsidR="00D3001B" w:rsidRPr="0059282B">
        <w:rPr>
          <w:rFonts w:cs="Times New Roman"/>
        </w:rPr>
        <w:t>‘</w:t>
      </w:r>
      <w:r w:rsidRPr="0059282B">
        <w:rPr>
          <w:rFonts w:cs="Times New Roman"/>
        </w:rPr>
        <w:t>Hong Kong police.</w:t>
      </w:r>
      <w:r w:rsidR="00D3001B" w:rsidRPr="0059282B">
        <w:rPr>
          <w:rFonts w:cs="Times New Roman"/>
        </w:rPr>
        <w:t>’</w:t>
      </w:r>
      <w:r w:rsidRPr="0059282B">
        <w:rPr>
          <w:rFonts w:cs="Times New Roman"/>
        </w:rPr>
        <w:t xml:space="preserve"> He also said </w:t>
      </w:r>
      <w:r w:rsidR="00D3001B" w:rsidRPr="0059282B">
        <w:rPr>
          <w:rFonts w:cs="Times New Roman"/>
        </w:rPr>
        <w:t>‘</w:t>
      </w:r>
      <w:r w:rsidRPr="0059282B">
        <w:rPr>
          <w:rFonts w:cs="Times New Roman"/>
        </w:rPr>
        <w:t>Sung</w:t>
      </w:r>
      <w:r w:rsidR="00D3001B" w:rsidRPr="0059282B">
        <w:rPr>
          <w:rFonts w:cs="Times New Roman"/>
        </w:rPr>
        <w:t>’</w:t>
      </w:r>
      <w:r w:rsidRPr="0059282B">
        <w:rPr>
          <w:rFonts w:cs="Times New Roman"/>
        </w:rPr>
        <w:t xml:space="preserve"> two times. Do you know who Sung is?”</w:t>
      </w:r>
    </w:p>
    <w:p w:rsidR="00DC09A3" w:rsidRPr="0059282B" w:rsidRDefault="00DC09A3" w:rsidP="00A61445">
      <w:pPr>
        <w:pStyle w:val="Bodytext1"/>
        <w:rPr>
          <w:rFonts w:cs="Times New Roman"/>
        </w:rPr>
      </w:pPr>
      <w:r w:rsidRPr="0059282B">
        <w:rPr>
          <w:rFonts w:cs="Times New Roman"/>
        </w:rPr>
        <w:t>Kwong smiled and said, “Yes, we kno</w:t>
      </w:r>
      <w:r w:rsidR="001747B5" w:rsidRPr="0059282B">
        <w:rPr>
          <w:rFonts w:cs="Times New Roman"/>
        </w:rPr>
        <w:t>w who Sung is, don’t we, Matson?</w:t>
      </w:r>
      <w:r w:rsidRPr="0059282B">
        <w:rPr>
          <w:rFonts w:cs="Times New Roman"/>
        </w:rPr>
        <w:t>”</w:t>
      </w:r>
    </w:p>
    <w:p w:rsidR="00DC09A3" w:rsidRPr="0059282B" w:rsidRDefault="00DC09A3" w:rsidP="00A61445">
      <w:pPr>
        <w:pStyle w:val="Bodytext1"/>
        <w:rPr>
          <w:rFonts w:cs="Times New Roman"/>
        </w:rPr>
      </w:pPr>
      <w:r w:rsidRPr="0059282B">
        <w:rPr>
          <w:rFonts w:cs="Times New Roman"/>
        </w:rPr>
        <w:t>“For sure,” answered Matson.</w:t>
      </w:r>
    </w:p>
    <w:p w:rsidR="00C53EE8" w:rsidRPr="0059282B" w:rsidRDefault="00C53EE8" w:rsidP="00A61445">
      <w:pPr>
        <w:pStyle w:val="Bodytext1"/>
        <w:rPr>
          <w:rFonts w:cs="Times New Roman"/>
        </w:rPr>
      </w:pPr>
      <w:r w:rsidRPr="0059282B">
        <w:rPr>
          <w:rFonts w:cs="Times New Roman"/>
        </w:rPr>
        <w:t>“I heard people in the club talk about the Qin Quartz, and that it was stolen. Then, on Friday, Ming said that he</w:t>
      </w:r>
      <w:r w:rsidR="001747B5" w:rsidRPr="0059282B">
        <w:rPr>
          <w:rFonts w:cs="Times New Roman"/>
        </w:rPr>
        <w:t xml:space="preserve"> wanted to take me on an outing</w:t>
      </w:r>
      <w:r w:rsidRPr="0059282B">
        <w:rPr>
          <w:rFonts w:cs="Times New Roman"/>
        </w:rPr>
        <w:t xml:space="preserve"> and bought me some pretty clothes. I had never worn anything so nice before. He even bought me a fox coat so I’d be warm.”</w:t>
      </w:r>
    </w:p>
    <w:p w:rsidR="00C53EE8" w:rsidRPr="0059282B" w:rsidRDefault="00C53EE8" w:rsidP="00A61445">
      <w:pPr>
        <w:pStyle w:val="Bodytext1"/>
        <w:rPr>
          <w:rFonts w:cs="Times New Roman"/>
        </w:rPr>
      </w:pPr>
      <w:r w:rsidRPr="0059282B">
        <w:rPr>
          <w:rFonts w:cs="Times New Roman"/>
        </w:rPr>
        <w:t>She paused, then said, “May I have some more tea, please?”</w:t>
      </w:r>
    </w:p>
    <w:p w:rsidR="00C53EE8" w:rsidRPr="0059282B" w:rsidRDefault="00C53EE8" w:rsidP="00A61445">
      <w:pPr>
        <w:pStyle w:val="Bodytext1"/>
        <w:rPr>
          <w:rFonts w:cs="Times New Roman"/>
        </w:rPr>
      </w:pPr>
      <w:r w:rsidRPr="0059282B">
        <w:rPr>
          <w:rFonts w:cs="Times New Roman"/>
        </w:rPr>
        <w:t>“Of course,” answered Matson, and he refreshed all their cups.</w:t>
      </w:r>
    </w:p>
    <w:p w:rsidR="00C53EE8" w:rsidRPr="0059282B" w:rsidRDefault="00C53EE8" w:rsidP="00A61445">
      <w:pPr>
        <w:pStyle w:val="Bodytext1"/>
        <w:rPr>
          <w:rFonts w:cs="Times New Roman"/>
        </w:rPr>
      </w:pPr>
      <w:r w:rsidRPr="0059282B">
        <w:rPr>
          <w:rFonts w:cs="Times New Roman"/>
        </w:rPr>
        <w:t xml:space="preserve">“Thank you, Mr. Tai,” she said, then, “On Saturday morning, we flew on his jet to Huangshan. We got into a limousine, a huge limousine with tinted windows. I couldn’t see where we were going, but we drove up into the mountains outside of town. We </w:t>
      </w:r>
      <w:r w:rsidR="001747B5" w:rsidRPr="0059282B">
        <w:rPr>
          <w:rFonts w:cs="Times New Roman"/>
        </w:rPr>
        <w:t xml:space="preserve">got out on a mountain road, </w:t>
      </w:r>
      <w:r w:rsidRPr="0059282B">
        <w:rPr>
          <w:rFonts w:cs="Times New Roman"/>
        </w:rPr>
        <w:t>Ming paid the driver, and we went through a locked gate that Ming had a key to. We went up a path and then turned a corner, and there was the house. Memories flooded through me, and I couldn’t help crying. I fell to the lawn and cried and cried. He asked me w</w:t>
      </w:r>
      <w:r w:rsidR="005118F3" w:rsidRPr="0059282B">
        <w:rPr>
          <w:rFonts w:cs="Times New Roman"/>
        </w:rPr>
        <w:t>hat was the matter, and I told hi</w:t>
      </w:r>
      <w:r w:rsidRPr="0059282B">
        <w:rPr>
          <w:rFonts w:cs="Times New Roman"/>
        </w:rPr>
        <w:t xml:space="preserve">m that everything was too beautiful. But what I never told was that I played at that house when I was very young. </w:t>
      </w:r>
      <w:r w:rsidR="008060B7" w:rsidRPr="0059282B">
        <w:rPr>
          <w:rFonts w:cs="Times New Roman"/>
        </w:rPr>
        <w:t xml:space="preserve">My mother worked for the people who lived two houses down, and </w:t>
      </w:r>
      <w:r w:rsidR="008060B7" w:rsidRPr="0059282B">
        <w:rPr>
          <w:rFonts w:cs="Times New Roman"/>
        </w:rPr>
        <w:lastRenderedPageBreak/>
        <w:t>sometimes she would bring me, and I would play with the children who lived in this house. Life was so wonderful then, when my mother was still alive.”</w:t>
      </w:r>
    </w:p>
    <w:p w:rsidR="008060B7" w:rsidRPr="0059282B" w:rsidRDefault="008060B7" w:rsidP="00A61445">
      <w:pPr>
        <w:pStyle w:val="Bodytext1"/>
        <w:rPr>
          <w:rFonts w:cs="Times New Roman"/>
        </w:rPr>
      </w:pPr>
      <w:proofErr w:type="gramStart"/>
      <w:r w:rsidRPr="0059282B">
        <w:rPr>
          <w:rFonts w:cs="Times New Roman"/>
        </w:rPr>
        <w:t>Lan</w:t>
      </w:r>
      <w:proofErr w:type="gramEnd"/>
      <w:r w:rsidRPr="0059282B">
        <w:rPr>
          <w:rFonts w:cs="Times New Roman"/>
        </w:rPr>
        <w:t xml:space="preserve"> grew quiet and tears ca</w:t>
      </w:r>
      <w:r w:rsidR="001747B5" w:rsidRPr="0059282B">
        <w:rPr>
          <w:rFonts w:cs="Times New Roman"/>
        </w:rPr>
        <w:t xml:space="preserve">me to her eyes. Matson pulled some tissues </w:t>
      </w:r>
      <w:r w:rsidRPr="0059282B">
        <w:rPr>
          <w:rFonts w:cs="Times New Roman"/>
        </w:rPr>
        <w:t>f</w:t>
      </w:r>
      <w:r w:rsidR="001747B5" w:rsidRPr="0059282B">
        <w:rPr>
          <w:rFonts w:cs="Times New Roman"/>
        </w:rPr>
        <w:t>rom his coat pocket and handed them</w:t>
      </w:r>
      <w:r w:rsidRPr="0059282B">
        <w:rPr>
          <w:rFonts w:cs="Times New Roman"/>
        </w:rPr>
        <w:t xml:space="preserve"> to her. She dabbed at her eyes and then blew her nose. “I’m sorry, Mr. Tai. I’ll </w:t>
      </w:r>
      <w:r w:rsidR="001747B5" w:rsidRPr="0059282B">
        <w:rPr>
          <w:rFonts w:cs="Times New Roman"/>
        </w:rPr>
        <w:t>replace these</w:t>
      </w:r>
      <w:r w:rsidRPr="0059282B">
        <w:rPr>
          <w:rFonts w:cs="Times New Roman"/>
        </w:rPr>
        <w:t xml:space="preserve"> when I can.”</w:t>
      </w:r>
    </w:p>
    <w:p w:rsidR="008060B7" w:rsidRPr="0059282B" w:rsidRDefault="008060B7" w:rsidP="00A61445">
      <w:pPr>
        <w:pStyle w:val="Bodytext1"/>
        <w:rPr>
          <w:rFonts w:cs="Times New Roman"/>
        </w:rPr>
      </w:pPr>
      <w:r w:rsidRPr="0059282B">
        <w:rPr>
          <w:rFonts w:cs="Times New Roman"/>
        </w:rPr>
        <w:t>“Do</w:t>
      </w:r>
      <w:r w:rsidR="001747B5" w:rsidRPr="0059282B">
        <w:rPr>
          <w:rFonts w:cs="Times New Roman"/>
        </w:rPr>
        <w:t xml:space="preserve">n’t worry about it, </w:t>
      </w:r>
      <w:proofErr w:type="gramStart"/>
      <w:r w:rsidR="001747B5" w:rsidRPr="0059282B">
        <w:rPr>
          <w:rFonts w:cs="Times New Roman"/>
        </w:rPr>
        <w:t>Lan</w:t>
      </w:r>
      <w:proofErr w:type="gramEnd"/>
      <w:r w:rsidR="001747B5" w:rsidRPr="0059282B">
        <w:rPr>
          <w:rFonts w:cs="Times New Roman"/>
        </w:rPr>
        <w:t>. Keep them all</w:t>
      </w:r>
      <w:r w:rsidRPr="0059282B">
        <w:rPr>
          <w:rFonts w:cs="Times New Roman"/>
        </w:rPr>
        <w:t>. And please call me Matson.”</w:t>
      </w:r>
    </w:p>
    <w:p w:rsidR="008060B7" w:rsidRPr="0059282B" w:rsidRDefault="008060B7" w:rsidP="00A61445">
      <w:pPr>
        <w:pStyle w:val="Bodytext1"/>
        <w:rPr>
          <w:rFonts w:cs="Times New Roman"/>
        </w:rPr>
      </w:pPr>
      <w:r w:rsidRPr="0059282B">
        <w:rPr>
          <w:rFonts w:cs="Times New Roman"/>
        </w:rPr>
        <w:t xml:space="preserve">“Thank you, Matson.” She took a swallow of tea, and then continued, “After my </w:t>
      </w:r>
      <w:r w:rsidR="005118F3" w:rsidRPr="0059282B">
        <w:rPr>
          <w:rFonts w:cs="Times New Roman"/>
        </w:rPr>
        <w:t>mother died last summer</w:t>
      </w:r>
      <w:r w:rsidRPr="0059282B">
        <w:rPr>
          <w:rFonts w:cs="Times New Roman"/>
        </w:rPr>
        <w:t xml:space="preserve">, my father decided that he couldn’t take care of me any longer. He sold me to a man who brought me here. It was so strange getting out of </w:t>
      </w:r>
      <w:r w:rsidR="00AF0FA8" w:rsidRPr="0059282B">
        <w:rPr>
          <w:rFonts w:cs="Times New Roman"/>
        </w:rPr>
        <w:t>the</w:t>
      </w:r>
      <w:r w:rsidRPr="0059282B">
        <w:rPr>
          <w:rFonts w:cs="Times New Roman"/>
        </w:rPr>
        <w:t xml:space="preserve"> car and finding myself back where I grew up. We went into the house and up to the top floor, where Ming told me to rest in the kitchen, and he went to </w:t>
      </w:r>
      <w:r w:rsidR="00FE30A1" w:rsidRPr="0059282B">
        <w:rPr>
          <w:rFonts w:cs="Times New Roman"/>
        </w:rPr>
        <w:t>have</w:t>
      </w:r>
      <w:r w:rsidRPr="0059282B">
        <w:rPr>
          <w:rFonts w:cs="Times New Roman"/>
        </w:rPr>
        <w:t xml:space="preserve"> a fire</w:t>
      </w:r>
      <w:r w:rsidR="00FE30A1" w:rsidRPr="0059282B">
        <w:rPr>
          <w:rFonts w:cs="Times New Roman"/>
        </w:rPr>
        <w:t xml:space="preserve"> built</w:t>
      </w:r>
      <w:r w:rsidRPr="0059282B">
        <w:rPr>
          <w:rFonts w:cs="Times New Roman"/>
        </w:rPr>
        <w:t xml:space="preserve"> in the fireplace. Then he said we were to celebrate, and </w:t>
      </w:r>
      <w:r w:rsidR="00FE30A1" w:rsidRPr="0059282B">
        <w:rPr>
          <w:rFonts w:cs="Times New Roman"/>
        </w:rPr>
        <w:t>we drank</w:t>
      </w:r>
      <w:r w:rsidRPr="0059282B">
        <w:rPr>
          <w:rFonts w:cs="Times New Roman"/>
        </w:rPr>
        <w:t xml:space="preserve"> </w:t>
      </w:r>
      <w:r w:rsidR="00FE30A1" w:rsidRPr="0059282B">
        <w:rPr>
          <w:rFonts w:cs="Times New Roman"/>
        </w:rPr>
        <w:t>C</w:t>
      </w:r>
      <w:r w:rsidRPr="0059282B">
        <w:rPr>
          <w:rFonts w:cs="Times New Roman"/>
        </w:rPr>
        <w:t xml:space="preserve">hampagne. I had never </w:t>
      </w:r>
      <w:proofErr w:type="spellStart"/>
      <w:r w:rsidRPr="0059282B">
        <w:rPr>
          <w:rFonts w:cs="Times New Roman"/>
        </w:rPr>
        <w:t>drunk</w:t>
      </w:r>
      <w:proofErr w:type="spellEnd"/>
      <w:r w:rsidRPr="0059282B">
        <w:rPr>
          <w:rFonts w:cs="Times New Roman"/>
        </w:rPr>
        <w:t xml:space="preserve"> </w:t>
      </w:r>
      <w:r w:rsidR="00FE30A1" w:rsidRPr="0059282B">
        <w:rPr>
          <w:rFonts w:cs="Times New Roman"/>
        </w:rPr>
        <w:t>C</w:t>
      </w:r>
      <w:r w:rsidRPr="0059282B">
        <w:rPr>
          <w:rFonts w:cs="Times New Roman"/>
        </w:rPr>
        <w:t xml:space="preserve">hampagne before, but I liked it, and I’m afraid it made me a little tipsy. He took me into the main room and showed it to me. The Qin Quartz. </w:t>
      </w:r>
      <w:r w:rsidR="00A12232" w:rsidRPr="0059282B">
        <w:rPr>
          <w:rFonts w:cs="Times New Roman"/>
        </w:rPr>
        <w:t xml:space="preserve">That’s what he called it. He said it was made for Emperor Qin. </w:t>
      </w:r>
      <w:r w:rsidRPr="0059282B">
        <w:rPr>
          <w:rFonts w:cs="Times New Roman"/>
        </w:rPr>
        <w:t>It was standing in the window, and the sunlight coming in made the whole room pink.”</w:t>
      </w:r>
    </w:p>
    <w:p w:rsidR="008060B7" w:rsidRPr="0059282B" w:rsidRDefault="00A12232" w:rsidP="00A61445">
      <w:pPr>
        <w:pStyle w:val="Bodytext1"/>
        <w:rPr>
          <w:rFonts w:cs="Times New Roman"/>
        </w:rPr>
      </w:pPr>
      <w:r w:rsidRPr="0059282B">
        <w:rPr>
          <w:rFonts w:cs="Times New Roman"/>
        </w:rPr>
        <w:t xml:space="preserve">“Amazing!” said Kwong. </w:t>
      </w:r>
    </w:p>
    <w:p w:rsidR="00A12232" w:rsidRPr="0059282B" w:rsidRDefault="00A12232" w:rsidP="00A61445">
      <w:pPr>
        <w:pStyle w:val="Bodytext1"/>
        <w:rPr>
          <w:rFonts w:cs="Times New Roman"/>
        </w:rPr>
      </w:pPr>
      <w:r w:rsidRPr="0059282B">
        <w:rPr>
          <w:rFonts w:cs="Times New Roman"/>
        </w:rPr>
        <w:t xml:space="preserve">“We’ve got him,” </w:t>
      </w:r>
      <w:r w:rsidR="003905A9" w:rsidRPr="0059282B">
        <w:rPr>
          <w:rFonts w:cs="Times New Roman"/>
        </w:rPr>
        <w:t>sai</w:t>
      </w:r>
      <w:r w:rsidRPr="0059282B">
        <w:rPr>
          <w:rFonts w:cs="Times New Roman"/>
        </w:rPr>
        <w:t>d Matson.</w:t>
      </w:r>
    </w:p>
    <w:p w:rsidR="005118F3" w:rsidRPr="0059282B" w:rsidRDefault="005118F3" w:rsidP="00A61445">
      <w:pPr>
        <w:pStyle w:val="Bodytext1"/>
        <w:rPr>
          <w:rFonts w:cs="Times New Roman"/>
        </w:rPr>
      </w:pPr>
      <w:proofErr w:type="gramStart"/>
      <w:r w:rsidRPr="0059282B">
        <w:rPr>
          <w:rFonts w:cs="Times New Roman"/>
        </w:rPr>
        <w:t>Lan</w:t>
      </w:r>
      <w:proofErr w:type="gramEnd"/>
      <w:r w:rsidRPr="0059282B">
        <w:rPr>
          <w:rFonts w:cs="Times New Roman"/>
        </w:rPr>
        <w:t xml:space="preserve"> smiled at their comments, and Kwong asked, “Do you know the address of Xiao’s house?</w:t>
      </w:r>
      <w:r w:rsidR="00F724D1" w:rsidRPr="0059282B">
        <w:rPr>
          <w:rFonts w:cs="Times New Roman"/>
        </w:rPr>
        <w:t>”</w:t>
      </w:r>
    </w:p>
    <w:p w:rsidR="00F724D1" w:rsidRPr="0059282B" w:rsidRDefault="00F724D1" w:rsidP="00A61445">
      <w:pPr>
        <w:pStyle w:val="Bodytext1"/>
        <w:rPr>
          <w:rFonts w:cs="Times New Roman"/>
        </w:rPr>
      </w:pPr>
      <w:r w:rsidRPr="0059282B">
        <w:rPr>
          <w:rFonts w:cs="Times New Roman"/>
        </w:rPr>
        <w:t>“No, I’m sorry, Inspector. I never knew the number. But I could take you there.”</w:t>
      </w:r>
    </w:p>
    <w:p w:rsidR="0077187C" w:rsidRPr="0059282B" w:rsidRDefault="00F724D1" w:rsidP="00A61445">
      <w:pPr>
        <w:pStyle w:val="Bodytext1"/>
        <w:rPr>
          <w:rFonts w:cs="Times New Roman"/>
        </w:rPr>
      </w:pPr>
      <w:r w:rsidRPr="0059282B">
        <w:rPr>
          <w:rFonts w:cs="Times New Roman"/>
        </w:rPr>
        <w:t xml:space="preserve">“No matter. We can find the address in another way.” He gently put his hand on </w:t>
      </w:r>
      <w:proofErr w:type="gramStart"/>
      <w:r w:rsidRPr="0059282B">
        <w:rPr>
          <w:rFonts w:cs="Times New Roman"/>
        </w:rPr>
        <w:t>Lan’s</w:t>
      </w:r>
      <w:proofErr w:type="gramEnd"/>
      <w:r w:rsidRPr="0059282B">
        <w:rPr>
          <w:rFonts w:cs="Times New Roman"/>
        </w:rPr>
        <w:t xml:space="preserve"> shoulder and said, </w:t>
      </w:r>
      <w:r w:rsidR="0077187C" w:rsidRPr="0059282B">
        <w:rPr>
          <w:rFonts w:cs="Times New Roman"/>
        </w:rPr>
        <w:t>“Both of us want to thank you, Lan, for this information. With what you have told us, we’ll be able to put the Qin Quartz back where it belongs, so everyone in the world can enjoy its beauty.”</w:t>
      </w:r>
    </w:p>
    <w:p w:rsidR="0077187C" w:rsidRPr="0059282B" w:rsidRDefault="0077187C" w:rsidP="00A61445">
      <w:pPr>
        <w:pStyle w:val="Bodytext1"/>
        <w:rPr>
          <w:rFonts w:cs="Times New Roman"/>
        </w:rPr>
      </w:pPr>
      <w:r w:rsidRPr="0059282B">
        <w:rPr>
          <w:rFonts w:cs="Times New Roman"/>
        </w:rPr>
        <w:t>“Ming won’t be able to hurt me more, will he?”</w:t>
      </w:r>
    </w:p>
    <w:p w:rsidR="0077187C" w:rsidRPr="0059282B" w:rsidRDefault="0077187C" w:rsidP="00A61445">
      <w:pPr>
        <w:pStyle w:val="Bodytext1"/>
        <w:rPr>
          <w:rFonts w:cs="Times New Roman"/>
        </w:rPr>
      </w:pPr>
      <w:r w:rsidRPr="0059282B">
        <w:rPr>
          <w:rFonts w:cs="Times New Roman"/>
        </w:rPr>
        <w:t>“No, Lan. No one will hurt you again. We’re going to take you away from here. To a safe place where good people will take care of you. Do you need to bring anything with you that you’d like to get before we go?”</w:t>
      </w:r>
    </w:p>
    <w:p w:rsidR="0077187C" w:rsidRPr="0059282B" w:rsidRDefault="0077187C" w:rsidP="00A61445">
      <w:pPr>
        <w:pStyle w:val="Bodytext1"/>
        <w:rPr>
          <w:rFonts w:cs="Times New Roman"/>
        </w:rPr>
      </w:pPr>
      <w:proofErr w:type="gramStart"/>
      <w:r w:rsidRPr="0059282B">
        <w:rPr>
          <w:rFonts w:cs="Times New Roman"/>
        </w:rPr>
        <w:t>Lan</w:t>
      </w:r>
      <w:proofErr w:type="gramEnd"/>
      <w:r w:rsidRPr="0059282B">
        <w:rPr>
          <w:rFonts w:cs="Times New Roman"/>
        </w:rPr>
        <w:t xml:space="preserve"> covered her eyes with her hands and cried softly, “All of my life was taken from me. I have nothing. But wait. Can I take the fur that Ming gave me? It will remind me of how foul he was.”</w:t>
      </w:r>
    </w:p>
    <w:p w:rsidR="0077187C" w:rsidRPr="0059282B" w:rsidRDefault="0077187C" w:rsidP="00A61445">
      <w:pPr>
        <w:pStyle w:val="Bodytext1"/>
        <w:rPr>
          <w:rFonts w:cs="Times New Roman"/>
        </w:rPr>
      </w:pPr>
      <w:r w:rsidRPr="0059282B">
        <w:rPr>
          <w:rFonts w:cs="Times New Roman"/>
        </w:rPr>
        <w:lastRenderedPageBreak/>
        <w:t>“He gave it to you. It’s yours.”</w:t>
      </w:r>
    </w:p>
    <w:p w:rsidR="0077187C" w:rsidRPr="0059282B" w:rsidRDefault="0077187C" w:rsidP="00A61445">
      <w:pPr>
        <w:pStyle w:val="Bodytext1"/>
        <w:rPr>
          <w:rFonts w:cs="Times New Roman"/>
        </w:rPr>
      </w:pPr>
      <w:r w:rsidRPr="0059282B">
        <w:rPr>
          <w:rFonts w:cs="Times New Roman"/>
        </w:rPr>
        <w:t xml:space="preserve">The three of them got up and left the room. Kwong told the manager that they were taking </w:t>
      </w:r>
      <w:proofErr w:type="gramStart"/>
      <w:r w:rsidRPr="0059282B">
        <w:rPr>
          <w:rFonts w:cs="Times New Roman"/>
        </w:rPr>
        <w:t>Lan</w:t>
      </w:r>
      <w:proofErr w:type="gramEnd"/>
      <w:r w:rsidRPr="0059282B">
        <w:rPr>
          <w:rFonts w:cs="Times New Roman"/>
        </w:rPr>
        <w:t xml:space="preserve"> with them for safekeeping. </w:t>
      </w:r>
    </w:p>
    <w:p w:rsidR="0077187C" w:rsidRPr="0059282B" w:rsidRDefault="0077187C" w:rsidP="00A61445">
      <w:pPr>
        <w:pStyle w:val="Bodytext1"/>
        <w:rPr>
          <w:rFonts w:cs="Times New Roman"/>
        </w:rPr>
      </w:pPr>
      <w:r w:rsidRPr="0059282B">
        <w:rPr>
          <w:rFonts w:cs="Times New Roman"/>
        </w:rPr>
        <w:t>“If Xiao comes to the club tonight and asks for her, just tell him that she has a bad cold and can’t come to him.” He called Dog, who said he’d be there in ten minutes.</w:t>
      </w:r>
    </w:p>
    <w:p w:rsidR="0077187C" w:rsidRPr="0059282B" w:rsidRDefault="0077187C" w:rsidP="00A61445">
      <w:pPr>
        <w:pStyle w:val="Bodytext1"/>
        <w:rPr>
          <w:rFonts w:cs="Times New Roman"/>
        </w:rPr>
      </w:pPr>
      <w:r w:rsidRPr="0059282B">
        <w:rPr>
          <w:rFonts w:cs="Times New Roman"/>
        </w:rPr>
        <w:t xml:space="preserve">“Mr. Huang, we want you to know how much we appreciate your cooperation. Someone will be here tomorrow to </w:t>
      </w:r>
      <w:r w:rsidR="00141ACF" w:rsidRPr="0059282B">
        <w:rPr>
          <w:rFonts w:cs="Times New Roman"/>
        </w:rPr>
        <w:t>take the other six young women. I don’t want anything untoward to happen to them tonight. I’m holding you responsible.”</w:t>
      </w:r>
    </w:p>
    <w:p w:rsidR="00141ACF" w:rsidRPr="0059282B" w:rsidRDefault="00141ACF" w:rsidP="00A61445">
      <w:pPr>
        <w:pStyle w:val="Bodytext1"/>
        <w:rPr>
          <w:rFonts w:cs="Times New Roman"/>
        </w:rPr>
      </w:pPr>
      <w:r w:rsidRPr="0059282B">
        <w:rPr>
          <w:rFonts w:cs="Times New Roman"/>
        </w:rPr>
        <w:t>“I understand, Inspector. I’ll see to it.”</w:t>
      </w:r>
    </w:p>
    <w:p w:rsidR="00141ACF" w:rsidRPr="0059282B" w:rsidRDefault="00141ACF" w:rsidP="00A61445">
      <w:pPr>
        <w:pStyle w:val="Bodytext1"/>
        <w:rPr>
          <w:rFonts w:cs="Times New Roman"/>
        </w:rPr>
      </w:pPr>
      <w:r w:rsidRPr="0059282B">
        <w:rPr>
          <w:rFonts w:cs="Times New Roman"/>
        </w:rPr>
        <w:t>“Good.”</w:t>
      </w:r>
    </w:p>
    <w:p w:rsidR="00141ACF" w:rsidRPr="0059282B" w:rsidRDefault="00141ACF" w:rsidP="00A61445">
      <w:pPr>
        <w:pStyle w:val="Bodytext1"/>
        <w:rPr>
          <w:rFonts w:cs="Times New Roman"/>
        </w:rPr>
      </w:pPr>
      <w:r w:rsidRPr="0059282B">
        <w:rPr>
          <w:rFonts w:cs="Times New Roman"/>
        </w:rPr>
        <w:t xml:space="preserve">When </w:t>
      </w:r>
      <w:proofErr w:type="gramStart"/>
      <w:r w:rsidRPr="0059282B">
        <w:rPr>
          <w:rFonts w:cs="Times New Roman"/>
        </w:rPr>
        <w:t>Lan</w:t>
      </w:r>
      <w:proofErr w:type="gramEnd"/>
      <w:r w:rsidRPr="0059282B">
        <w:rPr>
          <w:rFonts w:cs="Times New Roman"/>
        </w:rPr>
        <w:t xml:space="preserve"> came back with her coat, Matson helped her put it on, and they went out the front door and waited a couple of minutes until Dog pulled up in the minivan. Matson and </w:t>
      </w:r>
      <w:proofErr w:type="gramStart"/>
      <w:r w:rsidRPr="0059282B">
        <w:rPr>
          <w:rFonts w:cs="Times New Roman"/>
        </w:rPr>
        <w:t>Lan</w:t>
      </w:r>
      <w:proofErr w:type="gramEnd"/>
      <w:r w:rsidRPr="0059282B">
        <w:rPr>
          <w:rFonts w:cs="Times New Roman"/>
        </w:rPr>
        <w:t xml:space="preserve"> climbed into the back seat, and Kwong opened the front door and said as he climb</w:t>
      </w:r>
      <w:r w:rsidR="004B769A" w:rsidRPr="0059282B">
        <w:rPr>
          <w:rFonts w:cs="Times New Roman"/>
        </w:rPr>
        <w:t>ed in, “Dog, this is Miss Lan.</w:t>
      </w:r>
      <w:r w:rsidRPr="0059282B">
        <w:rPr>
          <w:rFonts w:cs="Times New Roman"/>
        </w:rPr>
        <w:t xml:space="preserve"> Dog wi</w:t>
      </w:r>
      <w:r w:rsidR="004B769A" w:rsidRPr="0059282B">
        <w:rPr>
          <w:rFonts w:cs="Times New Roman"/>
        </w:rPr>
        <w:t xml:space="preserve">ll see that you’re safe now, </w:t>
      </w:r>
      <w:proofErr w:type="gramStart"/>
      <w:r w:rsidR="004B769A" w:rsidRPr="0059282B">
        <w:rPr>
          <w:rFonts w:cs="Times New Roman"/>
        </w:rPr>
        <w:t>Lan</w:t>
      </w:r>
      <w:proofErr w:type="gramEnd"/>
      <w:r w:rsidRPr="0059282B">
        <w:rPr>
          <w:rFonts w:cs="Times New Roman"/>
        </w:rPr>
        <w:t>”</w:t>
      </w:r>
    </w:p>
    <w:p w:rsidR="00141ACF" w:rsidRPr="0059282B" w:rsidRDefault="00141ACF" w:rsidP="00A61445">
      <w:pPr>
        <w:pStyle w:val="Bodytext1"/>
        <w:rPr>
          <w:rFonts w:cs="Times New Roman"/>
        </w:rPr>
      </w:pPr>
      <w:r w:rsidRPr="0059282B">
        <w:rPr>
          <w:rFonts w:cs="Times New Roman"/>
        </w:rPr>
        <w:t xml:space="preserve">Dog smiled his giant smile and said, </w:t>
      </w:r>
      <w:r w:rsidR="001747B5" w:rsidRPr="0059282B">
        <w:rPr>
          <w:rFonts w:cs="Times New Roman"/>
        </w:rPr>
        <w:t>“</w:t>
      </w:r>
      <w:r w:rsidRPr="0059282B">
        <w:rPr>
          <w:rFonts w:cs="Times New Roman"/>
        </w:rPr>
        <w:t xml:space="preserve">Miss Lan, I want to assure you that I’m </w:t>
      </w:r>
      <w:r w:rsidR="00FE30A1" w:rsidRPr="0059282B">
        <w:rPr>
          <w:rFonts w:cs="Times New Roman"/>
        </w:rPr>
        <w:t>less scary</w:t>
      </w:r>
      <w:r w:rsidRPr="0059282B">
        <w:rPr>
          <w:rFonts w:cs="Times New Roman"/>
        </w:rPr>
        <w:t xml:space="preserve"> than I look. I’m very pleased to meet you.”</w:t>
      </w:r>
    </w:p>
    <w:p w:rsidR="00141ACF" w:rsidRPr="0059282B" w:rsidRDefault="00141ACF" w:rsidP="00A61445">
      <w:pPr>
        <w:pStyle w:val="Bodytext1"/>
        <w:rPr>
          <w:rFonts w:cs="Times New Roman"/>
        </w:rPr>
      </w:pPr>
      <w:proofErr w:type="gramStart"/>
      <w:r w:rsidRPr="0059282B">
        <w:rPr>
          <w:rFonts w:cs="Times New Roman"/>
        </w:rPr>
        <w:t>Lan</w:t>
      </w:r>
      <w:proofErr w:type="gramEnd"/>
      <w:r w:rsidRPr="0059282B">
        <w:rPr>
          <w:rFonts w:cs="Times New Roman"/>
        </w:rPr>
        <w:t xml:space="preserve"> giggled, not without a little fear.</w:t>
      </w:r>
    </w:p>
    <w:p w:rsidR="00141ACF" w:rsidRPr="0059282B" w:rsidRDefault="00141ACF" w:rsidP="00A61445">
      <w:pPr>
        <w:pStyle w:val="Bodytext1"/>
        <w:rPr>
          <w:rFonts w:cs="Times New Roman"/>
        </w:rPr>
      </w:pPr>
      <w:r w:rsidRPr="0059282B">
        <w:rPr>
          <w:rFonts w:cs="Times New Roman"/>
        </w:rPr>
        <w:t xml:space="preserve">“You see, Maestro. That’s my main problem. I’m so handsome that I frighten the little girls away </w:t>
      </w:r>
      <w:r w:rsidR="00BB056A" w:rsidRPr="0059282B">
        <w:rPr>
          <w:rFonts w:cs="Times New Roman"/>
        </w:rPr>
        <w:t>with</w:t>
      </w:r>
      <w:r w:rsidRPr="0059282B">
        <w:rPr>
          <w:rFonts w:cs="Times New Roman"/>
        </w:rPr>
        <w:t xml:space="preserve"> my beauty.”</w:t>
      </w:r>
    </w:p>
    <w:p w:rsidR="00141ACF" w:rsidRPr="0059282B" w:rsidRDefault="00141ACF" w:rsidP="00A61445">
      <w:pPr>
        <w:pStyle w:val="Bodytext1"/>
        <w:rPr>
          <w:rFonts w:cs="Times New Roman"/>
        </w:rPr>
      </w:pPr>
      <w:r w:rsidRPr="0059282B">
        <w:rPr>
          <w:rFonts w:cs="Times New Roman"/>
        </w:rPr>
        <w:t xml:space="preserve">Kwong laughed and looked back at </w:t>
      </w:r>
      <w:proofErr w:type="gramStart"/>
      <w:r w:rsidRPr="0059282B">
        <w:rPr>
          <w:rFonts w:cs="Times New Roman"/>
        </w:rPr>
        <w:t>La</w:t>
      </w:r>
      <w:r w:rsidR="00F724D1" w:rsidRPr="0059282B">
        <w:rPr>
          <w:rFonts w:cs="Times New Roman"/>
        </w:rPr>
        <w:t>n</w:t>
      </w:r>
      <w:proofErr w:type="gramEnd"/>
      <w:r w:rsidRPr="0059282B">
        <w:rPr>
          <w:rFonts w:cs="Times New Roman"/>
        </w:rPr>
        <w:t>.</w:t>
      </w:r>
      <w:r w:rsidR="00F724D1" w:rsidRPr="0059282B">
        <w:rPr>
          <w:rFonts w:cs="Times New Roman"/>
        </w:rPr>
        <w:t xml:space="preserve"> </w:t>
      </w:r>
      <w:r w:rsidR="001747B5" w:rsidRPr="0059282B">
        <w:rPr>
          <w:rFonts w:cs="Times New Roman"/>
        </w:rPr>
        <w:t>“L</w:t>
      </w:r>
      <w:r w:rsidRPr="0059282B">
        <w:rPr>
          <w:rFonts w:cs="Times New Roman"/>
        </w:rPr>
        <w:t>ooks can be deceiving. Dog, here, is much safer than Matson, who</w:t>
      </w:r>
      <w:r w:rsidR="00AE7BA3" w:rsidRPr="0059282B">
        <w:rPr>
          <w:rFonts w:cs="Times New Roman"/>
        </w:rPr>
        <w:t xml:space="preserve"> is handsome and </w:t>
      </w:r>
      <w:r w:rsidRPr="0059282B">
        <w:rPr>
          <w:rFonts w:cs="Times New Roman"/>
        </w:rPr>
        <w:t>has young women chasing him all around Hong Kong.”</w:t>
      </w:r>
    </w:p>
    <w:p w:rsidR="00141ACF" w:rsidRPr="0059282B" w:rsidRDefault="00F724D1" w:rsidP="00A61445">
      <w:pPr>
        <w:pStyle w:val="Bodytext1"/>
        <w:rPr>
          <w:rFonts w:cs="Times New Roman"/>
        </w:rPr>
      </w:pPr>
      <w:r w:rsidRPr="0059282B">
        <w:rPr>
          <w:rFonts w:cs="Times New Roman"/>
        </w:rPr>
        <w:t xml:space="preserve">Matson blushed, and even </w:t>
      </w:r>
      <w:proofErr w:type="gramStart"/>
      <w:r w:rsidRPr="0059282B">
        <w:rPr>
          <w:rFonts w:cs="Times New Roman"/>
        </w:rPr>
        <w:t>Lan</w:t>
      </w:r>
      <w:proofErr w:type="gramEnd"/>
      <w:r w:rsidR="00141ACF" w:rsidRPr="0059282B">
        <w:rPr>
          <w:rFonts w:cs="Times New Roman"/>
        </w:rPr>
        <w:t xml:space="preserve"> laughed at that.</w:t>
      </w:r>
    </w:p>
    <w:p w:rsidR="004B769A" w:rsidRPr="0059282B" w:rsidRDefault="004B769A" w:rsidP="00A61445">
      <w:pPr>
        <w:pStyle w:val="Bodytext1"/>
        <w:rPr>
          <w:rFonts w:cs="Times New Roman"/>
        </w:rPr>
      </w:pPr>
      <w:r w:rsidRPr="0059282B">
        <w:rPr>
          <w:rFonts w:cs="Times New Roman"/>
        </w:rPr>
        <w:t xml:space="preserve">When they reached the Ministry of Public Security offices, Kwong and Matson said goodbye to </w:t>
      </w:r>
      <w:proofErr w:type="gramStart"/>
      <w:r w:rsidRPr="0059282B">
        <w:rPr>
          <w:rFonts w:cs="Times New Roman"/>
        </w:rPr>
        <w:t>Lan</w:t>
      </w:r>
      <w:proofErr w:type="gramEnd"/>
      <w:r w:rsidRPr="0059282B">
        <w:rPr>
          <w:rFonts w:cs="Times New Roman"/>
        </w:rPr>
        <w:t xml:space="preserve">, and Dog introduced her to Dorothy Singh, who would arrange for her introduction to the welfare group. </w:t>
      </w:r>
    </w:p>
    <w:p w:rsidR="004B769A" w:rsidRPr="0059282B" w:rsidRDefault="004B769A" w:rsidP="00A61445">
      <w:pPr>
        <w:pStyle w:val="Bodytext1"/>
        <w:rPr>
          <w:rFonts w:cs="Times New Roman"/>
        </w:rPr>
      </w:pPr>
      <w:r w:rsidRPr="0059282B">
        <w:rPr>
          <w:rFonts w:cs="Times New Roman"/>
        </w:rPr>
        <w:t xml:space="preserve">Kwong told her, “We’ll contact you if we need any more information, </w:t>
      </w:r>
      <w:proofErr w:type="gramStart"/>
      <w:r w:rsidRPr="0059282B">
        <w:rPr>
          <w:rFonts w:cs="Times New Roman"/>
        </w:rPr>
        <w:t>Lan</w:t>
      </w:r>
      <w:proofErr w:type="gramEnd"/>
      <w:r w:rsidRPr="0059282B">
        <w:rPr>
          <w:rFonts w:cs="Times New Roman"/>
        </w:rPr>
        <w:t>. And we’ll keep in touch to make sure everything is going well for you. But I’m afraid we need t</w:t>
      </w:r>
      <w:r w:rsidR="00D3001B" w:rsidRPr="0059282B">
        <w:rPr>
          <w:rFonts w:cs="Times New Roman"/>
        </w:rPr>
        <w:t xml:space="preserve">o leave you now. There are </w:t>
      </w:r>
      <w:r w:rsidRPr="0059282B">
        <w:rPr>
          <w:rFonts w:cs="Times New Roman"/>
        </w:rPr>
        <w:t>arrests to be made.”</w:t>
      </w:r>
    </w:p>
    <w:p w:rsidR="004B769A" w:rsidRPr="0059282B" w:rsidRDefault="004B769A" w:rsidP="00A61445">
      <w:pPr>
        <w:pStyle w:val="Bodytext1"/>
        <w:rPr>
          <w:rFonts w:cs="Times New Roman"/>
        </w:rPr>
      </w:pPr>
      <w:r w:rsidRPr="0059282B">
        <w:rPr>
          <w:rFonts w:cs="Times New Roman"/>
        </w:rPr>
        <w:t>“Thank you, Inspector, for setting me free. I’ll never forget what you and Matson have done for me.” She reached up and kissed him on the cheek.</w:t>
      </w:r>
      <w:r w:rsidR="00796179" w:rsidRPr="0059282B">
        <w:rPr>
          <w:rFonts w:cs="Times New Roman"/>
        </w:rPr>
        <w:t xml:space="preserve"> Then she kissed Matson and Dog, as well.</w:t>
      </w:r>
    </w:p>
    <w:p w:rsidR="00796179" w:rsidRPr="0059282B" w:rsidRDefault="00796179" w:rsidP="00A61445">
      <w:pPr>
        <w:pStyle w:val="Bodytext1"/>
        <w:rPr>
          <w:rFonts w:cs="Times New Roman"/>
        </w:rPr>
      </w:pPr>
      <w:r w:rsidRPr="0059282B">
        <w:rPr>
          <w:rFonts w:cs="Times New Roman"/>
        </w:rPr>
        <w:lastRenderedPageBreak/>
        <w:t>As she followed Officer Singh down the corridor, Dog said, “Why do women always make me cry? I thought it was supposed to be they who do the crying.”</w:t>
      </w:r>
    </w:p>
    <w:p w:rsidR="00796179" w:rsidRPr="0059282B" w:rsidRDefault="00796179" w:rsidP="00A61445">
      <w:pPr>
        <w:pStyle w:val="Bodytext1"/>
        <w:rPr>
          <w:rFonts w:cs="Times New Roman"/>
        </w:rPr>
      </w:pPr>
      <w:r w:rsidRPr="0059282B">
        <w:rPr>
          <w:rFonts w:cs="Times New Roman"/>
        </w:rPr>
        <w:t xml:space="preserve">He led them to a bank of elevators and up to the fourth floor, then down another hallway to his office, where the three of them sat down. They filled him in on all that </w:t>
      </w:r>
      <w:proofErr w:type="gramStart"/>
      <w:r w:rsidRPr="0059282B">
        <w:rPr>
          <w:rFonts w:cs="Times New Roman"/>
        </w:rPr>
        <w:t>Lan</w:t>
      </w:r>
      <w:proofErr w:type="gramEnd"/>
      <w:r w:rsidRPr="0059282B">
        <w:rPr>
          <w:rFonts w:cs="Times New Roman"/>
        </w:rPr>
        <w:t xml:space="preserve"> had told them. When they came to Xiao’s sayin</w:t>
      </w:r>
      <w:r w:rsidR="001747B5" w:rsidRPr="0059282B">
        <w:rPr>
          <w:rFonts w:cs="Times New Roman"/>
        </w:rPr>
        <w:t xml:space="preserve">g </w:t>
      </w:r>
      <w:proofErr w:type="gramStart"/>
      <w:r w:rsidR="001747B5" w:rsidRPr="0059282B">
        <w:rPr>
          <w:rFonts w:cs="Times New Roman"/>
        </w:rPr>
        <w:t>Sung</w:t>
      </w:r>
      <w:proofErr w:type="gramEnd"/>
      <w:r w:rsidR="001747B5" w:rsidRPr="0059282B">
        <w:rPr>
          <w:rFonts w:cs="Times New Roman"/>
        </w:rPr>
        <w:t xml:space="preserve"> in his sleep, Dog said, </w:t>
      </w:r>
      <w:r w:rsidR="00C75283" w:rsidRPr="0059282B">
        <w:rPr>
          <w:rFonts w:cs="Times New Roman"/>
        </w:rPr>
        <w:t>“</w:t>
      </w:r>
      <w:r w:rsidR="001747B5" w:rsidRPr="0059282B">
        <w:rPr>
          <w:rFonts w:cs="Times New Roman"/>
        </w:rPr>
        <w:t>H</w:t>
      </w:r>
      <w:r w:rsidRPr="0059282B">
        <w:rPr>
          <w:rFonts w:cs="Times New Roman"/>
        </w:rPr>
        <w:t>e’s quite high up in the Intelligence section. A deputy commander, I believe.”</w:t>
      </w:r>
    </w:p>
    <w:p w:rsidR="00796179" w:rsidRPr="0059282B" w:rsidRDefault="00796179" w:rsidP="00A61445">
      <w:pPr>
        <w:pStyle w:val="Bodytext1"/>
        <w:rPr>
          <w:rFonts w:cs="Times New Roman"/>
        </w:rPr>
      </w:pPr>
      <w:r w:rsidRPr="0059282B">
        <w:rPr>
          <w:rFonts w:cs="Times New Roman"/>
        </w:rPr>
        <w:t>“Well, it sounds as if he’s taking orders from Xiao. A witness saw an officer in that uniform when the theft of the treasure was taking place, and we have matching DNA on two of the officers under his command. It looks like it was a military operation, to be sure.”</w:t>
      </w:r>
    </w:p>
    <w:p w:rsidR="00796179" w:rsidRPr="0059282B" w:rsidRDefault="00796179" w:rsidP="00A61445">
      <w:pPr>
        <w:pStyle w:val="Bodytext1"/>
        <w:rPr>
          <w:rFonts w:cs="Times New Roman"/>
        </w:rPr>
      </w:pPr>
      <w:r w:rsidRPr="0059282B">
        <w:rPr>
          <w:rFonts w:cs="Times New Roman"/>
        </w:rPr>
        <w:t>“From what I read about the theft,” said Dog, “that all fits very nicely.” A grin spread across Dog’s face, this time one filled with mischief. “Sung’s unit is in the next building over. Why don’t we just troop in and arrest him? I’ll wager that he’ll cough up the exact address of Xiao’s house and tell us where the rest of the treasure is hidden, as well.”</w:t>
      </w:r>
    </w:p>
    <w:p w:rsidR="00796179" w:rsidRPr="0059282B" w:rsidRDefault="00301C6E" w:rsidP="00A61445">
      <w:pPr>
        <w:pStyle w:val="Bodytext1"/>
        <w:rPr>
          <w:rFonts w:cs="Times New Roman"/>
        </w:rPr>
      </w:pPr>
      <w:r w:rsidRPr="0059282B">
        <w:rPr>
          <w:rFonts w:cs="Times New Roman"/>
        </w:rPr>
        <w:t>Mat</w:t>
      </w:r>
      <w:r w:rsidR="00086F47" w:rsidRPr="0059282B">
        <w:rPr>
          <w:rFonts w:cs="Times New Roman"/>
        </w:rPr>
        <w:t xml:space="preserve">son looked at Kwong and saw a </w:t>
      </w:r>
      <w:r w:rsidRPr="0059282B">
        <w:rPr>
          <w:rFonts w:cs="Times New Roman"/>
        </w:rPr>
        <w:t>look in his eyes</w:t>
      </w:r>
      <w:r w:rsidR="00086F47" w:rsidRPr="0059282B">
        <w:rPr>
          <w:rFonts w:cs="Times New Roman"/>
        </w:rPr>
        <w:t xml:space="preserve"> the equal of Dog’s</w:t>
      </w:r>
      <w:r w:rsidRPr="0059282B">
        <w:rPr>
          <w:rFonts w:cs="Times New Roman"/>
        </w:rPr>
        <w:t>. These two definitely operate on the same frequency, he thought.</w:t>
      </w:r>
    </w:p>
    <w:p w:rsidR="00301C6E" w:rsidRPr="0059282B" w:rsidRDefault="00301C6E" w:rsidP="00A61445">
      <w:pPr>
        <w:pStyle w:val="Bodytext1"/>
        <w:rPr>
          <w:rFonts w:cs="Times New Roman"/>
        </w:rPr>
      </w:pPr>
      <w:r w:rsidRPr="0059282B">
        <w:rPr>
          <w:rFonts w:cs="Times New Roman"/>
        </w:rPr>
        <w:t>Dog talked to a uniformed officer, then collected one more before they went to the elevator. The five men marched down the wide sidewalk to the broad stone building next door. They went in and checked with the security officer in the lobby. Sure enough, Sung was in his office. They took this elevator up to the twelfth floor.</w:t>
      </w:r>
    </w:p>
    <w:p w:rsidR="00301C6E" w:rsidRPr="0059282B" w:rsidRDefault="00301C6E" w:rsidP="00A61445">
      <w:pPr>
        <w:pStyle w:val="Bodytext1"/>
        <w:rPr>
          <w:rFonts w:cs="Times New Roman"/>
        </w:rPr>
      </w:pPr>
      <w:r w:rsidRPr="0059282B">
        <w:rPr>
          <w:rFonts w:cs="Times New Roman"/>
        </w:rPr>
        <w:t>I’ll bet Sung’s office is bigger and has a better view than Dog’s, thought Matson.</w:t>
      </w:r>
    </w:p>
    <w:p w:rsidR="00EF56B2" w:rsidRPr="0059282B" w:rsidRDefault="00EF56B2" w:rsidP="00A61445">
      <w:pPr>
        <w:pStyle w:val="Bodytext1"/>
        <w:rPr>
          <w:rFonts w:cs="Times New Roman"/>
        </w:rPr>
      </w:pPr>
      <w:r w:rsidRPr="0059282B">
        <w:rPr>
          <w:rFonts w:cs="Times New Roman"/>
        </w:rPr>
        <w:t>The five of them walked down the hall until they reached a door that had Sung’s name on it. The first officer in uniform tapped on the door, then opened it and stepped aside for Dog to enter. Sung looked up from a report he was reading, and Dog said, “Deputy Commander Edward Sung?”</w:t>
      </w:r>
    </w:p>
    <w:p w:rsidR="00EF56B2" w:rsidRPr="0059282B" w:rsidRDefault="00EF56B2" w:rsidP="00A61445">
      <w:pPr>
        <w:pStyle w:val="Bodytext1"/>
        <w:rPr>
          <w:rFonts w:cs="Times New Roman"/>
        </w:rPr>
      </w:pPr>
      <w:r w:rsidRPr="0059282B">
        <w:rPr>
          <w:rFonts w:cs="Times New Roman"/>
        </w:rPr>
        <w:t>“Yes,” answered Sung.</w:t>
      </w:r>
    </w:p>
    <w:p w:rsidR="00EF56B2" w:rsidRPr="0059282B" w:rsidRDefault="00EF56B2" w:rsidP="00A61445">
      <w:pPr>
        <w:pStyle w:val="Bodytext1"/>
        <w:rPr>
          <w:rFonts w:cs="Times New Roman"/>
        </w:rPr>
      </w:pPr>
      <w:r w:rsidRPr="0059282B">
        <w:rPr>
          <w:rFonts w:cs="Times New Roman"/>
        </w:rPr>
        <w:t>“</w:t>
      </w:r>
      <w:r w:rsidR="0087712F" w:rsidRPr="0059282B">
        <w:rPr>
          <w:rFonts w:cs="Times New Roman"/>
        </w:rPr>
        <w:t>Sir, y</w:t>
      </w:r>
      <w:r w:rsidRPr="0059282B">
        <w:rPr>
          <w:rFonts w:cs="Times New Roman"/>
        </w:rPr>
        <w:t>ou are charged with the theft of national treasures</w:t>
      </w:r>
      <w:r w:rsidR="0087712F" w:rsidRPr="0059282B">
        <w:rPr>
          <w:rFonts w:cs="Times New Roman"/>
        </w:rPr>
        <w:t xml:space="preserve"> belonging to the People’s Republic</w:t>
      </w:r>
      <w:r w:rsidRPr="0059282B">
        <w:rPr>
          <w:rFonts w:cs="Times New Roman"/>
        </w:rPr>
        <w:t xml:space="preserve"> on or about </w:t>
      </w:r>
      <w:r w:rsidR="0087712F" w:rsidRPr="0059282B">
        <w:rPr>
          <w:rFonts w:cs="Times New Roman"/>
        </w:rPr>
        <w:t>Sunday, December 12th. You are under arrest, sir.”</w:t>
      </w:r>
    </w:p>
    <w:p w:rsidR="00086F47" w:rsidRPr="0059282B" w:rsidRDefault="00086F47" w:rsidP="00A61445">
      <w:pPr>
        <w:pStyle w:val="Bodytext1"/>
        <w:rPr>
          <w:rFonts w:cs="Times New Roman"/>
        </w:rPr>
      </w:pPr>
      <w:r w:rsidRPr="0059282B">
        <w:rPr>
          <w:rFonts w:cs="Times New Roman"/>
        </w:rPr>
        <w:br w:type="page"/>
      </w:r>
    </w:p>
    <w:p w:rsidR="00A91F5F" w:rsidRPr="0059282B" w:rsidRDefault="00247538" w:rsidP="00247538">
      <w:pPr>
        <w:pStyle w:val="Chapter"/>
      </w:pPr>
      <w:r>
        <w:lastRenderedPageBreak/>
        <w:t>Twenty-three</w:t>
      </w:r>
    </w:p>
    <w:p w:rsidR="00086F47" w:rsidRPr="0059282B" w:rsidRDefault="00086F47" w:rsidP="00A61445">
      <w:pPr>
        <w:pStyle w:val="Bodytext1"/>
        <w:rPr>
          <w:rFonts w:cs="Times New Roman"/>
        </w:rPr>
      </w:pPr>
    </w:p>
    <w:p w:rsidR="00086F47" w:rsidRPr="0059282B" w:rsidRDefault="00086F47" w:rsidP="00A61445">
      <w:pPr>
        <w:pStyle w:val="Bodytext1"/>
        <w:rPr>
          <w:rFonts w:cs="Times New Roman"/>
        </w:rPr>
      </w:pPr>
      <w:r w:rsidRPr="0059282B">
        <w:rPr>
          <w:rFonts w:cs="Times New Roman"/>
        </w:rPr>
        <w:t xml:space="preserve">As they expected, Sung confessed to </w:t>
      </w:r>
      <w:r w:rsidR="00816DE7" w:rsidRPr="0059282B">
        <w:rPr>
          <w:rFonts w:cs="Times New Roman"/>
        </w:rPr>
        <w:t>mastermind</w:t>
      </w:r>
      <w:r w:rsidRPr="0059282B">
        <w:rPr>
          <w:rFonts w:cs="Times New Roman"/>
        </w:rPr>
        <w:t>ing the theft and gave them</w:t>
      </w:r>
      <w:r w:rsidR="00D716CC" w:rsidRPr="0059282B">
        <w:rPr>
          <w:rFonts w:cs="Times New Roman"/>
        </w:rPr>
        <w:t xml:space="preserve"> the names of all the members of his crew, which included the two men who were DNA matches. He also gave them</w:t>
      </w:r>
      <w:r w:rsidRPr="0059282B">
        <w:rPr>
          <w:rFonts w:cs="Times New Roman"/>
        </w:rPr>
        <w:t xml:space="preserve"> the locations of Xiao’s Huangshan house and the warehouse where the rest of the exhibit was being stored. The police </w:t>
      </w:r>
      <w:r w:rsidR="00902DBC" w:rsidRPr="0059282B">
        <w:rPr>
          <w:rFonts w:cs="Times New Roman"/>
        </w:rPr>
        <w:t>in Huangshan were notified, and within two hours</w:t>
      </w:r>
      <w:r w:rsidRPr="0059282B">
        <w:rPr>
          <w:rFonts w:cs="Times New Roman"/>
        </w:rPr>
        <w:t xml:space="preserve"> they corroborated what Sung had admitted. Since the house belonged to a </w:t>
      </w:r>
      <w:r w:rsidR="00902DBC" w:rsidRPr="0059282B">
        <w:rPr>
          <w:rFonts w:cs="Times New Roman"/>
        </w:rPr>
        <w:t>V</w:t>
      </w:r>
      <w:r w:rsidRPr="0059282B">
        <w:rPr>
          <w:rFonts w:cs="Times New Roman"/>
        </w:rPr>
        <w:t xml:space="preserve">ice </w:t>
      </w:r>
      <w:r w:rsidR="00902DBC" w:rsidRPr="0059282B">
        <w:rPr>
          <w:rFonts w:cs="Times New Roman"/>
        </w:rPr>
        <w:t>P</w:t>
      </w:r>
      <w:r w:rsidRPr="0059282B">
        <w:rPr>
          <w:rFonts w:cs="Times New Roman"/>
        </w:rPr>
        <w:t xml:space="preserve">remier, </w:t>
      </w:r>
      <w:r w:rsidR="00A2043B" w:rsidRPr="0059282B">
        <w:rPr>
          <w:rFonts w:cs="Times New Roman"/>
        </w:rPr>
        <w:t>Do</w:t>
      </w:r>
      <w:r w:rsidRPr="0059282B">
        <w:rPr>
          <w:rFonts w:cs="Times New Roman"/>
        </w:rPr>
        <w:t>g asked the local police to stand by until tomorrow morning, when the Premier himself would be interviewed.</w:t>
      </w:r>
    </w:p>
    <w:p w:rsidR="00F8358A" w:rsidRPr="0059282B" w:rsidRDefault="00F8358A" w:rsidP="00A61445">
      <w:pPr>
        <w:pStyle w:val="Bodytext1"/>
        <w:rPr>
          <w:rFonts w:cs="Times New Roman"/>
        </w:rPr>
      </w:pPr>
      <w:r w:rsidRPr="0059282B">
        <w:rPr>
          <w:rFonts w:cs="Times New Roman"/>
        </w:rPr>
        <w:t>Kwong called Xiao’s number and was informed that the Vice Premier was gone for the day. He asked about the schedule for Wednesday morning, and Xiao’s secretary put him down for a short meeting at ten o’clock.</w:t>
      </w:r>
    </w:p>
    <w:p w:rsidR="00F8358A" w:rsidRPr="0059282B" w:rsidRDefault="00F8358A" w:rsidP="00A61445">
      <w:pPr>
        <w:pStyle w:val="Bodytext1"/>
        <w:rPr>
          <w:rFonts w:cs="Times New Roman"/>
        </w:rPr>
      </w:pPr>
      <w:r w:rsidRPr="0059282B">
        <w:rPr>
          <w:rFonts w:cs="Times New Roman"/>
        </w:rPr>
        <w:t xml:space="preserve">“That sounds good to me, Maestro,” said Dog. “Am I the only one in the room </w:t>
      </w:r>
      <w:r w:rsidR="00C75283" w:rsidRPr="0059282B">
        <w:rPr>
          <w:rFonts w:cs="Times New Roman"/>
        </w:rPr>
        <w:t>who’</w:t>
      </w:r>
      <w:r w:rsidRPr="0059282B">
        <w:rPr>
          <w:rFonts w:cs="Times New Roman"/>
        </w:rPr>
        <w:t>s getting hungry and thirsty?”</w:t>
      </w:r>
    </w:p>
    <w:p w:rsidR="00F8358A" w:rsidRPr="0059282B" w:rsidRDefault="00F8358A" w:rsidP="00A61445">
      <w:pPr>
        <w:pStyle w:val="Bodytext1"/>
        <w:rPr>
          <w:rFonts w:cs="Times New Roman"/>
        </w:rPr>
      </w:pPr>
      <w:r w:rsidRPr="0059282B">
        <w:rPr>
          <w:rFonts w:cs="Times New Roman"/>
        </w:rPr>
        <w:t xml:space="preserve">Since no one complained about the idea, he took them down and loaded them into the Town &amp; Country. </w:t>
      </w:r>
      <w:r w:rsidR="0070039C" w:rsidRPr="0059282B">
        <w:rPr>
          <w:rFonts w:cs="Times New Roman"/>
        </w:rPr>
        <w:t xml:space="preserve">They drove about twenty minutes, until Dog pulled into the parking lot for </w:t>
      </w:r>
      <w:r w:rsidR="00F153F2" w:rsidRPr="0059282B">
        <w:rPr>
          <w:rFonts w:cs="Times New Roman"/>
        </w:rPr>
        <w:t>Spirit Empire Whisky Bar</w:t>
      </w:r>
      <w:r w:rsidR="0070039C" w:rsidRPr="0059282B">
        <w:rPr>
          <w:rFonts w:cs="Times New Roman"/>
        </w:rPr>
        <w:t xml:space="preserve">. </w:t>
      </w:r>
    </w:p>
    <w:p w:rsidR="0070039C" w:rsidRPr="0059282B" w:rsidRDefault="00F153F2" w:rsidP="00A61445">
      <w:pPr>
        <w:pStyle w:val="Bodytext1"/>
        <w:rPr>
          <w:rFonts w:cs="Times New Roman"/>
        </w:rPr>
      </w:pPr>
      <w:r w:rsidRPr="0059282B">
        <w:rPr>
          <w:rFonts w:cs="Times New Roman"/>
        </w:rPr>
        <w:t xml:space="preserve">Dog turned to Kwong and smiled, </w:t>
      </w:r>
      <w:r w:rsidR="0070039C" w:rsidRPr="0059282B">
        <w:rPr>
          <w:rFonts w:cs="Times New Roman"/>
        </w:rPr>
        <w:t>“</w:t>
      </w:r>
      <w:r w:rsidRPr="0059282B">
        <w:rPr>
          <w:rFonts w:cs="Times New Roman"/>
        </w:rPr>
        <w:t>We have time to eat later, but first I know you’ll be impressed with this place. An ama</w:t>
      </w:r>
      <w:r w:rsidR="003627F9" w:rsidRPr="0059282B">
        <w:rPr>
          <w:rFonts w:cs="Times New Roman"/>
        </w:rPr>
        <w:t>zing array of single-malt whiskie</w:t>
      </w:r>
      <w:r w:rsidRPr="0059282B">
        <w:rPr>
          <w:rFonts w:cs="Times New Roman"/>
        </w:rPr>
        <w:t>s</w:t>
      </w:r>
      <w:r w:rsidR="0070039C" w:rsidRPr="0059282B">
        <w:rPr>
          <w:rFonts w:cs="Times New Roman"/>
        </w:rPr>
        <w:t>.”</w:t>
      </w:r>
    </w:p>
    <w:p w:rsidR="0070039C" w:rsidRPr="0059282B" w:rsidRDefault="0070039C" w:rsidP="00A61445">
      <w:pPr>
        <w:pStyle w:val="Bodytext1"/>
        <w:rPr>
          <w:rFonts w:cs="Times New Roman"/>
        </w:rPr>
      </w:pPr>
      <w:r w:rsidRPr="0059282B">
        <w:rPr>
          <w:rFonts w:cs="Times New Roman"/>
        </w:rPr>
        <w:t>“What are we waiting for?” laughed Kwong.</w:t>
      </w:r>
      <w:r w:rsidR="00AE2AD6" w:rsidRPr="0059282B">
        <w:rPr>
          <w:rFonts w:cs="Times New Roman"/>
        </w:rPr>
        <w:t xml:space="preserve"> “I could propose a toast to what’s happened today.”</w:t>
      </w:r>
    </w:p>
    <w:p w:rsidR="00F153F2" w:rsidRPr="0059282B" w:rsidRDefault="00F153F2" w:rsidP="00A61445">
      <w:pPr>
        <w:pStyle w:val="Bodytext1"/>
        <w:rPr>
          <w:rFonts w:cs="Times New Roman"/>
        </w:rPr>
      </w:pPr>
      <w:r w:rsidRPr="0059282B">
        <w:rPr>
          <w:rFonts w:cs="Times New Roman"/>
        </w:rPr>
        <w:t xml:space="preserve">The three of them went in and walked past rack after rack of bottles of Scotch, </w:t>
      </w:r>
      <w:r w:rsidR="00902DBC" w:rsidRPr="0059282B">
        <w:rPr>
          <w:rFonts w:cs="Times New Roman"/>
        </w:rPr>
        <w:t>H</w:t>
      </w:r>
      <w:r w:rsidRPr="0059282B">
        <w:rPr>
          <w:rFonts w:cs="Times New Roman"/>
        </w:rPr>
        <w:t xml:space="preserve">ighland, </w:t>
      </w:r>
      <w:r w:rsidR="00902DBC" w:rsidRPr="0059282B">
        <w:rPr>
          <w:rFonts w:cs="Times New Roman"/>
        </w:rPr>
        <w:t>Lowland</w:t>
      </w:r>
      <w:r w:rsidRPr="0059282B">
        <w:rPr>
          <w:rFonts w:cs="Times New Roman"/>
        </w:rPr>
        <w:t xml:space="preserve"> and </w:t>
      </w:r>
      <w:r w:rsidR="00902DBC" w:rsidRPr="0059282B">
        <w:rPr>
          <w:rFonts w:cs="Times New Roman"/>
        </w:rPr>
        <w:t>B</w:t>
      </w:r>
      <w:r w:rsidRPr="0059282B">
        <w:rPr>
          <w:rFonts w:cs="Times New Roman"/>
        </w:rPr>
        <w:t xml:space="preserve">lended. At the rear of the store, near the bar, they found a </w:t>
      </w:r>
      <w:r w:rsidR="006E5728" w:rsidRPr="0059282B">
        <w:rPr>
          <w:rFonts w:cs="Times New Roman"/>
        </w:rPr>
        <w:t>heavy wooden table with three chairs and sat down. The waiter approached them, and Dog said, “How are you, James? I have friends here visiting from Hong Kong, and I wanted to show them how civilized we can be.”</w:t>
      </w:r>
    </w:p>
    <w:p w:rsidR="006E5728" w:rsidRPr="0059282B" w:rsidRDefault="006E5728" w:rsidP="00A61445">
      <w:pPr>
        <w:pStyle w:val="Bodytext1"/>
        <w:rPr>
          <w:rFonts w:cs="Times New Roman"/>
        </w:rPr>
      </w:pPr>
      <w:r w:rsidRPr="0059282B">
        <w:rPr>
          <w:rFonts w:cs="Times New Roman"/>
        </w:rPr>
        <w:t>James bowed to Kwong and Matson and asked, “Are you experienced with Scotch, gentlemen?”</w:t>
      </w:r>
    </w:p>
    <w:p w:rsidR="006E5728" w:rsidRPr="0059282B" w:rsidRDefault="006E5728" w:rsidP="00A61445">
      <w:pPr>
        <w:pStyle w:val="Bodytext1"/>
        <w:rPr>
          <w:rFonts w:cs="Times New Roman"/>
        </w:rPr>
      </w:pPr>
      <w:r w:rsidRPr="0059282B">
        <w:rPr>
          <w:rFonts w:cs="Times New Roman"/>
        </w:rPr>
        <w:t>Kwong smiled and answered, “By the looks of your inventory, you have just about everything. What would you recommend in an Islay, say twenty years old?”</w:t>
      </w:r>
    </w:p>
    <w:p w:rsidR="006E5728" w:rsidRPr="0059282B" w:rsidRDefault="00541569" w:rsidP="00A61445">
      <w:pPr>
        <w:pStyle w:val="Bodytext1"/>
        <w:rPr>
          <w:rFonts w:cs="Times New Roman"/>
        </w:rPr>
      </w:pPr>
      <w:r w:rsidRPr="0059282B">
        <w:rPr>
          <w:rFonts w:cs="Times New Roman"/>
        </w:rPr>
        <w:t>“The Lagavulin I would try is only sixteen years, but it’s sublime. And a real bargain.”</w:t>
      </w:r>
    </w:p>
    <w:p w:rsidR="00541569" w:rsidRPr="0059282B" w:rsidRDefault="00541569" w:rsidP="00A61445">
      <w:pPr>
        <w:pStyle w:val="Bodytext1"/>
        <w:rPr>
          <w:rFonts w:cs="Times New Roman"/>
        </w:rPr>
      </w:pPr>
      <w:r w:rsidRPr="0059282B">
        <w:rPr>
          <w:rFonts w:cs="Times New Roman"/>
        </w:rPr>
        <w:lastRenderedPageBreak/>
        <w:t>“You know me, James,” said Dog. “I’ll have the Laphroaig. A year younger but perfectly peaty.”</w:t>
      </w:r>
    </w:p>
    <w:p w:rsidR="00541569" w:rsidRPr="0059282B" w:rsidRDefault="00541569" w:rsidP="00A61445">
      <w:pPr>
        <w:pStyle w:val="Bodytext1"/>
        <w:rPr>
          <w:rFonts w:cs="Times New Roman"/>
        </w:rPr>
      </w:pPr>
      <w:r w:rsidRPr="0059282B">
        <w:rPr>
          <w:rFonts w:cs="Times New Roman"/>
        </w:rPr>
        <w:t>“And you, sir?” said James to Matson.</w:t>
      </w:r>
    </w:p>
    <w:p w:rsidR="00541569" w:rsidRPr="0059282B" w:rsidRDefault="00541569" w:rsidP="00A61445">
      <w:pPr>
        <w:pStyle w:val="Bodytext1"/>
        <w:rPr>
          <w:rFonts w:cs="Times New Roman"/>
        </w:rPr>
      </w:pPr>
      <w:r w:rsidRPr="0059282B">
        <w:rPr>
          <w:rFonts w:cs="Times New Roman"/>
        </w:rPr>
        <w:t>“I really don’t know anything about Scotch. Except that I know I like it.”</w:t>
      </w:r>
    </w:p>
    <w:p w:rsidR="00541569" w:rsidRPr="0059282B" w:rsidRDefault="00541569" w:rsidP="00A61445">
      <w:pPr>
        <w:pStyle w:val="Bodytext1"/>
        <w:rPr>
          <w:rFonts w:cs="Times New Roman"/>
        </w:rPr>
      </w:pPr>
      <w:r w:rsidRPr="0059282B">
        <w:rPr>
          <w:rFonts w:cs="Times New Roman"/>
        </w:rPr>
        <w:t>“I have a sampler of two Highlands and one Islay that would make a good beginning.”</w:t>
      </w:r>
    </w:p>
    <w:p w:rsidR="00541569" w:rsidRPr="0059282B" w:rsidRDefault="00541569" w:rsidP="00A61445">
      <w:pPr>
        <w:pStyle w:val="Bodytext1"/>
        <w:rPr>
          <w:rFonts w:cs="Times New Roman"/>
        </w:rPr>
      </w:pPr>
      <w:r w:rsidRPr="0059282B">
        <w:rPr>
          <w:rFonts w:cs="Times New Roman"/>
        </w:rPr>
        <w:t>“Sounds good to me.”</w:t>
      </w:r>
    </w:p>
    <w:p w:rsidR="00541569" w:rsidRPr="0059282B" w:rsidRDefault="00541569" w:rsidP="00A61445">
      <w:pPr>
        <w:pStyle w:val="Bodytext1"/>
        <w:rPr>
          <w:rFonts w:cs="Times New Roman"/>
        </w:rPr>
      </w:pPr>
      <w:r w:rsidRPr="0059282B">
        <w:rPr>
          <w:rFonts w:cs="Times New Roman"/>
        </w:rPr>
        <w:t>When James returned with their drinks, Kwong picked up his tumbler and said, “I promised a toast, and here’s to the three of us and to what we’ve accomplished today.”</w:t>
      </w:r>
    </w:p>
    <w:p w:rsidR="00541569" w:rsidRPr="0059282B" w:rsidRDefault="00541569" w:rsidP="00A61445">
      <w:pPr>
        <w:pStyle w:val="Bodytext1"/>
        <w:rPr>
          <w:rFonts w:cs="Times New Roman"/>
        </w:rPr>
      </w:pPr>
      <w:r w:rsidRPr="0059282B">
        <w:rPr>
          <w:rFonts w:cs="Times New Roman"/>
        </w:rPr>
        <w:t>He sipped his Scotch and said, “Excellent,” and raised his glass again. “And here’s a special toast to my old friend, Dog. Without his assistance, we couldn’t have even started.</w:t>
      </w:r>
      <w:r w:rsidR="006462D6" w:rsidRPr="0059282B">
        <w:rPr>
          <w:rFonts w:cs="Times New Roman"/>
        </w:rPr>
        <w:t>”</w:t>
      </w:r>
    </w:p>
    <w:p w:rsidR="006462D6" w:rsidRPr="0059282B" w:rsidRDefault="006462D6" w:rsidP="00A61445">
      <w:pPr>
        <w:pStyle w:val="Bodytext1"/>
        <w:rPr>
          <w:rFonts w:cs="Times New Roman"/>
        </w:rPr>
      </w:pPr>
      <w:r w:rsidRPr="0059282B">
        <w:rPr>
          <w:rFonts w:cs="Times New Roman"/>
        </w:rPr>
        <w:t>Matson drank some of his Scotch. Very interesting, he thought. Definitely different from what I’ve tasted before. He raised his glass and said, “There are Triads, and then there are Triads. And Four Prosperities has been a huge help in finding the truth.”</w:t>
      </w:r>
    </w:p>
    <w:p w:rsidR="006462D6" w:rsidRPr="0059282B" w:rsidRDefault="006462D6" w:rsidP="00A61445">
      <w:pPr>
        <w:pStyle w:val="Bodytext1"/>
        <w:rPr>
          <w:rFonts w:cs="Times New Roman"/>
        </w:rPr>
      </w:pPr>
      <w:r w:rsidRPr="0059282B">
        <w:rPr>
          <w:rFonts w:cs="Times New Roman"/>
        </w:rPr>
        <w:t>Dog put his glass down, and said, “They may have been a help, but I won’t drink to a Triad. I’m sorry, Matson.”</w:t>
      </w:r>
    </w:p>
    <w:p w:rsidR="006462D6" w:rsidRPr="0059282B" w:rsidRDefault="006462D6" w:rsidP="00A61445">
      <w:pPr>
        <w:pStyle w:val="Bodytext1"/>
        <w:rPr>
          <w:rFonts w:cs="Times New Roman"/>
        </w:rPr>
      </w:pPr>
      <w:r w:rsidRPr="0059282B">
        <w:rPr>
          <w:rFonts w:cs="Times New Roman"/>
        </w:rPr>
        <w:t>Kwong interrupted, “Matson, you know that one of my areas of extreme interest is crimes performed by Triads. That interest goes back a long way. It began with my first meeting with Dog. It’s a long story, and I’ll tell it to you some time, but another time, if you don’t mind.”</w:t>
      </w:r>
    </w:p>
    <w:p w:rsidR="006462D6" w:rsidRPr="0059282B" w:rsidRDefault="006462D6" w:rsidP="00A61445">
      <w:pPr>
        <w:pStyle w:val="Bodytext1"/>
        <w:rPr>
          <w:rFonts w:cs="Times New Roman"/>
        </w:rPr>
      </w:pPr>
      <w:r w:rsidRPr="0059282B">
        <w:rPr>
          <w:rFonts w:cs="Times New Roman"/>
        </w:rPr>
        <w:t>“Sorry if I put my foot in it,” said Matson.</w:t>
      </w:r>
    </w:p>
    <w:p w:rsidR="006462D6" w:rsidRPr="0059282B" w:rsidRDefault="006462D6" w:rsidP="00A61445">
      <w:pPr>
        <w:pStyle w:val="Bodytext1"/>
        <w:rPr>
          <w:rFonts w:cs="Times New Roman"/>
        </w:rPr>
      </w:pPr>
      <w:r w:rsidRPr="0059282B">
        <w:rPr>
          <w:rFonts w:cs="Times New Roman"/>
        </w:rPr>
        <w:t xml:space="preserve">“That’s all right, son,” said Dog. “Now I would like to propose a toast to someone I know we’ll all drink to. Here’s to </w:t>
      </w:r>
      <w:proofErr w:type="gramStart"/>
      <w:r w:rsidRPr="0059282B">
        <w:rPr>
          <w:rFonts w:cs="Times New Roman"/>
        </w:rPr>
        <w:t>Lan</w:t>
      </w:r>
      <w:proofErr w:type="gramEnd"/>
      <w:r w:rsidRPr="0059282B">
        <w:rPr>
          <w:rFonts w:cs="Times New Roman"/>
        </w:rPr>
        <w:t>, a very courageous young woman. Here’s to a good life for Lan.”</w:t>
      </w:r>
    </w:p>
    <w:p w:rsidR="006462D6" w:rsidRPr="0059282B" w:rsidRDefault="006462D6" w:rsidP="00A61445">
      <w:pPr>
        <w:pStyle w:val="Bodytext1"/>
        <w:rPr>
          <w:rFonts w:cs="Times New Roman"/>
        </w:rPr>
      </w:pPr>
      <w:r w:rsidRPr="0059282B">
        <w:rPr>
          <w:rFonts w:cs="Times New Roman"/>
        </w:rPr>
        <w:t>And they all said, “Hear, hear.”</w:t>
      </w:r>
    </w:p>
    <w:p w:rsidR="00E23571" w:rsidRPr="0059282B" w:rsidRDefault="00AD2844" w:rsidP="00A61445">
      <w:pPr>
        <w:pStyle w:val="Bodytext1"/>
        <w:rPr>
          <w:rFonts w:cs="Times New Roman"/>
        </w:rPr>
      </w:pPr>
      <w:r w:rsidRPr="0059282B">
        <w:rPr>
          <w:rFonts w:cs="Times New Roman"/>
        </w:rPr>
        <w:t>Matson finished his sampler and ordered one more with three different tasters, then switched to beer. He was beginning to get hungry and felt a little more affected by the alcohol than usu</w:t>
      </w:r>
      <w:r w:rsidR="00C75283" w:rsidRPr="0059282B">
        <w:rPr>
          <w:rFonts w:cs="Times New Roman"/>
        </w:rPr>
        <w:t>al, since his stomach was empty.</w:t>
      </w:r>
      <w:r w:rsidRPr="0059282B">
        <w:rPr>
          <w:rFonts w:cs="Times New Roman"/>
        </w:rPr>
        <w:t xml:space="preserve"> </w:t>
      </w:r>
      <w:r w:rsidR="00C75283" w:rsidRPr="0059282B">
        <w:rPr>
          <w:rFonts w:cs="Times New Roman"/>
        </w:rPr>
        <w:t>B</w:t>
      </w:r>
      <w:r w:rsidRPr="0059282B">
        <w:rPr>
          <w:rFonts w:cs="Times New Roman"/>
        </w:rPr>
        <w:t xml:space="preserve">ut he sat fascinated as he saw a whole new side of Kwong. Dog was definitely Kwong’s match, and both of them drank and laughed and traded loving insults long after they should have been under the table. </w:t>
      </w:r>
      <w:r w:rsidR="00E23571" w:rsidRPr="0059282B">
        <w:rPr>
          <w:rFonts w:cs="Times New Roman"/>
        </w:rPr>
        <w:t xml:space="preserve">By the time Dog </w:t>
      </w:r>
      <w:r w:rsidRPr="0059282B">
        <w:rPr>
          <w:rFonts w:cs="Times New Roman"/>
        </w:rPr>
        <w:t>finally signaled to James for the check</w:t>
      </w:r>
      <w:r w:rsidR="00E23571" w:rsidRPr="0059282B">
        <w:rPr>
          <w:rFonts w:cs="Times New Roman"/>
        </w:rPr>
        <w:t>, Matson was beginning to think it was a good thing that the two men normally worked at opposite ends of the country</w:t>
      </w:r>
      <w:r w:rsidRPr="0059282B">
        <w:rPr>
          <w:rFonts w:cs="Times New Roman"/>
        </w:rPr>
        <w:t xml:space="preserve">. </w:t>
      </w:r>
      <w:r w:rsidR="00E23571" w:rsidRPr="0059282B">
        <w:rPr>
          <w:rFonts w:cs="Times New Roman"/>
        </w:rPr>
        <w:t>Dog</w:t>
      </w:r>
      <w:r w:rsidRPr="0059282B">
        <w:rPr>
          <w:rFonts w:cs="Times New Roman"/>
        </w:rPr>
        <w:t xml:space="preserve"> paid for the drinks </w:t>
      </w:r>
      <w:r w:rsidR="00E23571" w:rsidRPr="0059282B">
        <w:rPr>
          <w:rFonts w:cs="Times New Roman"/>
        </w:rPr>
        <w:t>and ignored</w:t>
      </w:r>
      <w:r w:rsidRPr="0059282B">
        <w:rPr>
          <w:rFonts w:cs="Times New Roman"/>
        </w:rPr>
        <w:t xml:space="preserve"> Kwong</w:t>
      </w:r>
      <w:r w:rsidR="00E23571" w:rsidRPr="0059282B">
        <w:rPr>
          <w:rFonts w:cs="Times New Roman"/>
        </w:rPr>
        <w:t>’s</w:t>
      </w:r>
      <w:r w:rsidRPr="0059282B">
        <w:rPr>
          <w:rFonts w:cs="Times New Roman"/>
        </w:rPr>
        <w:t xml:space="preserve"> insistence that they split it 50-50</w:t>
      </w:r>
      <w:r w:rsidR="00E23571" w:rsidRPr="0059282B">
        <w:rPr>
          <w:rFonts w:cs="Times New Roman"/>
        </w:rPr>
        <w:t xml:space="preserve">, and they drove a short way to a place specializing in roast duck. </w:t>
      </w:r>
    </w:p>
    <w:p w:rsidR="00AD2844" w:rsidRPr="0059282B" w:rsidRDefault="00E23571" w:rsidP="00A61445">
      <w:pPr>
        <w:pStyle w:val="Bodytext1"/>
        <w:rPr>
          <w:rFonts w:cs="Times New Roman"/>
        </w:rPr>
      </w:pPr>
      <w:r w:rsidRPr="0059282B">
        <w:rPr>
          <w:rFonts w:cs="Times New Roman"/>
        </w:rPr>
        <w:lastRenderedPageBreak/>
        <w:t>During dinner, Kwong said, “Dog, I’d be very happy to have you with us when we talk to Xiao tomorrow, but I feel that more discretion is advised. We’ll be talking to him as acquaintances from Hong Kong, not official representatives of the People’s Republic.”</w:t>
      </w:r>
    </w:p>
    <w:p w:rsidR="00E23571" w:rsidRPr="0059282B" w:rsidRDefault="00E23571" w:rsidP="00A61445">
      <w:pPr>
        <w:pStyle w:val="Bodytext1"/>
        <w:rPr>
          <w:rFonts w:cs="Times New Roman"/>
        </w:rPr>
      </w:pPr>
      <w:r w:rsidRPr="0059282B">
        <w:rPr>
          <w:rFonts w:cs="Times New Roman"/>
        </w:rPr>
        <w:t>“I think you’re right, Maestro. But you have my number if you need anything.”</w:t>
      </w:r>
    </w:p>
    <w:p w:rsidR="007A5196" w:rsidRPr="0059282B" w:rsidRDefault="007A5196" w:rsidP="00247538">
      <w:pPr>
        <w:pStyle w:val="Chapter"/>
      </w:pPr>
      <w:r w:rsidRPr="0059282B">
        <w:t>*</w:t>
      </w:r>
    </w:p>
    <w:p w:rsidR="00B64D7E" w:rsidRPr="0059282B" w:rsidRDefault="00B64D7E" w:rsidP="00A61445">
      <w:pPr>
        <w:pStyle w:val="Bodytext1"/>
        <w:rPr>
          <w:rFonts w:cs="Times New Roman"/>
        </w:rPr>
      </w:pPr>
      <w:r w:rsidRPr="0059282B">
        <w:rPr>
          <w:rFonts w:cs="Times New Roman"/>
        </w:rPr>
        <w:t>At ten minutes to ten on Wednesday morning, Kwong and Matson arrived at Xiao’s suite of offices and approached the reception desk.</w:t>
      </w:r>
    </w:p>
    <w:p w:rsidR="00B64D7E" w:rsidRPr="0059282B" w:rsidRDefault="00B64D7E" w:rsidP="00A61445">
      <w:pPr>
        <w:pStyle w:val="Bodytext1"/>
        <w:rPr>
          <w:rFonts w:cs="Times New Roman"/>
        </w:rPr>
      </w:pPr>
      <w:r w:rsidRPr="0059282B">
        <w:rPr>
          <w:rFonts w:cs="Times New Roman"/>
        </w:rPr>
        <w:t xml:space="preserve">“Good morning, gentlemen,” </w:t>
      </w:r>
      <w:r w:rsidR="002F1DE4" w:rsidRPr="0059282B">
        <w:rPr>
          <w:rFonts w:cs="Times New Roman"/>
        </w:rPr>
        <w:t>s</w:t>
      </w:r>
      <w:r w:rsidRPr="0059282B">
        <w:rPr>
          <w:rFonts w:cs="Times New Roman"/>
        </w:rPr>
        <w:t>aid</w:t>
      </w:r>
      <w:r w:rsidR="002F1DE4" w:rsidRPr="0059282B">
        <w:rPr>
          <w:rFonts w:cs="Times New Roman"/>
        </w:rPr>
        <w:t xml:space="preserve"> the man behind the desk</w:t>
      </w:r>
      <w:r w:rsidRPr="0059282B">
        <w:rPr>
          <w:rFonts w:cs="Times New Roman"/>
        </w:rPr>
        <w:t xml:space="preserve">. </w:t>
      </w:r>
      <w:r w:rsidR="00C75283" w:rsidRPr="0059282B">
        <w:rPr>
          <w:rFonts w:cs="Times New Roman"/>
        </w:rPr>
        <w:t>As he looked up, h</w:t>
      </w:r>
      <w:r w:rsidR="00C24EDD" w:rsidRPr="0059282B">
        <w:rPr>
          <w:rFonts w:cs="Times New Roman"/>
        </w:rPr>
        <w:t xml:space="preserve">is glasses caught the light and turned into mirrors. </w:t>
      </w:r>
      <w:r w:rsidRPr="0059282B">
        <w:rPr>
          <w:rFonts w:cs="Times New Roman"/>
        </w:rPr>
        <w:t xml:space="preserve">“I’m Mr. Chun, one of the </w:t>
      </w:r>
      <w:r w:rsidR="00902DBC" w:rsidRPr="0059282B">
        <w:rPr>
          <w:rFonts w:cs="Times New Roman"/>
        </w:rPr>
        <w:t>V</w:t>
      </w:r>
      <w:r w:rsidRPr="0059282B">
        <w:rPr>
          <w:rFonts w:cs="Times New Roman"/>
        </w:rPr>
        <w:t xml:space="preserve">ice </w:t>
      </w:r>
      <w:r w:rsidR="00902DBC" w:rsidRPr="0059282B">
        <w:rPr>
          <w:rFonts w:cs="Times New Roman"/>
        </w:rPr>
        <w:t>P</w:t>
      </w:r>
      <w:r w:rsidRPr="0059282B">
        <w:rPr>
          <w:rFonts w:cs="Times New Roman"/>
        </w:rPr>
        <w:t>remier’s aides, and you are?”</w:t>
      </w:r>
    </w:p>
    <w:p w:rsidR="00B64D7E" w:rsidRPr="0059282B" w:rsidRDefault="00B64D7E" w:rsidP="00A61445">
      <w:pPr>
        <w:pStyle w:val="Bodytext1"/>
        <w:rPr>
          <w:rFonts w:cs="Times New Roman"/>
        </w:rPr>
      </w:pPr>
      <w:r w:rsidRPr="0059282B">
        <w:rPr>
          <w:rFonts w:cs="Times New Roman"/>
        </w:rPr>
        <w:t>“Lawrence Kwong and Matson Tai,” said Kwong. “I called yesterday. We have an appointment at ten.”</w:t>
      </w:r>
    </w:p>
    <w:p w:rsidR="00B64D7E" w:rsidRPr="0059282B" w:rsidRDefault="00B64D7E" w:rsidP="00A61445">
      <w:pPr>
        <w:pStyle w:val="Bodytext1"/>
        <w:rPr>
          <w:rFonts w:cs="Times New Roman"/>
        </w:rPr>
      </w:pPr>
      <w:r w:rsidRPr="0059282B">
        <w:rPr>
          <w:rFonts w:cs="Times New Roman"/>
        </w:rPr>
        <w:t xml:space="preserve">“Yes, so I see. I’m afraid that the </w:t>
      </w:r>
      <w:r w:rsidR="00902DBC" w:rsidRPr="0059282B">
        <w:rPr>
          <w:rFonts w:cs="Times New Roman"/>
        </w:rPr>
        <w:t>V</w:t>
      </w:r>
      <w:r w:rsidRPr="0059282B">
        <w:rPr>
          <w:rFonts w:cs="Times New Roman"/>
        </w:rPr>
        <w:t xml:space="preserve">ice </w:t>
      </w:r>
      <w:r w:rsidR="00902DBC" w:rsidRPr="0059282B">
        <w:rPr>
          <w:rFonts w:cs="Times New Roman"/>
        </w:rPr>
        <w:t>P</w:t>
      </w:r>
      <w:r w:rsidRPr="0059282B">
        <w:rPr>
          <w:rFonts w:cs="Times New Roman"/>
        </w:rPr>
        <w:t>remier’s prior meeting is running a little long, but he should be available at about ten after.”</w:t>
      </w:r>
    </w:p>
    <w:p w:rsidR="00B64D7E" w:rsidRPr="0059282B" w:rsidRDefault="00B64D7E" w:rsidP="00A61445">
      <w:pPr>
        <w:pStyle w:val="Bodytext1"/>
        <w:rPr>
          <w:rFonts w:cs="Times New Roman"/>
        </w:rPr>
      </w:pPr>
      <w:r w:rsidRPr="0059282B">
        <w:rPr>
          <w:rFonts w:cs="Times New Roman"/>
        </w:rPr>
        <w:t>“Fine,” said Kwong. “We’ll just wait over there,” and the two of them took two chairs in the empty waiting area.</w:t>
      </w:r>
    </w:p>
    <w:p w:rsidR="00B64D7E" w:rsidRPr="0059282B" w:rsidRDefault="00B64D7E" w:rsidP="00A61445">
      <w:pPr>
        <w:pStyle w:val="Bodytext1"/>
        <w:rPr>
          <w:rFonts w:cs="Times New Roman"/>
        </w:rPr>
      </w:pPr>
      <w:r w:rsidRPr="0059282B">
        <w:rPr>
          <w:rFonts w:cs="Times New Roman"/>
        </w:rPr>
        <w:t>Being this close to the ruling power of the entire country made Matson feel jittery. His heart seemed to beat faster than normal, and he worked hard not to bite his nails. About fifteen minutes later, he saw Chun pick up the phone and talk briefly. He nodded and motioned to the two of them, and said, “You can go in now, gentlemen. It’s the second door on the left.”</w:t>
      </w:r>
    </w:p>
    <w:p w:rsidR="00B64D7E" w:rsidRPr="0059282B" w:rsidRDefault="00B64D7E" w:rsidP="00A61445">
      <w:pPr>
        <w:pStyle w:val="Bodytext1"/>
        <w:rPr>
          <w:rFonts w:cs="Times New Roman"/>
        </w:rPr>
      </w:pPr>
      <w:r w:rsidRPr="0059282B">
        <w:rPr>
          <w:rFonts w:cs="Times New Roman"/>
        </w:rPr>
        <w:t>Matson followed Kwong back to the door and let him open it, then followed him in.</w:t>
      </w:r>
    </w:p>
    <w:p w:rsidR="00B64D7E" w:rsidRPr="0059282B" w:rsidRDefault="00B64D7E" w:rsidP="00A61445">
      <w:pPr>
        <w:pStyle w:val="Bodytext1"/>
        <w:rPr>
          <w:rFonts w:cs="Times New Roman"/>
        </w:rPr>
      </w:pPr>
      <w:r w:rsidRPr="0059282B">
        <w:rPr>
          <w:rFonts w:cs="Times New Roman"/>
        </w:rPr>
        <w:t>“Lawrence! What a big surprise!”</w:t>
      </w:r>
    </w:p>
    <w:p w:rsidR="00B64D7E" w:rsidRPr="0059282B" w:rsidRDefault="00B64D7E" w:rsidP="00A61445">
      <w:pPr>
        <w:pStyle w:val="Bodytext1"/>
        <w:rPr>
          <w:rFonts w:cs="Times New Roman"/>
        </w:rPr>
      </w:pPr>
      <w:r w:rsidRPr="0059282B">
        <w:rPr>
          <w:rFonts w:cs="Times New Roman"/>
        </w:rPr>
        <w:t>Xiao got up and walked around a very large, modern desk to join them and shook hands with spirit.</w:t>
      </w:r>
    </w:p>
    <w:p w:rsidR="00B64D7E" w:rsidRPr="0059282B" w:rsidRDefault="00B64D7E" w:rsidP="00A61445">
      <w:pPr>
        <w:pStyle w:val="Bodytext1"/>
        <w:rPr>
          <w:rFonts w:cs="Times New Roman"/>
        </w:rPr>
      </w:pPr>
      <w:r w:rsidRPr="0059282B">
        <w:rPr>
          <w:rFonts w:cs="Times New Roman"/>
        </w:rPr>
        <w:t>“Philip,” said Kwong. “It’s very good of you to see us at such short notice.”</w:t>
      </w:r>
    </w:p>
    <w:p w:rsidR="00B64D7E" w:rsidRPr="0059282B" w:rsidRDefault="00B64D7E" w:rsidP="00A61445">
      <w:pPr>
        <w:pStyle w:val="Bodytext1"/>
        <w:rPr>
          <w:rFonts w:cs="Times New Roman"/>
        </w:rPr>
      </w:pPr>
      <w:r w:rsidRPr="0059282B">
        <w:rPr>
          <w:rFonts w:cs="Times New Roman"/>
        </w:rPr>
        <w:t>“Not at all. I’m curious to hear why you’re back in Beijing.”</w:t>
      </w:r>
    </w:p>
    <w:p w:rsidR="00B64D7E" w:rsidRPr="0059282B" w:rsidRDefault="00877881" w:rsidP="00A61445">
      <w:pPr>
        <w:pStyle w:val="Bodytext1"/>
        <w:rPr>
          <w:rFonts w:cs="Times New Roman"/>
        </w:rPr>
      </w:pPr>
      <w:r w:rsidRPr="0059282B">
        <w:rPr>
          <w:rFonts w:cs="Times New Roman"/>
        </w:rPr>
        <w:t xml:space="preserve"> </w:t>
      </w:r>
      <w:r w:rsidR="00B64D7E" w:rsidRPr="0059282B">
        <w:rPr>
          <w:rFonts w:cs="Times New Roman"/>
        </w:rPr>
        <w:t>“Philip, this is the young associate I</w:t>
      </w:r>
      <w:r w:rsidR="00C75283" w:rsidRPr="0059282B">
        <w:rPr>
          <w:rFonts w:cs="Times New Roman"/>
        </w:rPr>
        <w:t xml:space="preserve"> spoke of when I was here last, </w:t>
      </w:r>
      <w:r w:rsidR="00B64D7E" w:rsidRPr="0059282B">
        <w:rPr>
          <w:rFonts w:cs="Times New Roman"/>
        </w:rPr>
        <w:t>Matson Tai. Matson, Vice Premier Xiao.”</w:t>
      </w:r>
    </w:p>
    <w:p w:rsidR="00B64D7E" w:rsidRPr="0059282B" w:rsidRDefault="00B64D7E" w:rsidP="00A61445">
      <w:pPr>
        <w:pStyle w:val="Bodytext1"/>
        <w:rPr>
          <w:rFonts w:cs="Times New Roman"/>
        </w:rPr>
      </w:pPr>
      <w:r w:rsidRPr="0059282B">
        <w:rPr>
          <w:rFonts w:cs="Times New Roman"/>
        </w:rPr>
        <w:t xml:space="preserve">Xiao shook Matson’s hand and said, “When I saw you come in, I </w:t>
      </w:r>
      <w:r w:rsidR="00E423D5" w:rsidRPr="0059282B">
        <w:rPr>
          <w:rFonts w:cs="Times New Roman"/>
        </w:rPr>
        <w:t>k</w:t>
      </w:r>
      <w:r w:rsidRPr="0059282B">
        <w:rPr>
          <w:rFonts w:cs="Times New Roman"/>
        </w:rPr>
        <w:t>new you had to be the famous Matson</w:t>
      </w:r>
      <w:r w:rsidR="00391E44" w:rsidRPr="0059282B">
        <w:rPr>
          <w:rFonts w:cs="Times New Roman"/>
        </w:rPr>
        <w:t xml:space="preserve"> that</w:t>
      </w:r>
      <w:r w:rsidRPr="0059282B">
        <w:rPr>
          <w:rFonts w:cs="Times New Roman"/>
        </w:rPr>
        <w:t xml:space="preserve"> Kwon</w:t>
      </w:r>
      <w:r w:rsidR="00733FA1" w:rsidRPr="0059282B">
        <w:rPr>
          <w:rFonts w:cs="Times New Roman"/>
        </w:rPr>
        <w:t>g</w:t>
      </w:r>
      <w:r w:rsidRPr="0059282B">
        <w:rPr>
          <w:rFonts w:cs="Times New Roman"/>
        </w:rPr>
        <w:t xml:space="preserve"> talked about. It’s a pleasure. And call me Philip. Enough of this </w:t>
      </w:r>
      <w:r w:rsidR="00902DBC" w:rsidRPr="0059282B">
        <w:rPr>
          <w:rFonts w:cs="Times New Roman"/>
        </w:rPr>
        <w:t>P</w:t>
      </w:r>
      <w:r w:rsidRPr="0059282B">
        <w:rPr>
          <w:rFonts w:cs="Times New Roman"/>
        </w:rPr>
        <w:t>remier stuff.”</w:t>
      </w:r>
    </w:p>
    <w:p w:rsidR="00B64D7E" w:rsidRPr="0059282B" w:rsidRDefault="00B64D7E" w:rsidP="00A61445">
      <w:pPr>
        <w:pStyle w:val="Bodytext1"/>
        <w:rPr>
          <w:rFonts w:cs="Times New Roman"/>
        </w:rPr>
      </w:pPr>
      <w:r w:rsidRPr="0059282B">
        <w:rPr>
          <w:rFonts w:cs="Times New Roman"/>
        </w:rPr>
        <w:lastRenderedPageBreak/>
        <w:t>“At your reques</w:t>
      </w:r>
      <w:r w:rsidR="00C02FB8" w:rsidRPr="0059282B">
        <w:rPr>
          <w:rFonts w:cs="Times New Roman"/>
        </w:rPr>
        <w:t xml:space="preserve">t, Philip. But </w:t>
      </w:r>
      <w:r w:rsidR="005F548F" w:rsidRPr="0059282B">
        <w:rPr>
          <w:rFonts w:cs="Times New Roman"/>
        </w:rPr>
        <w:t>I</w:t>
      </w:r>
      <w:r w:rsidR="00C02FB8" w:rsidRPr="0059282B">
        <w:rPr>
          <w:rFonts w:cs="Times New Roman"/>
        </w:rPr>
        <w:t xml:space="preserve"> must </w:t>
      </w:r>
      <w:r w:rsidR="005F548F" w:rsidRPr="0059282B">
        <w:rPr>
          <w:rFonts w:cs="Times New Roman"/>
        </w:rPr>
        <w:t>say</w:t>
      </w:r>
      <w:r w:rsidR="00C02FB8" w:rsidRPr="0059282B">
        <w:rPr>
          <w:rFonts w:cs="Times New Roman"/>
        </w:rPr>
        <w:t xml:space="preserve"> it’s a</w:t>
      </w:r>
      <w:r w:rsidRPr="0059282B">
        <w:rPr>
          <w:rFonts w:cs="Times New Roman"/>
        </w:rPr>
        <w:t xml:space="preserve"> </w:t>
      </w:r>
      <w:r w:rsidR="00C02FB8" w:rsidRPr="0059282B">
        <w:rPr>
          <w:rFonts w:cs="Times New Roman"/>
        </w:rPr>
        <w:t>great</w:t>
      </w:r>
      <w:r w:rsidR="00E354DE" w:rsidRPr="0059282B">
        <w:rPr>
          <w:rFonts w:cs="Times New Roman"/>
        </w:rPr>
        <w:t xml:space="preserve"> </w:t>
      </w:r>
      <w:r w:rsidR="00C02FB8" w:rsidRPr="0059282B">
        <w:rPr>
          <w:rFonts w:cs="Times New Roman"/>
        </w:rPr>
        <w:t>honor</w:t>
      </w:r>
      <w:r w:rsidRPr="0059282B">
        <w:rPr>
          <w:rFonts w:cs="Times New Roman"/>
        </w:rPr>
        <w:t xml:space="preserve"> to meet you.”</w:t>
      </w:r>
    </w:p>
    <w:p w:rsidR="00B64D7E" w:rsidRPr="0059282B" w:rsidRDefault="00B64D7E" w:rsidP="00A61445">
      <w:pPr>
        <w:pStyle w:val="Bodytext1"/>
        <w:rPr>
          <w:rFonts w:cs="Times New Roman"/>
        </w:rPr>
      </w:pPr>
      <w:r w:rsidRPr="0059282B">
        <w:rPr>
          <w:rFonts w:cs="Times New Roman"/>
        </w:rPr>
        <w:t>“Can I offer either of you anything to drink? Some tea or coffee?”</w:t>
      </w:r>
    </w:p>
    <w:p w:rsidR="00B64D7E" w:rsidRPr="0059282B" w:rsidRDefault="00B64D7E" w:rsidP="00A61445">
      <w:pPr>
        <w:pStyle w:val="Bodytext1"/>
        <w:rPr>
          <w:rFonts w:cs="Times New Roman"/>
        </w:rPr>
      </w:pPr>
      <w:r w:rsidRPr="0059282B">
        <w:rPr>
          <w:rFonts w:cs="Times New Roman"/>
        </w:rPr>
        <w:t>“No, thank you,” answered Kwong. “I’ve been drinking tea all morning.”</w:t>
      </w:r>
    </w:p>
    <w:p w:rsidR="00B64D7E" w:rsidRPr="0059282B" w:rsidRDefault="00B64D7E" w:rsidP="00A61445">
      <w:pPr>
        <w:pStyle w:val="Bodytext1"/>
        <w:rPr>
          <w:rFonts w:cs="Times New Roman"/>
        </w:rPr>
      </w:pPr>
      <w:r w:rsidRPr="0059282B">
        <w:rPr>
          <w:rFonts w:cs="Times New Roman"/>
        </w:rPr>
        <w:t>“So, tell me. Of course, I heard that the quartz was stolen. Sometimes I’m shocked at the disorder we have to put up with. What progress have you made in finding it?” Xiao</w:t>
      </w:r>
      <w:r w:rsidR="003F78AA" w:rsidRPr="0059282B">
        <w:rPr>
          <w:rFonts w:cs="Times New Roman"/>
        </w:rPr>
        <w:t xml:space="preserve"> turned</w:t>
      </w:r>
      <w:r w:rsidRPr="0059282B">
        <w:rPr>
          <w:rFonts w:cs="Times New Roman"/>
        </w:rPr>
        <w:t xml:space="preserve"> and sat back down behind his desk.</w:t>
      </w:r>
    </w:p>
    <w:p w:rsidR="00B64D7E" w:rsidRPr="0059282B" w:rsidRDefault="00B64D7E" w:rsidP="00A61445">
      <w:pPr>
        <w:pStyle w:val="Bodytext1"/>
        <w:rPr>
          <w:rFonts w:cs="Times New Roman"/>
        </w:rPr>
      </w:pPr>
      <w:r w:rsidRPr="0059282B">
        <w:rPr>
          <w:rFonts w:cs="Times New Roman"/>
        </w:rPr>
        <w:t>“Quite a lot. In fact, when this meeting is concluded, we’ll send a truck to the home where it now stands. A home near Huangshan that you own.”</w:t>
      </w:r>
    </w:p>
    <w:p w:rsidR="00B64D7E" w:rsidRPr="0059282B" w:rsidRDefault="00B64D7E" w:rsidP="00A61445">
      <w:pPr>
        <w:pStyle w:val="Bodytext1"/>
        <w:rPr>
          <w:rFonts w:cs="Times New Roman"/>
        </w:rPr>
      </w:pPr>
      <w:r w:rsidRPr="0059282B">
        <w:rPr>
          <w:rFonts w:cs="Times New Roman"/>
        </w:rPr>
        <w:t xml:space="preserve">Xiao’s eyebrows raised, but he showed no other emotion. </w:t>
      </w:r>
    </w:p>
    <w:p w:rsidR="00B64D7E" w:rsidRPr="0059282B" w:rsidRDefault="00B64D7E" w:rsidP="00A61445">
      <w:pPr>
        <w:pStyle w:val="Bodytext1"/>
        <w:rPr>
          <w:rFonts w:cs="Times New Roman"/>
        </w:rPr>
      </w:pPr>
      <w:r w:rsidRPr="0059282B">
        <w:rPr>
          <w:rFonts w:cs="Times New Roman"/>
        </w:rPr>
        <w:t>“Yesterday, we arrested Deputy Commander Sung and five of his officers for the theft. He’s confessed everything and has given us that address, as well as the address of a warehouse where the rest of the exhibit is being stored.”</w:t>
      </w:r>
    </w:p>
    <w:p w:rsidR="00B64D7E" w:rsidRPr="0059282B" w:rsidRDefault="00B64D7E" w:rsidP="00A61445">
      <w:pPr>
        <w:pStyle w:val="Bodytext1"/>
        <w:rPr>
          <w:rFonts w:cs="Times New Roman"/>
        </w:rPr>
      </w:pPr>
      <w:r w:rsidRPr="0059282B">
        <w:rPr>
          <w:rFonts w:cs="Times New Roman"/>
        </w:rPr>
        <w:t>“Amazing! You two have done an admirable job,” said Xiao, opening a drawer and removing a gun from it.</w:t>
      </w:r>
    </w:p>
    <w:p w:rsidR="00B64D7E" w:rsidRPr="0059282B" w:rsidRDefault="00B64D7E" w:rsidP="00A61445">
      <w:pPr>
        <w:pStyle w:val="Bodytext1"/>
        <w:rPr>
          <w:rFonts w:cs="Times New Roman"/>
        </w:rPr>
      </w:pPr>
      <w:r w:rsidRPr="0059282B">
        <w:rPr>
          <w:rFonts w:cs="Times New Roman"/>
        </w:rPr>
        <w:t xml:space="preserve">Matson looked at the gun. He wasn’t used to looking down the barrel, but he had learned in university to recognize the standard military </w:t>
      </w:r>
      <w:r w:rsidR="005F5A72" w:rsidRPr="0059282B">
        <w:rPr>
          <w:rFonts w:cs="Times New Roman"/>
        </w:rPr>
        <w:t xml:space="preserve">9 mm Norinco pistol. </w:t>
      </w:r>
      <w:r w:rsidRPr="0059282B">
        <w:rPr>
          <w:rFonts w:cs="Times New Roman"/>
        </w:rPr>
        <w:t>Suddenly, he felt less afraid of this influential man who knew how to bluster but then needed to pull out a gun.</w:t>
      </w:r>
    </w:p>
    <w:p w:rsidR="00B64D7E" w:rsidRPr="0059282B" w:rsidRDefault="00B64D7E" w:rsidP="00A61445">
      <w:pPr>
        <w:pStyle w:val="Bodytext1"/>
        <w:rPr>
          <w:rFonts w:cs="Times New Roman"/>
        </w:rPr>
      </w:pPr>
      <w:r w:rsidRPr="0059282B">
        <w:rPr>
          <w:rFonts w:cs="Times New Roman"/>
        </w:rPr>
        <w:t xml:space="preserve">“Before you shoot anyone or anything,” he said, “you should also know that we’ve interviewed </w:t>
      </w:r>
      <w:proofErr w:type="gramStart"/>
      <w:r w:rsidRPr="0059282B">
        <w:rPr>
          <w:rFonts w:cs="Times New Roman"/>
        </w:rPr>
        <w:t>Lan</w:t>
      </w:r>
      <w:proofErr w:type="gramEnd"/>
      <w:r w:rsidRPr="0059282B">
        <w:rPr>
          <w:rFonts w:cs="Times New Roman"/>
        </w:rPr>
        <w:t xml:space="preserve"> at Red Incense, and all seven young women who were being held prisoner at that club have been released.”</w:t>
      </w:r>
    </w:p>
    <w:p w:rsidR="00B64D7E" w:rsidRPr="0059282B" w:rsidRDefault="00B64D7E" w:rsidP="00A61445">
      <w:pPr>
        <w:pStyle w:val="Bodytext1"/>
        <w:rPr>
          <w:rFonts w:cs="Times New Roman"/>
        </w:rPr>
      </w:pPr>
      <w:r w:rsidRPr="0059282B">
        <w:rPr>
          <w:rFonts w:cs="Times New Roman"/>
        </w:rPr>
        <w:t>Xiao’s hand wavered, but he said nothing.</w:t>
      </w:r>
    </w:p>
    <w:p w:rsidR="00B64D7E" w:rsidRPr="0059282B" w:rsidRDefault="00B64D7E" w:rsidP="00A61445">
      <w:pPr>
        <w:pStyle w:val="Bodytext1"/>
        <w:rPr>
          <w:rFonts w:cs="Times New Roman"/>
        </w:rPr>
      </w:pPr>
      <w:r w:rsidRPr="0059282B">
        <w:rPr>
          <w:rFonts w:cs="Times New Roman"/>
        </w:rPr>
        <w:t>Then Kwong spoke up, “There is one more important item that you need to hear from us, Philip. Peter Ng, the president of Dongwu Oil Company, and two of his chief executives, have confessed to 50 million pounds worth of bribes to you for stalling progress on the development of electric cars in China.”</w:t>
      </w:r>
    </w:p>
    <w:p w:rsidR="00B64D7E" w:rsidRPr="0059282B" w:rsidRDefault="00B64D7E" w:rsidP="00A61445">
      <w:pPr>
        <w:pStyle w:val="Bodytext1"/>
        <w:rPr>
          <w:rFonts w:cs="Times New Roman"/>
        </w:rPr>
      </w:pPr>
      <w:r w:rsidRPr="0059282B">
        <w:rPr>
          <w:rFonts w:cs="Times New Roman"/>
        </w:rPr>
        <w:t>“Only three? But, if memory serves, there were four executives who signed the agreement.”</w:t>
      </w:r>
    </w:p>
    <w:p w:rsidR="00B64D7E" w:rsidRPr="0059282B" w:rsidRDefault="00B64D7E" w:rsidP="00A61445">
      <w:pPr>
        <w:pStyle w:val="Bodytext1"/>
        <w:rPr>
          <w:rFonts w:cs="Times New Roman"/>
        </w:rPr>
      </w:pPr>
      <w:r w:rsidRPr="0059282B">
        <w:rPr>
          <w:rFonts w:cs="Times New Roman"/>
        </w:rPr>
        <w:t>“That’s true,” agreed Kwong. “But Mr. Suen had serious questions about his ability to accept what he had done, and the other three murdered him.”</w:t>
      </w:r>
    </w:p>
    <w:p w:rsidR="00B64D7E" w:rsidRPr="0059282B" w:rsidRDefault="00B64D7E" w:rsidP="00A61445">
      <w:pPr>
        <w:pStyle w:val="Bodytext1"/>
        <w:rPr>
          <w:rFonts w:cs="Times New Roman"/>
        </w:rPr>
      </w:pPr>
      <w:r w:rsidRPr="0059282B">
        <w:rPr>
          <w:rFonts w:cs="Times New Roman"/>
        </w:rPr>
        <w:t>“How unfortunate. Does the widow need any assistance?”</w:t>
      </w:r>
    </w:p>
    <w:p w:rsidR="00B64D7E" w:rsidRPr="0059282B" w:rsidRDefault="00B64D7E" w:rsidP="00A61445">
      <w:pPr>
        <w:pStyle w:val="Bodytext1"/>
        <w:rPr>
          <w:rFonts w:cs="Times New Roman"/>
        </w:rPr>
      </w:pPr>
      <w:r w:rsidRPr="0059282B">
        <w:rPr>
          <w:rFonts w:cs="Times New Roman"/>
        </w:rPr>
        <w:t>“No. As you said yourself, her husband was an executive, and he had quite a good pension plan.”</w:t>
      </w:r>
    </w:p>
    <w:p w:rsidR="00B64D7E" w:rsidRPr="0059282B" w:rsidRDefault="00B64D7E" w:rsidP="00A61445">
      <w:pPr>
        <w:pStyle w:val="Bodytext1"/>
        <w:rPr>
          <w:rFonts w:cs="Times New Roman"/>
        </w:rPr>
      </w:pPr>
      <w:r w:rsidRPr="0059282B">
        <w:rPr>
          <w:rFonts w:cs="Times New Roman"/>
        </w:rPr>
        <w:lastRenderedPageBreak/>
        <w:t>“I’m happy to hear that,” said Xiao, and he turned the barrel and shot himself in the chest, knocking his chair back to the floor.</w:t>
      </w:r>
    </w:p>
    <w:p w:rsidR="00B64D7E" w:rsidRPr="0059282B" w:rsidRDefault="00B64D7E" w:rsidP="00A61445">
      <w:pPr>
        <w:pStyle w:val="Bodytext1"/>
        <w:rPr>
          <w:rFonts w:cs="Times New Roman"/>
        </w:rPr>
      </w:pPr>
      <w:r w:rsidRPr="0059282B">
        <w:rPr>
          <w:rFonts w:cs="Times New Roman"/>
        </w:rPr>
        <w:t>Matson snapped his fingers. He thought he would never forget the smell of the smoke from that gunshot.</w:t>
      </w:r>
    </w:p>
    <w:p w:rsidR="00B64D7E" w:rsidRPr="0059282B" w:rsidRDefault="005F5A72" w:rsidP="00247538">
      <w:pPr>
        <w:pStyle w:val="Chapter"/>
      </w:pPr>
      <w:r w:rsidRPr="0059282B">
        <w:t>*</w:t>
      </w:r>
    </w:p>
    <w:p w:rsidR="00B64D7E" w:rsidRPr="0059282B" w:rsidRDefault="00B64D7E" w:rsidP="00A61445">
      <w:pPr>
        <w:pStyle w:val="Bodytext1"/>
        <w:rPr>
          <w:rFonts w:cs="Times New Roman"/>
        </w:rPr>
      </w:pPr>
      <w:r w:rsidRPr="0059282B">
        <w:rPr>
          <w:rFonts w:cs="Times New Roman"/>
        </w:rPr>
        <w:t xml:space="preserve">Matson came into police headquarters in Tsim Sha Tsui at eight o’clock and walked back to the lunchroom and poured himself some coffee. He blew on it as he walked back to his office, pulled off his coat and sat down. He </w:t>
      </w:r>
      <w:r w:rsidR="00AB6E21" w:rsidRPr="0059282B">
        <w:rPr>
          <w:rFonts w:cs="Times New Roman"/>
        </w:rPr>
        <w:t>turned</w:t>
      </w:r>
      <w:r w:rsidRPr="0059282B">
        <w:rPr>
          <w:rFonts w:cs="Times New Roman"/>
        </w:rPr>
        <w:t xml:space="preserve"> on his computer and sipped his coffee while he waited for it to warm up. The phone rang, and he picked up the receiver.</w:t>
      </w:r>
    </w:p>
    <w:p w:rsidR="00B64D7E" w:rsidRPr="0059282B" w:rsidRDefault="00B64D7E" w:rsidP="00A61445">
      <w:pPr>
        <w:pStyle w:val="Bodytext1"/>
        <w:rPr>
          <w:rFonts w:cs="Times New Roman"/>
        </w:rPr>
      </w:pPr>
      <w:r w:rsidRPr="0059282B">
        <w:rPr>
          <w:rFonts w:cs="Times New Roman"/>
        </w:rPr>
        <w:t>“This is Matson.”</w:t>
      </w:r>
    </w:p>
    <w:p w:rsidR="00B64D7E" w:rsidRPr="0059282B" w:rsidRDefault="00B64D7E" w:rsidP="00A61445">
      <w:pPr>
        <w:pStyle w:val="Bodytext1"/>
        <w:rPr>
          <w:rFonts w:cs="Times New Roman"/>
        </w:rPr>
      </w:pPr>
      <w:r w:rsidRPr="0059282B">
        <w:rPr>
          <w:rFonts w:cs="Times New Roman"/>
        </w:rPr>
        <w:t>“Matson! This is Laura! Have you seen the newspaper?”</w:t>
      </w:r>
    </w:p>
    <w:p w:rsidR="00B64D7E" w:rsidRPr="0059282B" w:rsidRDefault="00B64D7E" w:rsidP="00A61445">
      <w:pPr>
        <w:pStyle w:val="Bodytext1"/>
        <w:rPr>
          <w:rFonts w:cs="Times New Roman"/>
        </w:rPr>
      </w:pPr>
      <w:r w:rsidRPr="0059282B">
        <w:rPr>
          <w:rFonts w:cs="Times New Roman"/>
        </w:rPr>
        <w:t>“Oh, hi</w:t>
      </w:r>
      <w:r w:rsidR="00AB6E21" w:rsidRPr="0059282B">
        <w:rPr>
          <w:rFonts w:cs="Times New Roman"/>
        </w:rPr>
        <w:t>,</w:t>
      </w:r>
      <w:r w:rsidRPr="0059282B">
        <w:rPr>
          <w:rFonts w:cs="Times New Roman"/>
        </w:rPr>
        <w:t xml:space="preserve"> Laura. No, I just sat down at my desk.”</w:t>
      </w:r>
    </w:p>
    <w:p w:rsidR="00B64D7E" w:rsidRPr="0059282B" w:rsidRDefault="00B64D7E" w:rsidP="00A61445">
      <w:pPr>
        <w:pStyle w:val="Bodytext1"/>
        <w:rPr>
          <w:rFonts w:cs="Times New Roman"/>
        </w:rPr>
      </w:pPr>
      <w:r w:rsidRPr="0059282B">
        <w:rPr>
          <w:rFonts w:cs="Times New Roman"/>
        </w:rPr>
        <w:t xml:space="preserve">“Then I’ll read it to you! Big headline. It reads, ‘Kwong and Tai Bring Treasure Back to Hong Kong!’ The subhead is ‘Military Operation Dismantled.’ Wow! You’re famous! It goes on to talk about the Qin Quartz and the exhibit that’ll be opening in Hong Kong thanks to you, and so </w:t>
      </w:r>
      <w:r w:rsidR="00AB6E21" w:rsidRPr="0059282B">
        <w:rPr>
          <w:rFonts w:cs="Times New Roman"/>
        </w:rPr>
        <w:t>on</w:t>
      </w:r>
      <w:r w:rsidRPr="0059282B">
        <w:rPr>
          <w:rFonts w:cs="Times New Roman"/>
        </w:rPr>
        <w:t xml:space="preserve"> and so forth. Where’s the good part? Oh, here. ‘Matson Tai, a young specialist with the Hong Kong Police was instrumental in solving the case, finding important evidence and using advanced interviewing techniques.”</w:t>
      </w:r>
    </w:p>
    <w:p w:rsidR="00B64D7E" w:rsidRPr="0059282B" w:rsidRDefault="00B64D7E" w:rsidP="00A61445">
      <w:pPr>
        <w:pStyle w:val="Bodytext1"/>
        <w:rPr>
          <w:rFonts w:cs="Times New Roman"/>
        </w:rPr>
      </w:pPr>
      <w:r w:rsidRPr="0059282B">
        <w:rPr>
          <w:rFonts w:cs="Times New Roman"/>
        </w:rPr>
        <w:t>She paused, “Oh, I’m so excited! Matson, do you do Christmas?”</w:t>
      </w:r>
    </w:p>
    <w:p w:rsidR="00B64D7E" w:rsidRPr="0059282B" w:rsidRDefault="00B64D7E" w:rsidP="00A61445">
      <w:pPr>
        <w:pStyle w:val="Bodytext1"/>
        <w:rPr>
          <w:rFonts w:cs="Times New Roman"/>
        </w:rPr>
      </w:pPr>
      <w:r w:rsidRPr="0059282B">
        <w:rPr>
          <w:rFonts w:cs="Times New Roman"/>
        </w:rPr>
        <w:t>“What?”</w:t>
      </w:r>
    </w:p>
    <w:p w:rsidR="00B64D7E" w:rsidRPr="0059282B" w:rsidRDefault="00B64D7E" w:rsidP="00A61445">
      <w:pPr>
        <w:pStyle w:val="Bodytext1"/>
        <w:rPr>
          <w:rFonts w:cs="Times New Roman"/>
        </w:rPr>
      </w:pPr>
      <w:r w:rsidRPr="0059282B">
        <w:rPr>
          <w:rFonts w:cs="Times New Roman"/>
        </w:rPr>
        <w:t>“Do you like Christmas?”</w:t>
      </w:r>
    </w:p>
    <w:p w:rsidR="00B64D7E" w:rsidRPr="0059282B" w:rsidRDefault="00B64D7E" w:rsidP="00A61445">
      <w:pPr>
        <w:pStyle w:val="Bodytext1"/>
        <w:rPr>
          <w:rFonts w:cs="Times New Roman"/>
        </w:rPr>
      </w:pPr>
      <w:r w:rsidRPr="0059282B">
        <w:rPr>
          <w:rFonts w:cs="Times New Roman"/>
        </w:rPr>
        <w:t>“Sure. The more holidays, the better, I always say.”</w:t>
      </w:r>
    </w:p>
    <w:p w:rsidR="00B64D7E" w:rsidRPr="0059282B" w:rsidRDefault="00B64D7E" w:rsidP="00A61445">
      <w:pPr>
        <w:pStyle w:val="Bodytext1"/>
        <w:rPr>
          <w:rFonts w:cs="Times New Roman"/>
        </w:rPr>
      </w:pPr>
      <w:r w:rsidRPr="0059282B">
        <w:rPr>
          <w:rFonts w:cs="Times New Roman"/>
        </w:rPr>
        <w:t xml:space="preserve">“Could you come to my house on Christmas Eve for dinner? My parents want to get to know the </w:t>
      </w:r>
      <w:r w:rsidR="00422FA7" w:rsidRPr="0059282B">
        <w:rPr>
          <w:rFonts w:cs="Times New Roman"/>
        </w:rPr>
        <w:t>super sleuth</w:t>
      </w:r>
      <w:r w:rsidRPr="0059282B">
        <w:rPr>
          <w:rFonts w:cs="Times New Roman"/>
        </w:rPr>
        <w:t xml:space="preserve"> that I’m dating.”</w:t>
      </w:r>
    </w:p>
    <w:p w:rsidR="00B64D7E" w:rsidRPr="0059282B" w:rsidRDefault="00B64D7E" w:rsidP="00A61445">
      <w:pPr>
        <w:pStyle w:val="Bodytext1"/>
        <w:rPr>
          <w:rFonts w:cs="Times New Roman"/>
        </w:rPr>
      </w:pPr>
      <w:r w:rsidRPr="0059282B">
        <w:rPr>
          <w:rFonts w:cs="Times New Roman"/>
        </w:rPr>
        <w:t>“Sure, I’d love to come.”</w:t>
      </w:r>
    </w:p>
    <w:p w:rsidR="00B64D7E" w:rsidRPr="0059282B" w:rsidRDefault="00B64D7E" w:rsidP="00A61445">
      <w:pPr>
        <w:pStyle w:val="Bodytext1"/>
        <w:rPr>
          <w:rFonts w:cs="Times New Roman"/>
        </w:rPr>
      </w:pPr>
      <w:r w:rsidRPr="0059282B">
        <w:rPr>
          <w:rFonts w:cs="Times New Roman"/>
        </w:rPr>
        <w:t>“Early? Maybe six?”</w:t>
      </w:r>
    </w:p>
    <w:p w:rsidR="00B64D7E" w:rsidRPr="0059282B" w:rsidRDefault="00B64D7E" w:rsidP="00A61445">
      <w:pPr>
        <w:pStyle w:val="Bodytext1"/>
        <w:rPr>
          <w:rFonts w:cs="Times New Roman"/>
        </w:rPr>
      </w:pPr>
      <w:r w:rsidRPr="0059282B">
        <w:rPr>
          <w:rFonts w:cs="Times New Roman"/>
        </w:rPr>
        <w:t>“That would be great. Oh, and Laura?”</w:t>
      </w:r>
    </w:p>
    <w:p w:rsidR="00B64D7E" w:rsidRPr="0059282B" w:rsidRDefault="00B64D7E" w:rsidP="00A61445">
      <w:pPr>
        <w:pStyle w:val="Bodytext1"/>
        <w:rPr>
          <w:rFonts w:cs="Times New Roman"/>
        </w:rPr>
      </w:pPr>
      <w:r w:rsidRPr="0059282B">
        <w:rPr>
          <w:rFonts w:cs="Times New Roman"/>
        </w:rPr>
        <w:t>“Yes, Matson?”</w:t>
      </w:r>
    </w:p>
    <w:p w:rsidR="00B64D7E" w:rsidRPr="0059282B" w:rsidRDefault="00B64D7E" w:rsidP="00A61445">
      <w:pPr>
        <w:pStyle w:val="Bodytext1"/>
        <w:rPr>
          <w:rFonts w:cs="Times New Roman"/>
        </w:rPr>
      </w:pPr>
      <w:r w:rsidRPr="0059282B">
        <w:rPr>
          <w:rFonts w:cs="Times New Roman"/>
        </w:rPr>
        <w:t>“Do you have any mistletoe?”</w:t>
      </w:r>
    </w:p>
    <w:p w:rsidR="00E803BF" w:rsidRPr="0059282B" w:rsidRDefault="00B64D7E" w:rsidP="00A61445">
      <w:pPr>
        <w:pStyle w:val="Bodytext1"/>
        <w:rPr>
          <w:rFonts w:cs="Times New Roman"/>
        </w:rPr>
      </w:pPr>
      <w:r w:rsidRPr="0059282B">
        <w:rPr>
          <w:rFonts w:cs="Times New Roman"/>
        </w:rPr>
        <w:t>Matson could hear the smile in her voice, “Not yet, but I’ll get some.”</w:t>
      </w:r>
    </w:p>
    <w:p w:rsidR="00B64D7E" w:rsidRPr="0059282B" w:rsidRDefault="00B64D7E" w:rsidP="00A61445">
      <w:pPr>
        <w:pStyle w:val="Bodytext1"/>
        <w:rPr>
          <w:rFonts w:cs="Times New Roman"/>
        </w:rPr>
      </w:pPr>
      <w:r w:rsidRPr="0059282B">
        <w:rPr>
          <w:rFonts w:cs="Times New Roman"/>
        </w:rPr>
        <w:lastRenderedPageBreak/>
        <w:t>After they said goodbye, Matson picked up a paper off the stack in the lunchroom. Lt. Lee saw him in the hallway and said, “Congratulations. For once, something good about the police.”</w:t>
      </w:r>
    </w:p>
    <w:p w:rsidR="00B64D7E" w:rsidRPr="0059282B" w:rsidRDefault="00B64D7E" w:rsidP="00A61445">
      <w:pPr>
        <w:pStyle w:val="Bodytext1"/>
        <w:rPr>
          <w:rFonts w:cs="Times New Roman"/>
        </w:rPr>
      </w:pPr>
      <w:r w:rsidRPr="0059282B">
        <w:rPr>
          <w:rFonts w:cs="Times New Roman"/>
        </w:rPr>
        <w:t>“You should have gotten a lot of the credit for all of this.”</w:t>
      </w:r>
    </w:p>
    <w:p w:rsidR="00B64D7E" w:rsidRPr="0059282B" w:rsidRDefault="00B64D7E" w:rsidP="00A61445">
      <w:pPr>
        <w:pStyle w:val="Bodytext1"/>
        <w:rPr>
          <w:rFonts w:cs="Times New Roman"/>
        </w:rPr>
      </w:pPr>
      <w:r w:rsidRPr="0059282B">
        <w:rPr>
          <w:rFonts w:cs="Times New Roman"/>
        </w:rPr>
        <w:t>“I’d rather slither around in the shadows and let you handsome guys deal with the media. I sleep better that way.”</w:t>
      </w:r>
    </w:p>
    <w:p w:rsidR="00B64D7E" w:rsidRPr="0059282B" w:rsidRDefault="00B64D7E" w:rsidP="00A61445">
      <w:pPr>
        <w:pStyle w:val="Bodytext1"/>
        <w:rPr>
          <w:rFonts w:cs="Times New Roman"/>
        </w:rPr>
      </w:pPr>
      <w:r w:rsidRPr="0059282B">
        <w:rPr>
          <w:rFonts w:cs="Times New Roman"/>
        </w:rPr>
        <w:t>Matson laughed and said, “Thanks, Lee, I’ll remember that.”</w:t>
      </w:r>
    </w:p>
    <w:p w:rsidR="00B64D7E" w:rsidRPr="0059282B" w:rsidRDefault="00B64D7E" w:rsidP="00A61445">
      <w:pPr>
        <w:pStyle w:val="Bodytext1"/>
        <w:rPr>
          <w:rFonts w:cs="Times New Roman"/>
        </w:rPr>
      </w:pPr>
      <w:r w:rsidRPr="0059282B">
        <w:rPr>
          <w:rFonts w:cs="Times New Roman"/>
        </w:rPr>
        <w:t>He went back to his office and started looking through the paper. There was a small piece of news on page 6. The headline read, “Vice Premier Suffers Fatal Stroke.” A very nice piece of discretion, thought Matson. He knew then that in his own brilliant styl</w:t>
      </w:r>
      <w:r w:rsidR="00C75283" w:rsidRPr="0059282B">
        <w:rPr>
          <w:rFonts w:cs="Times New Roman"/>
        </w:rPr>
        <w:t xml:space="preserve">e, Kwong had given Xiao a way </w:t>
      </w:r>
      <w:r w:rsidR="00886E40" w:rsidRPr="0059282B">
        <w:rPr>
          <w:rFonts w:cs="Times New Roman"/>
        </w:rPr>
        <w:t>to avoid losing face</w:t>
      </w:r>
      <w:r w:rsidRPr="0059282B">
        <w:rPr>
          <w:rFonts w:cs="Times New Roman"/>
        </w:rPr>
        <w:t xml:space="preserve">. He hadn’t thought about it at the time, but now he was sure. Stick with Kwong, he thought to himself, and you might learn something yet.  He decided this was too important for finger snapping, and he punched one hand into the other. </w:t>
      </w:r>
    </w:p>
    <w:p w:rsidR="00B64D7E" w:rsidRPr="0059282B" w:rsidRDefault="00B64D7E" w:rsidP="00A61445">
      <w:pPr>
        <w:pStyle w:val="Bodytext1"/>
        <w:rPr>
          <w:rFonts w:cs="Times New Roman"/>
        </w:rPr>
      </w:pPr>
      <w:r w:rsidRPr="0059282B">
        <w:rPr>
          <w:rFonts w:cs="Times New Roman"/>
        </w:rPr>
        <w:t xml:space="preserve">Just then, Kwong’s portly frame filled his doorway. </w:t>
      </w:r>
    </w:p>
    <w:p w:rsidR="00B64D7E" w:rsidRPr="0059282B" w:rsidRDefault="00B64D7E" w:rsidP="00A61445">
      <w:pPr>
        <w:pStyle w:val="Bodytext1"/>
        <w:rPr>
          <w:rFonts w:cs="Times New Roman"/>
        </w:rPr>
      </w:pPr>
      <w:r w:rsidRPr="0059282B">
        <w:rPr>
          <w:rFonts w:cs="Times New Roman"/>
        </w:rPr>
        <w:t>“Are you busy Saturday evening?” asked Kwong.</w:t>
      </w:r>
    </w:p>
    <w:p w:rsidR="00B64D7E" w:rsidRPr="0059282B" w:rsidRDefault="00B64D7E" w:rsidP="00A61445">
      <w:pPr>
        <w:pStyle w:val="Bodytext1"/>
        <w:rPr>
          <w:rFonts w:cs="Times New Roman"/>
        </w:rPr>
      </w:pPr>
      <w:r w:rsidRPr="0059282B">
        <w:rPr>
          <w:rFonts w:cs="Times New Roman"/>
        </w:rPr>
        <w:t>“No. Nothing.”</w:t>
      </w:r>
    </w:p>
    <w:p w:rsidR="00B64D7E" w:rsidRPr="0059282B" w:rsidRDefault="00B64D7E" w:rsidP="00A61445">
      <w:pPr>
        <w:pStyle w:val="Bodytext1"/>
        <w:rPr>
          <w:rFonts w:cs="Times New Roman"/>
        </w:rPr>
      </w:pPr>
      <w:r w:rsidRPr="0059282B">
        <w:rPr>
          <w:rFonts w:cs="Times New Roman"/>
        </w:rPr>
        <w:t xml:space="preserve">“Good. You and I are invited to a special </w:t>
      </w:r>
      <w:r w:rsidR="005F5A72" w:rsidRPr="0059282B">
        <w:rPr>
          <w:rFonts w:cs="Times New Roman"/>
        </w:rPr>
        <w:t xml:space="preserve">Christmas </w:t>
      </w:r>
      <w:r w:rsidRPr="0059282B">
        <w:rPr>
          <w:rFonts w:cs="Times New Roman"/>
        </w:rPr>
        <w:t>party at the art museum. Miss Wong will be there.”</w:t>
      </w:r>
    </w:p>
    <w:p w:rsidR="00B64D7E" w:rsidRPr="0059282B" w:rsidRDefault="00B64D7E" w:rsidP="00A61445">
      <w:pPr>
        <w:pStyle w:val="Bodytext1"/>
        <w:rPr>
          <w:rFonts w:cs="Times New Roman"/>
        </w:rPr>
      </w:pPr>
      <w:r w:rsidRPr="0059282B">
        <w:rPr>
          <w:rFonts w:cs="Times New Roman"/>
        </w:rPr>
        <w:t>“</w:t>
      </w:r>
      <w:r w:rsidR="005F5A72" w:rsidRPr="0059282B">
        <w:rPr>
          <w:rFonts w:cs="Times New Roman"/>
        </w:rPr>
        <w:t xml:space="preserve">All of a sudden, it’s Christmas everywhere. </w:t>
      </w:r>
      <w:r w:rsidRPr="0059282B">
        <w:rPr>
          <w:rFonts w:cs="Times New Roman"/>
        </w:rPr>
        <w:t>I’ll be happy to be your escort, Inspector,” laughed Matson.</w:t>
      </w:r>
    </w:p>
    <w:p w:rsidR="00B64D7E" w:rsidRPr="0059282B" w:rsidRDefault="00B64D7E" w:rsidP="00A61445">
      <w:pPr>
        <w:pStyle w:val="Bodytext1"/>
        <w:rPr>
          <w:rFonts w:cs="Times New Roman"/>
        </w:rPr>
      </w:pPr>
      <w:r w:rsidRPr="0059282B">
        <w:rPr>
          <w:rFonts w:cs="Times New Roman"/>
        </w:rPr>
        <w:t>“Excellent. By the by, have you seen the paper?”</w:t>
      </w:r>
    </w:p>
    <w:p w:rsidR="00B64D7E" w:rsidRPr="0059282B" w:rsidRDefault="00B64D7E" w:rsidP="00A61445">
      <w:pPr>
        <w:pStyle w:val="Bodytext1"/>
        <w:rPr>
          <w:rFonts w:cs="Times New Roman"/>
        </w:rPr>
      </w:pPr>
      <w:r w:rsidRPr="0059282B">
        <w:rPr>
          <w:rFonts w:cs="Times New Roman"/>
        </w:rPr>
        <w:t>“Oh, yes.”</w:t>
      </w:r>
    </w:p>
    <w:p w:rsidR="00247538" w:rsidRDefault="00B64D7E" w:rsidP="00A61445">
      <w:pPr>
        <w:pStyle w:val="Bodytext1"/>
        <w:rPr>
          <w:rFonts w:cs="Times New Roman"/>
        </w:rPr>
      </w:pPr>
      <w:r w:rsidRPr="0059282B">
        <w:rPr>
          <w:rFonts w:cs="Times New Roman"/>
        </w:rPr>
        <w:t>“I have to tell y</w:t>
      </w:r>
      <w:r w:rsidR="002E28B6" w:rsidRPr="0059282B">
        <w:rPr>
          <w:rFonts w:cs="Times New Roman"/>
        </w:rPr>
        <w:t>ou that I’m quite pleased that they</w:t>
      </w:r>
      <w:r w:rsidRPr="0059282B">
        <w:rPr>
          <w:rFonts w:cs="Times New Roman"/>
        </w:rPr>
        <w:t xml:space="preserve"> put you in along with me. I hate being in the glare of the </w:t>
      </w:r>
      <w:r w:rsidR="00AB6E21" w:rsidRPr="0059282B">
        <w:rPr>
          <w:rFonts w:cs="Times New Roman"/>
        </w:rPr>
        <w:t>spot</w:t>
      </w:r>
      <w:r w:rsidRPr="0059282B">
        <w:rPr>
          <w:rFonts w:cs="Times New Roman"/>
        </w:rPr>
        <w:t>lights by myself. And I must say, Chief Luk is very happy.”</w:t>
      </w:r>
    </w:p>
    <w:p w:rsidR="00247538" w:rsidRDefault="00247538">
      <w:pPr>
        <w:spacing w:after="200" w:line="276" w:lineRule="auto"/>
        <w:ind w:firstLine="0"/>
        <w:rPr>
          <w:rFonts w:cs="Times New Roman"/>
        </w:rPr>
      </w:pPr>
      <w:r>
        <w:rPr>
          <w:rFonts w:cs="Times New Roman"/>
        </w:rPr>
        <w:br w:type="page"/>
      </w:r>
    </w:p>
    <w:p w:rsidR="00B64D7E" w:rsidRPr="0059282B" w:rsidRDefault="00247538" w:rsidP="00247538">
      <w:pPr>
        <w:pStyle w:val="Chapter"/>
      </w:pPr>
      <w:r>
        <w:lastRenderedPageBreak/>
        <w:t>Twenty-four</w:t>
      </w:r>
    </w:p>
    <w:p w:rsidR="005F5A72" w:rsidRPr="0059282B" w:rsidRDefault="005F5A72" w:rsidP="00A61445">
      <w:pPr>
        <w:pStyle w:val="Bodytext1"/>
        <w:rPr>
          <w:rFonts w:cs="Times New Roman"/>
        </w:rPr>
      </w:pPr>
    </w:p>
    <w:p w:rsidR="005F5A72" w:rsidRPr="0059282B" w:rsidRDefault="00B12C3D" w:rsidP="00A61445">
      <w:pPr>
        <w:pStyle w:val="Bodytext1"/>
        <w:rPr>
          <w:rFonts w:cs="Times New Roman"/>
        </w:rPr>
      </w:pPr>
      <w:r w:rsidRPr="0059282B">
        <w:rPr>
          <w:rFonts w:cs="Times New Roman"/>
        </w:rPr>
        <w:t>Matson knocked on the front door of the Chang’s residence. He had a large poinsettia for Mrs. Chang, a bottle of Balvenie Single Malt Scotch for Mr. Chang and a pair of red jade earrings</w:t>
      </w:r>
      <w:r w:rsidR="00596D80" w:rsidRPr="0059282B">
        <w:rPr>
          <w:rFonts w:cs="Times New Roman"/>
        </w:rPr>
        <w:t xml:space="preserve"> Sho Lin had helped him pick out at Chow Ping</w:t>
      </w:r>
      <w:r w:rsidRPr="0059282B">
        <w:rPr>
          <w:rFonts w:cs="Times New Roman"/>
        </w:rPr>
        <w:t xml:space="preserve"> for Laura. The door opened, and Laura put her arms around him in spite of all his packages. </w:t>
      </w:r>
    </w:p>
    <w:p w:rsidR="00B12C3D" w:rsidRPr="0059282B" w:rsidRDefault="00B12C3D" w:rsidP="00A61445">
      <w:pPr>
        <w:pStyle w:val="Bodytext1"/>
        <w:rPr>
          <w:rFonts w:cs="Times New Roman"/>
        </w:rPr>
      </w:pPr>
      <w:r w:rsidRPr="0059282B">
        <w:rPr>
          <w:rFonts w:cs="Times New Roman"/>
        </w:rPr>
        <w:t>“</w:t>
      </w:r>
      <w:r w:rsidR="00D33B96" w:rsidRPr="0059282B">
        <w:rPr>
          <w:rFonts w:cs="Times New Roman"/>
        </w:rPr>
        <w:t>The great detective himself</w:t>
      </w:r>
      <w:r w:rsidRPr="0059282B">
        <w:rPr>
          <w:rFonts w:cs="Times New Roman"/>
        </w:rPr>
        <w:t>!” she said, and gave him a suitably welcoming kiss.</w:t>
      </w:r>
    </w:p>
    <w:p w:rsidR="00B12C3D" w:rsidRPr="0059282B" w:rsidRDefault="00B12C3D" w:rsidP="00A61445">
      <w:pPr>
        <w:pStyle w:val="Bodytext1"/>
        <w:rPr>
          <w:rFonts w:cs="Times New Roman"/>
        </w:rPr>
      </w:pPr>
      <w:r w:rsidRPr="0059282B">
        <w:rPr>
          <w:rFonts w:cs="Times New Roman"/>
        </w:rPr>
        <w:t xml:space="preserve">“Wow! I’ll have to solve crimes more often,” he laughed. </w:t>
      </w:r>
    </w:p>
    <w:p w:rsidR="00B12C3D" w:rsidRPr="0059282B" w:rsidRDefault="00B12C3D" w:rsidP="00A61445">
      <w:pPr>
        <w:pStyle w:val="Bodytext1"/>
        <w:rPr>
          <w:rFonts w:cs="Times New Roman"/>
        </w:rPr>
      </w:pPr>
      <w:r w:rsidRPr="0059282B">
        <w:rPr>
          <w:rFonts w:cs="Times New Roman"/>
        </w:rPr>
        <w:t>As they entered the house, he said, “Just don’t expect them all to be about priceless treasure.”</w:t>
      </w:r>
    </w:p>
    <w:p w:rsidR="003954CE" w:rsidRPr="0059282B" w:rsidRDefault="003954CE" w:rsidP="00A61445">
      <w:pPr>
        <w:pStyle w:val="Bodytext1"/>
        <w:rPr>
          <w:rFonts w:cs="Times New Roman"/>
        </w:rPr>
      </w:pPr>
      <w:r w:rsidRPr="0059282B">
        <w:rPr>
          <w:rFonts w:cs="Times New Roman"/>
        </w:rPr>
        <w:t>She led him into the living room where her parents were waiting, and he handed out the goodies to each of them.</w:t>
      </w:r>
      <w:r w:rsidR="002919E6" w:rsidRPr="0059282B">
        <w:rPr>
          <w:rFonts w:cs="Times New Roman"/>
        </w:rPr>
        <w:t xml:space="preserve"> Looking around, Matson saw that Laura had come by her petite size naturally.</w:t>
      </w:r>
      <w:r w:rsidRPr="0059282B">
        <w:rPr>
          <w:rFonts w:cs="Times New Roman"/>
        </w:rPr>
        <w:t xml:space="preserve"> Jennifer Chang, Laura’s mother, was</w:t>
      </w:r>
      <w:r w:rsidR="002919E6" w:rsidRPr="0059282B">
        <w:rPr>
          <w:rFonts w:cs="Times New Roman"/>
        </w:rPr>
        <w:t xml:space="preserve"> an older version of Laura and was</w:t>
      </w:r>
      <w:r w:rsidRPr="0059282B">
        <w:rPr>
          <w:rFonts w:cs="Times New Roman"/>
        </w:rPr>
        <w:t xml:space="preserve"> suitably impressed by the poinsettia</w:t>
      </w:r>
      <w:r w:rsidR="002919E6" w:rsidRPr="0059282B">
        <w:rPr>
          <w:rFonts w:cs="Times New Roman"/>
        </w:rPr>
        <w:t xml:space="preserve"> and</w:t>
      </w:r>
      <w:r w:rsidRPr="0059282B">
        <w:rPr>
          <w:rFonts w:cs="Times New Roman"/>
        </w:rPr>
        <w:t xml:space="preserve"> found a </w:t>
      </w:r>
      <w:r w:rsidR="002919E6" w:rsidRPr="0059282B">
        <w:rPr>
          <w:rFonts w:cs="Times New Roman"/>
        </w:rPr>
        <w:t>very visible place for it</w:t>
      </w:r>
      <w:r w:rsidR="00611D0A" w:rsidRPr="0059282B">
        <w:rPr>
          <w:rFonts w:cs="Times New Roman"/>
        </w:rPr>
        <w:t xml:space="preserve">. </w:t>
      </w:r>
      <w:r w:rsidRPr="0059282B">
        <w:rPr>
          <w:rFonts w:cs="Times New Roman"/>
        </w:rPr>
        <w:t>Laura’s father, Henry, took a look at the Scotch and gave the bottle a kiss before he put it up on the mantle.</w:t>
      </w:r>
      <w:r w:rsidR="00611D0A" w:rsidRPr="0059282B">
        <w:rPr>
          <w:rFonts w:cs="Times New Roman"/>
        </w:rPr>
        <w:t xml:space="preserve"> Henry couldn’t be taller than five and a half feet, thought Matson.</w:t>
      </w:r>
    </w:p>
    <w:p w:rsidR="003954CE" w:rsidRPr="0059282B" w:rsidRDefault="003954CE" w:rsidP="00A61445">
      <w:pPr>
        <w:pStyle w:val="Bodytext1"/>
        <w:rPr>
          <w:rFonts w:cs="Times New Roman"/>
        </w:rPr>
      </w:pPr>
      <w:r w:rsidRPr="0059282B">
        <w:rPr>
          <w:rFonts w:cs="Times New Roman"/>
        </w:rPr>
        <w:t>“We’ll have to try a little of this before you leave, Matson,” he said.</w:t>
      </w:r>
    </w:p>
    <w:p w:rsidR="003954CE" w:rsidRPr="0059282B" w:rsidRDefault="003954CE" w:rsidP="00A61445">
      <w:pPr>
        <w:pStyle w:val="Bodytext1"/>
        <w:rPr>
          <w:rFonts w:cs="Times New Roman"/>
        </w:rPr>
      </w:pPr>
      <w:r w:rsidRPr="0059282B">
        <w:rPr>
          <w:rFonts w:cs="Times New Roman"/>
        </w:rPr>
        <w:t xml:space="preserve">He sat down with them, and Laura brought him an eggnog in a fancy Christmas mug, just like the mugs the rest of them already had. They were full of questions and very excited about what went on in Beijing and Huangshan. Matson found it strange telling them all about the case, while leaving out </w:t>
      </w:r>
      <w:r w:rsidR="00C75283" w:rsidRPr="0059282B">
        <w:rPr>
          <w:rFonts w:cs="Times New Roman"/>
        </w:rPr>
        <w:t>the entire heart of it, Xiao,</w:t>
      </w:r>
      <w:r w:rsidRPr="0059282B">
        <w:rPr>
          <w:rFonts w:cs="Times New Roman"/>
        </w:rPr>
        <w:t xml:space="preserve"> </w:t>
      </w:r>
      <w:proofErr w:type="gramStart"/>
      <w:r w:rsidRPr="0059282B">
        <w:rPr>
          <w:rFonts w:cs="Times New Roman"/>
        </w:rPr>
        <w:t>Lan</w:t>
      </w:r>
      <w:proofErr w:type="gramEnd"/>
      <w:r w:rsidRPr="0059282B">
        <w:rPr>
          <w:rFonts w:cs="Times New Roman"/>
        </w:rPr>
        <w:t xml:space="preserve"> and Red Incense. He could only talk about the military operation itself, and leave out the fact that he had never visited Huangshan as a part of solving the theft.</w:t>
      </w:r>
    </w:p>
    <w:p w:rsidR="00EF0B3B" w:rsidRPr="0059282B" w:rsidRDefault="00EF0B3B" w:rsidP="00A61445">
      <w:pPr>
        <w:pStyle w:val="Bodytext1"/>
        <w:rPr>
          <w:rFonts w:cs="Times New Roman"/>
        </w:rPr>
      </w:pPr>
      <w:r w:rsidRPr="0059282B">
        <w:rPr>
          <w:rFonts w:cs="Times New Roman"/>
        </w:rPr>
        <w:t>They had dinner with turkey and all the trimmings, and Henry, along with Laura and Matson, had snifters of the Scotch with some kind of pudding that Matson didn’t recognize. Mrs. Chang didn’t care for Scotch, she said, so Henry brought her a sherry.</w:t>
      </w:r>
    </w:p>
    <w:p w:rsidR="00EF0B3B" w:rsidRPr="0059282B" w:rsidRDefault="00EF0B3B" w:rsidP="00A61445">
      <w:pPr>
        <w:pStyle w:val="Bodytext1"/>
        <w:rPr>
          <w:rFonts w:cs="Times New Roman"/>
        </w:rPr>
      </w:pPr>
      <w:r w:rsidRPr="0059282B">
        <w:rPr>
          <w:rFonts w:cs="Times New Roman"/>
        </w:rPr>
        <w:t>Later, when Laura’s parents were going upstairs to bed, Henry said, “Don’t be a stranger, Matson. You’re welcome here anytime.”</w:t>
      </w:r>
    </w:p>
    <w:p w:rsidR="00EF0B3B" w:rsidRPr="0059282B" w:rsidRDefault="00EF0B3B" w:rsidP="00A61445">
      <w:pPr>
        <w:pStyle w:val="Bodytext1"/>
        <w:rPr>
          <w:rFonts w:cs="Times New Roman"/>
        </w:rPr>
      </w:pPr>
      <w:r w:rsidRPr="0059282B">
        <w:rPr>
          <w:rFonts w:cs="Times New Roman"/>
        </w:rPr>
        <w:t>“Thank you, Henry,” said Matson, as he had been asked to call him. “Good night to you both. And Happy Christmas.”</w:t>
      </w:r>
    </w:p>
    <w:p w:rsidR="00EF0B3B" w:rsidRPr="0059282B" w:rsidRDefault="00EF0B3B" w:rsidP="00A61445">
      <w:pPr>
        <w:pStyle w:val="Bodytext1"/>
        <w:rPr>
          <w:rFonts w:cs="Times New Roman"/>
        </w:rPr>
      </w:pPr>
      <w:r w:rsidRPr="0059282B">
        <w:rPr>
          <w:rFonts w:cs="Times New Roman"/>
        </w:rPr>
        <w:lastRenderedPageBreak/>
        <w:t>The Changs even had a small decorated tree, and he and Laura turned down the lights and sat in the colorful glow of its lights, where they embraced and kissed, ignoring the need for the mistletoe’s proximity, which was hanging at the entrance to the kitchen.</w:t>
      </w:r>
    </w:p>
    <w:p w:rsidR="009E27C1" w:rsidRPr="0059282B" w:rsidRDefault="009E27C1" w:rsidP="00A61445">
      <w:pPr>
        <w:pStyle w:val="Bodytext1"/>
        <w:rPr>
          <w:rFonts w:cs="Times New Roman"/>
        </w:rPr>
      </w:pPr>
      <w:r w:rsidRPr="0059282B">
        <w:rPr>
          <w:rFonts w:cs="Times New Roman"/>
        </w:rPr>
        <w:t>Matson sat up and said, “Laura, I really li</w:t>
      </w:r>
      <w:r w:rsidR="00611D0A" w:rsidRPr="0059282B">
        <w:rPr>
          <w:rFonts w:cs="Times New Roman"/>
        </w:rPr>
        <w:t xml:space="preserve">ke you, but I want you to know </w:t>
      </w:r>
      <w:r w:rsidRPr="0059282B">
        <w:rPr>
          <w:rFonts w:cs="Times New Roman"/>
        </w:rPr>
        <w:t>I’m seeing someone else, too.”</w:t>
      </w:r>
    </w:p>
    <w:p w:rsidR="009E27C1" w:rsidRPr="0059282B" w:rsidRDefault="009E27C1" w:rsidP="00A61445">
      <w:pPr>
        <w:pStyle w:val="Bodytext1"/>
        <w:rPr>
          <w:rFonts w:cs="Times New Roman"/>
        </w:rPr>
      </w:pPr>
      <w:r w:rsidRPr="0059282B">
        <w:rPr>
          <w:rFonts w:cs="Times New Roman"/>
        </w:rPr>
        <w:t>She sat up next to him and put her arm around his shoulders and kissed his cheek, “Of course you are, Matson. I’m dating someone else, too, but I love spending time with you.”</w:t>
      </w:r>
    </w:p>
    <w:p w:rsidR="009E27C1" w:rsidRPr="0059282B" w:rsidRDefault="009E27C1" w:rsidP="00A61445">
      <w:pPr>
        <w:pStyle w:val="Bodytext1"/>
        <w:rPr>
          <w:rFonts w:cs="Times New Roman"/>
        </w:rPr>
      </w:pPr>
      <w:r w:rsidRPr="0059282B">
        <w:rPr>
          <w:rFonts w:cs="Times New Roman"/>
        </w:rPr>
        <w:t>Like Charlie had said, “</w:t>
      </w:r>
      <w:r w:rsidR="00611D0A" w:rsidRPr="0059282B">
        <w:rPr>
          <w:rFonts w:cs="Times New Roman"/>
        </w:rPr>
        <w:t>Nothing to worry about</w:t>
      </w:r>
      <w:r w:rsidRPr="0059282B">
        <w:rPr>
          <w:rFonts w:cs="Times New Roman"/>
        </w:rPr>
        <w:t>.”</w:t>
      </w:r>
    </w:p>
    <w:p w:rsidR="009E27C1" w:rsidRPr="0059282B" w:rsidRDefault="009E27C1" w:rsidP="00247538">
      <w:pPr>
        <w:pStyle w:val="Chapter"/>
      </w:pPr>
      <w:r w:rsidRPr="0059282B">
        <w:t>*</w:t>
      </w:r>
    </w:p>
    <w:p w:rsidR="00596D80" w:rsidRPr="0059282B" w:rsidRDefault="00596D80" w:rsidP="00A61445">
      <w:pPr>
        <w:pStyle w:val="Bodytext1"/>
        <w:rPr>
          <w:rFonts w:cs="Times New Roman"/>
        </w:rPr>
      </w:pPr>
      <w:r w:rsidRPr="0059282B">
        <w:rPr>
          <w:rFonts w:cs="Times New Roman"/>
        </w:rPr>
        <w:t>Since Christmas was on Saturday, Kwong had spent the entire day off. The first day in some time that he had actually been able to relax and do nothing he didn’t want to do. He spent the morning over breakfast reading “Heart of Darkness,” caught a cab down to the harbor and took a walk, enjoyi</w:t>
      </w:r>
      <w:r w:rsidR="00F2447C" w:rsidRPr="0059282B">
        <w:rPr>
          <w:rFonts w:cs="Times New Roman"/>
        </w:rPr>
        <w:t>ng the Christmas lights and</w:t>
      </w:r>
      <w:r w:rsidRPr="0059282B">
        <w:rPr>
          <w:rFonts w:cs="Times New Roman"/>
        </w:rPr>
        <w:t xml:space="preserve"> d</w:t>
      </w:r>
      <w:r w:rsidR="00334355" w:rsidRPr="0059282B">
        <w:rPr>
          <w:rFonts w:cs="Times New Roman"/>
        </w:rPr>
        <w:t>ecorated trees on all the boats. He traveled east and up to Old Main Street to Shan Loon Tse Kee Fish Ball, where he had a light lunch and chatted with its owners, who had opened the popular place long before he had moved to Aberdeen.</w:t>
      </w:r>
      <w:r w:rsidR="00B5273D" w:rsidRPr="0059282B">
        <w:rPr>
          <w:rFonts w:cs="Times New Roman"/>
        </w:rPr>
        <w:t xml:space="preserve"> They had impressed thousands of happy customers over the years with their hand-pounded, light and fluffy little balls, served on noodles or in soup.</w:t>
      </w:r>
    </w:p>
    <w:p w:rsidR="00CF693D" w:rsidRPr="0059282B" w:rsidRDefault="00CF693D" w:rsidP="00A61445">
      <w:pPr>
        <w:pStyle w:val="Bodytext1"/>
        <w:rPr>
          <w:rFonts w:cs="Times New Roman"/>
        </w:rPr>
      </w:pPr>
      <w:r w:rsidRPr="0059282B">
        <w:rPr>
          <w:rFonts w:cs="Times New Roman"/>
        </w:rPr>
        <w:t xml:space="preserve">Sitting there, drinking another cup of </w:t>
      </w:r>
      <w:r w:rsidR="00B5273D" w:rsidRPr="0059282B">
        <w:rPr>
          <w:rFonts w:cs="Times New Roman"/>
        </w:rPr>
        <w:t xml:space="preserve">oolong </w:t>
      </w:r>
      <w:r w:rsidRPr="0059282B">
        <w:rPr>
          <w:rFonts w:cs="Times New Roman"/>
        </w:rPr>
        <w:t xml:space="preserve">tea, he called Matson and asked to be picked up at the Star Ferry terminal at 5:30. He closed his eyes and </w:t>
      </w:r>
      <w:r w:rsidR="00611D0A" w:rsidRPr="0059282B">
        <w:rPr>
          <w:rFonts w:cs="Times New Roman"/>
        </w:rPr>
        <w:t>remembered</w:t>
      </w:r>
      <w:r w:rsidR="00B5273D" w:rsidRPr="0059282B">
        <w:rPr>
          <w:rFonts w:cs="Times New Roman"/>
        </w:rPr>
        <w:t xml:space="preserve"> the expression on Xiao’s face </w:t>
      </w:r>
      <w:r w:rsidRPr="0059282B">
        <w:rPr>
          <w:rFonts w:cs="Times New Roman"/>
        </w:rPr>
        <w:t>before he pulled the trigger. Strangely, this man who had been at the top of virtually everything he touched hadn’t looked distraught or upset. Rather, Kwong had seen something in Xiao’s eyes that said</w:t>
      </w:r>
      <w:r w:rsidR="00FD5CCE" w:rsidRPr="0059282B">
        <w:rPr>
          <w:rFonts w:cs="Times New Roman"/>
        </w:rPr>
        <w:t>, “W</w:t>
      </w:r>
      <w:r w:rsidRPr="0059282B">
        <w:rPr>
          <w:rFonts w:cs="Times New Roman"/>
        </w:rPr>
        <w:t>ell, I’ve had it all, so it’s all right.</w:t>
      </w:r>
      <w:r w:rsidR="00FD5CCE" w:rsidRPr="0059282B">
        <w:rPr>
          <w:rFonts w:cs="Times New Roman"/>
        </w:rPr>
        <w:t>”</w:t>
      </w:r>
    </w:p>
    <w:p w:rsidR="00FD5CCE" w:rsidRPr="0059282B" w:rsidRDefault="00FD5CCE" w:rsidP="00247538">
      <w:pPr>
        <w:pStyle w:val="Chapter"/>
      </w:pPr>
      <w:r w:rsidRPr="0059282B">
        <w:t>*</w:t>
      </w:r>
    </w:p>
    <w:p w:rsidR="00FD5CCE" w:rsidRPr="0059282B" w:rsidRDefault="00FD5CCE" w:rsidP="00A61445">
      <w:pPr>
        <w:pStyle w:val="Bodytext1"/>
        <w:rPr>
          <w:rFonts w:cs="Times New Roman"/>
        </w:rPr>
      </w:pPr>
      <w:r w:rsidRPr="0059282B">
        <w:rPr>
          <w:rFonts w:cs="Times New Roman"/>
        </w:rPr>
        <w:t>The two men walked up to the main doors of the museum, and Matson was pleased to see Mary Wong waiting inside for them. Tonight, she looked like a very pretty Santa’s helper in a bright red dre</w:t>
      </w:r>
      <w:r w:rsidR="00BF1439" w:rsidRPr="0059282B">
        <w:rPr>
          <w:rFonts w:cs="Times New Roman"/>
        </w:rPr>
        <w:t>ss</w:t>
      </w:r>
      <w:r w:rsidRPr="0059282B">
        <w:rPr>
          <w:rFonts w:cs="Times New Roman"/>
        </w:rPr>
        <w:t xml:space="preserve"> and a Santa’s cap.</w:t>
      </w:r>
    </w:p>
    <w:p w:rsidR="00FD5CCE" w:rsidRPr="0059282B" w:rsidRDefault="00FD5CCE" w:rsidP="00A61445">
      <w:pPr>
        <w:pStyle w:val="Bodytext1"/>
        <w:rPr>
          <w:rFonts w:cs="Times New Roman"/>
        </w:rPr>
      </w:pPr>
      <w:r w:rsidRPr="0059282B">
        <w:rPr>
          <w:rFonts w:cs="Times New Roman"/>
        </w:rPr>
        <w:t xml:space="preserve">She opened the door for them and hugged each of them in turn, pecking them on the cheek. </w:t>
      </w:r>
    </w:p>
    <w:p w:rsidR="00FD5CCE" w:rsidRPr="0059282B" w:rsidRDefault="00FD5CCE" w:rsidP="00A61445">
      <w:pPr>
        <w:pStyle w:val="Bodytext1"/>
        <w:rPr>
          <w:rFonts w:cs="Times New Roman"/>
        </w:rPr>
      </w:pPr>
      <w:r w:rsidRPr="0059282B">
        <w:rPr>
          <w:rFonts w:cs="Times New Roman"/>
        </w:rPr>
        <w:t>“Of course, I don’t have to tell you that both of you are now members of the museum for life. You’ll never have to pay our exorbitant rates to see another thing,” she laughed. “Come with me, gentlemen. The party is down the hall.”</w:t>
      </w:r>
    </w:p>
    <w:p w:rsidR="00FD5CCE" w:rsidRPr="0059282B" w:rsidRDefault="00FD5CCE" w:rsidP="00A61445">
      <w:pPr>
        <w:pStyle w:val="Bodytext1"/>
        <w:rPr>
          <w:rFonts w:cs="Times New Roman"/>
        </w:rPr>
      </w:pPr>
      <w:r w:rsidRPr="0059282B">
        <w:rPr>
          <w:rFonts w:cs="Times New Roman"/>
        </w:rPr>
        <w:lastRenderedPageBreak/>
        <w:t xml:space="preserve">It was strange to walk through the empty space, normally brimming with visitors. Mary led them around a corner, and they were greeted by a round of applause, which echoed loudly in the large open space. They found later that Leung had gathered the entire museum staff for this thank you party. And in the middle of everything stood the Qin Quartz, not yet situated in its final place for the exhibit, but out in the open and </w:t>
      </w:r>
      <w:r w:rsidR="001714FB" w:rsidRPr="0059282B">
        <w:rPr>
          <w:rFonts w:cs="Times New Roman"/>
        </w:rPr>
        <w:t>looking very proud to be surrounded by admirers.</w:t>
      </w:r>
    </w:p>
    <w:p w:rsidR="001714FB" w:rsidRPr="0059282B" w:rsidRDefault="001714FB" w:rsidP="00A61445">
      <w:pPr>
        <w:pStyle w:val="Bodytext1"/>
        <w:rPr>
          <w:rFonts w:cs="Times New Roman"/>
        </w:rPr>
      </w:pPr>
      <w:r w:rsidRPr="0059282B">
        <w:rPr>
          <w:rFonts w:cs="Times New Roman"/>
        </w:rPr>
        <w:t>“There’s something about the quartz,” said Matson, “th</w:t>
      </w:r>
      <w:r w:rsidR="00F2447C" w:rsidRPr="0059282B">
        <w:rPr>
          <w:rFonts w:cs="Times New Roman"/>
        </w:rPr>
        <w:t>at demands pink C</w:t>
      </w:r>
      <w:r w:rsidRPr="0059282B">
        <w:rPr>
          <w:rFonts w:cs="Times New Roman"/>
        </w:rPr>
        <w:t>hampagne,” as one of the staff handed t</w:t>
      </w:r>
      <w:r w:rsidR="00F2447C" w:rsidRPr="0059282B">
        <w:rPr>
          <w:rFonts w:cs="Times New Roman"/>
        </w:rPr>
        <w:t>hem each glasses of the bubbly</w:t>
      </w:r>
      <w:r w:rsidRPr="0059282B">
        <w:rPr>
          <w:rFonts w:cs="Times New Roman"/>
        </w:rPr>
        <w:t xml:space="preserve"> wine. </w:t>
      </w:r>
    </w:p>
    <w:p w:rsidR="00541BC4" w:rsidRPr="0059282B" w:rsidRDefault="00541BC4" w:rsidP="00A61445">
      <w:pPr>
        <w:pStyle w:val="Bodytext1"/>
        <w:rPr>
          <w:rFonts w:cs="Times New Roman"/>
        </w:rPr>
      </w:pPr>
      <w:r w:rsidRPr="0059282B">
        <w:rPr>
          <w:rFonts w:cs="Times New Roman"/>
        </w:rPr>
        <w:t>“It’s so exciting to actually meet you, Inspector,” said a tall, professional looking woman of about forty. “I’m Patricia Win. I organized all your travel to Beijing. I’ve never been to the city myself, and I was wondering if your accommodations were adequate.”</w:t>
      </w:r>
    </w:p>
    <w:p w:rsidR="00541BC4" w:rsidRPr="0059282B" w:rsidRDefault="00541BC4" w:rsidP="00A61445">
      <w:pPr>
        <w:pStyle w:val="Bodytext1"/>
        <w:rPr>
          <w:rFonts w:cs="Times New Roman"/>
        </w:rPr>
      </w:pPr>
      <w:r w:rsidRPr="0059282B">
        <w:rPr>
          <w:rFonts w:cs="Times New Roman"/>
        </w:rPr>
        <w:t>“Wonderful,” said Kwong. “I played the rich American while I was there, dining at the Morton’s of Chicago which had just opened at the hotel you put me in.”</w:t>
      </w:r>
    </w:p>
    <w:p w:rsidR="00541BC4" w:rsidRPr="0059282B" w:rsidRDefault="00541BC4" w:rsidP="00A61445">
      <w:pPr>
        <w:pStyle w:val="Bodytext1"/>
        <w:rPr>
          <w:rFonts w:cs="Times New Roman"/>
        </w:rPr>
      </w:pPr>
      <w:r w:rsidRPr="0059282B">
        <w:rPr>
          <w:rFonts w:cs="Times New Roman"/>
        </w:rPr>
        <w:t>“Oh, I’m so glad. It’s impossible for us to preview every city we send our clients to. It’s helpful to have comments like that. And of course we’re all happy that your trips to Beijing brought our treasure back to us.”</w:t>
      </w:r>
    </w:p>
    <w:p w:rsidR="001714FB" w:rsidRPr="0059282B" w:rsidRDefault="001714FB" w:rsidP="00A61445">
      <w:pPr>
        <w:pStyle w:val="Bodytext1"/>
        <w:rPr>
          <w:rFonts w:cs="Times New Roman"/>
        </w:rPr>
      </w:pPr>
      <w:r w:rsidRPr="0059282B">
        <w:rPr>
          <w:rFonts w:cs="Times New Roman"/>
        </w:rPr>
        <w:t xml:space="preserve">They mingled with the staff, hearing every kind of congratulations and well done and thank you one could expect to hear. A few of the people kept their glasses filled and also offered them </w:t>
      </w:r>
      <w:r w:rsidR="00F2447C" w:rsidRPr="0059282B">
        <w:rPr>
          <w:rFonts w:cs="Times New Roman"/>
        </w:rPr>
        <w:t>some very tasty appetizers</w:t>
      </w:r>
      <w:r w:rsidR="009F12AA" w:rsidRPr="0059282B">
        <w:rPr>
          <w:rFonts w:cs="Times New Roman"/>
        </w:rPr>
        <w:t>. Soon after they arrived, Gordon Leung had greeted them both, and later Matson had seen him chatting with Kwong.</w:t>
      </w:r>
    </w:p>
    <w:p w:rsidR="009F12AA" w:rsidRPr="0059282B" w:rsidRDefault="009F12AA" w:rsidP="00A61445">
      <w:pPr>
        <w:pStyle w:val="Bodytext1"/>
        <w:rPr>
          <w:rFonts w:cs="Times New Roman"/>
        </w:rPr>
      </w:pPr>
      <w:r w:rsidRPr="0059282B">
        <w:rPr>
          <w:rFonts w:cs="Times New Roman"/>
        </w:rPr>
        <w:t xml:space="preserve">At about seven o’clock, Leung stepped up on a raised dais at the rear of the hall. </w:t>
      </w:r>
      <w:r w:rsidR="00F2447C" w:rsidRPr="0059282B">
        <w:rPr>
          <w:rFonts w:cs="Times New Roman"/>
        </w:rPr>
        <w:t>H</w:t>
      </w:r>
      <w:r w:rsidRPr="0059282B">
        <w:rPr>
          <w:rFonts w:cs="Times New Roman"/>
        </w:rPr>
        <w:t xml:space="preserve">e welcomed everyone that was </w:t>
      </w:r>
      <w:r w:rsidR="00F2447C" w:rsidRPr="0059282B">
        <w:rPr>
          <w:rFonts w:cs="Times New Roman"/>
        </w:rPr>
        <w:t>t</w:t>
      </w:r>
      <w:r w:rsidRPr="0059282B">
        <w:rPr>
          <w:rFonts w:cs="Times New Roman"/>
        </w:rPr>
        <w:t>here and pointed to the guest of honor, the Qin Quartz, to huge applause. Then he called for Kwong and Matson to join him, which they did to another round of applause.</w:t>
      </w:r>
    </w:p>
    <w:p w:rsidR="009F12AA" w:rsidRPr="0059282B" w:rsidRDefault="009F12AA" w:rsidP="00A61445">
      <w:pPr>
        <w:pStyle w:val="Bodytext1"/>
        <w:rPr>
          <w:rFonts w:cs="Times New Roman"/>
        </w:rPr>
      </w:pPr>
      <w:r w:rsidRPr="0059282B">
        <w:rPr>
          <w:rFonts w:cs="Times New Roman"/>
        </w:rPr>
        <w:t>“All of you know,” Leung said,</w:t>
      </w:r>
      <w:r w:rsidR="00F2447C" w:rsidRPr="0059282B">
        <w:rPr>
          <w:rFonts w:cs="Times New Roman"/>
        </w:rPr>
        <w:t xml:space="preserve"> “what Inspector Kwong and M</w:t>
      </w:r>
      <w:r w:rsidRPr="0059282B">
        <w:rPr>
          <w:rFonts w:cs="Times New Roman"/>
        </w:rPr>
        <w:t>r</w:t>
      </w:r>
      <w:r w:rsidR="00F2447C" w:rsidRPr="0059282B">
        <w:rPr>
          <w:rFonts w:cs="Times New Roman"/>
        </w:rPr>
        <w:t>.</w:t>
      </w:r>
      <w:r w:rsidRPr="0059282B">
        <w:rPr>
          <w:rFonts w:cs="Times New Roman"/>
        </w:rPr>
        <w:t xml:space="preserve"> Tai did for us here at the museum. </w:t>
      </w:r>
      <w:r w:rsidR="00C342CE" w:rsidRPr="0059282B">
        <w:rPr>
          <w:rFonts w:cs="Times New Roman"/>
        </w:rPr>
        <w:t xml:space="preserve">But I don’t think you realize how big this really is. </w:t>
      </w:r>
      <w:r w:rsidRPr="0059282B">
        <w:rPr>
          <w:rFonts w:cs="Times New Roman"/>
        </w:rPr>
        <w:t>I want you all to know that the exhibit will open on January 1st, and we are already sold out until mid-May!”</w:t>
      </w:r>
    </w:p>
    <w:p w:rsidR="00C342CE" w:rsidRPr="0059282B" w:rsidRDefault="00C342CE" w:rsidP="00A61445">
      <w:pPr>
        <w:pStyle w:val="Bodytext1"/>
        <w:rPr>
          <w:rFonts w:cs="Times New Roman"/>
        </w:rPr>
      </w:pPr>
      <w:r w:rsidRPr="0059282B">
        <w:rPr>
          <w:rFonts w:cs="Times New Roman"/>
        </w:rPr>
        <w:t>Matson was tempted to cover his ears, the cheers and the clapping were so loud.</w:t>
      </w:r>
    </w:p>
    <w:p w:rsidR="00C342CE" w:rsidRPr="0059282B" w:rsidRDefault="00C342CE" w:rsidP="00A61445">
      <w:pPr>
        <w:pStyle w:val="Bodytext1"/>
        <w:rPr>
          <w:rFonts w:cs="Times New Roman"/>
        </w:rPr>
      </w:pPr>
      <w:r w:rsidRPr="0059282B">
        <w:rPr>
          <w:rFonts w:cs="Times New Roman"/>
        </w:rPr>
        <w:t>“I’d like to ask Mary Wong to come up and give each of these gentlemen a little Christmas present. It’s only a small token of appreciation for what is in our hearts.”</w:t>
      </w:r>
    </w:p>
    <w:p w:rsidR="00C342CE" w:rsidRPr="0059282B" w:rsidRDefault="00C342CE" w:rsidP="00A61445">
      <w:pPr>
        <w:pStyle w:val="Bodytext1"/>
        <w:rPr>
          <w:rFonts w:cs="Times New Roman"/>
        </w:rPr>
      </w:pPr>
      <w:r w:rsidRPr="0059282B">
        <w:rPr>
          <w:rFonts w:cs="Times New Roman"/>
        </w:rPr>
        <w:lastRenderedPageBreak/>
        <w:t>Mary stepped up onto the stage and turned to the Matson and Kwong. “I have two plaques that the museum would like to present to you. They read, ‘The Hong Kong Museum of Art is honored by your presence in our fine city and wants to thank you for everything you have accomplished to promote the great art of China and the education of its people.’”</w:t>
      </w:r>
    </w:p>
    <w:p w:rsidR="00C342CE" w:rsidRPr="0059282B" w:rsidRDefault="00C342CE" w:rsidP="00A61445">
      <w:pPr>
        <w:pStyle w:val="Bodytext1"/>
        <w:rPr>
          <w:rFonts w:cs="Times New Roman"/>
        </w:rPr>
      </w:pPr>
      <w:r w:rsidRPr="0059282B">
        <w:rPr>
          <w:rFonts w:cs="Times New Roman"/>
        </w:rPr>
        <w:t>She handed each of them a plaque and shook their hands. Matson was surprised to feel her hand shaking as she took his. He smiled at her and said, “Thank you.”</w:t>
      </w:r>
    </w:p>
    <w:p w:rsidR="00C342CE" w:rsidRPr="0059282B" w:rsidRDefault="00917C8C" w:rsidP="00A61445">
      <w:pPr>
        <w:pStyle w:val="Bodytext1"/>
        <w:rPr>
          <w:rFonts w:cs="Times New Roman"/>
        </w:rPr>
      </w:pPr>
      <w:r w:rsidRPr="0059282B">
        <w:rPr>
          <w:rFonts w:cs="Times New Roman"/>
        </w:rPr>
        <w:t xml:space="preserve">They stepped down from the platform to more cheers. Matson glanced at Kwong to see how he was holding up. I can see why he finds this kind of thing boring. It certainly gets old fast, he thought. </w:t>
      </w:r>
    </w:p>
    <w:p w:rsidR="00917C8C" w:rsidRPr="0059282B" w:rsidRDefault="00917C8C" w:rsidP="00A61445">
      <w:pPr>
        <w:pStyle w:val="Bodytext1"/>
        <w:rPr>
          <w:rFonts w:cs="Times New Roman"/>
        </w:rPr>
      </w:pPr>
      <w:r w:rsidRPr="0059282B">
        <w:rPr>
          <w:rFonts w:cs="Times New Roman"/>
        </w:rPr>
        <w:t xml:space="preserve">The get together started breaking up soon after. One of the people in marketing asked him how he liked Beijing, and he answered, “It’s cold and it’s gray, but it’s an impressive place, being the center of our government,” for what must have been the fourteenth time. Mary walked up and saved him from </w:t>
      </w:r>
      <w:r w:rsidR="001D499E" w:rsidRPr="0059282B">
        <w:rPr>
          <w:rFonts w:cs="Times New Roman"/>
        </w:rPr>
        <w:t>more.</w:t>
      </w:r>
    </w:p>
    <w:p w:rsidR="001D499E" w:rsidRPr="0059282B" w:rsidRDefault="001D499E" w:rsidP="00A61445">
      <w:pPr>
        <w:pStyle w:val="Bodytext1"/>
        <w:rPr>
          <w:rFonts w:cs="Times New Roman"/>
        </w:rPr>
      </w:pPr>
      <w:r w:rsidRPr="0059282B">
        <w:rPr>
          <w:rFonts w:cs="Times New Roman"/>
        </w:rPr>
        <w:t>“Matson, I’m sorry to interrupt, but Mr. Leung needs to speak to you.”</w:t>
      </w:r>
    </w:p>
    <w:p w:rsidR="001D499E" w:rsidRPr="0059282B" w:rsidRDefault="001D499E" w:rsidP="00A61445">
      <w:pPr>
        <w:pStyle w:val="Bodytext1"/>
        <w:rPr>
          <w:rFonts w:cs="Times New Roman"/>
        </w:rPr>
      </w:pPr>
      <w:r w:rsidRPr="0059282B">
        <w:rPr>
          <w:rFonts w:cs="Times New Roman"/>
        </w:rPr>
        <w:t>She led him out of the room, turned a corner and through a door, which she closed. It was the coat closet beyond the check-in windows. She looked at him and said, “I’ve been wanting to do this since I don’t know when,” and she kissed him, and showed no sign of stopping when he put his arms around her. They held each other for a very long time, and when he finally pulled back it was to breathe again.</w:t>
      </w:r>
    </w:p>
    <w:p w:rsidR="001D499E" w:rsidRPr="0059282B" w:rsidRDefault="001D499E" w:rsidP="00A61445">
      <w:pPr>
        <w:pStyle w:val="Bodytext1"/>
        <w:rPr>
          <w:rFonts w:cs="Times New Roman"/>
        </w:rPr>
      </w:pPr>
      <w:r w:rsidRPr="0059282B">
        <w:rPr>
          <w:rFonts w:cs="Times New Roman"/>
        </w:rPr>
        <w:t>He smiled and said, “I’m very glad you know where all the dark corners are around here,” and he kissed her for another wonderfully long time.</w:t>
      </w:r>
    </w:p>
    <w:p w:rsidR="001D499E" w:rsidRPr="0059282B" w:rsidRDefault="001D499E" w:rsidP="00A61445">
      <w:pPr>
        <w:pStyle w:val="Bodytext1"/>
        <w:rPr>
          <w:rFonts w:cs="Times New Roman"/>
        </w:rPr>
      </w:pPr>
      <w:r w:rsidRPr="0059282B">
        <w:rPr>
          <w:rFonts w:cs="Times New Roman"/>
        </w:rPr>
        <w:t>“I hate to break this up. In fact, maybe we can go have dinner later, but I need to check on the inspector and see if he needs me.”</w:t>
      </w:r>
    </w:p>
    <w:p w:rsidR="0079207B" w:rsidRPr="0059282B" w:rsidRDefault="0079207B" w:rsidP="00A61445">
      <w:pPr>
        <w:pStyle w:val="Bodytext1"/>
        <w:rPr>
          <w:rFonts w:cs="Times New Roman"/>
        </w:rPr>
      </w:pPr>
      <w:r w:rsidRPr="0059282B">
        <w:rPr>
          <w:rFonts w:cs="Times New Roman"/>
        </w:rPr>
        <w:t xml:space="preserve">She smiled and took his hand and led him out of the closet. Two women who worked in Antiquities were leaving just then and saw them and smiled at both of them. </w:t>
      </w:r>
    </w:p>
    <w:p w:rsidR="0079207B" w:rsidRPr="0059282B" w:rsidRDefault="0079207B" w:rsidP="00A61445">
      <w:pPr>
        <w:pStyle w:val="Bodytext1"/>
        <w:rPr>
          <w:rFonts w:cs="Times New Roman"/>
        </w:rPr>
      </w:pPr>
      <w:r w:rsidRPr="0059282B">
        <w:rPr>
          <w:rFonts w:cs="Times New Roman"/>
        </w:rPr>
        <w:t>“Have you seen Inspector Kwong?” Mary asked.</w:t>
      </w:r>
    </w:p>
    <w:p w:rsidR="00BE0448" w:rsidRPr="0059282B" w:rsidRDefault="0079207B" w:rsidP="00A61445">
      <w:pPr>
        <w:pStyle w:val="Bodytext1"/>
        <w:rPr>
          <w:rFonts w:cs="Times New Roman"/>
        </w:rPr>
      </w:pPr>
      <w:r w:rsidRPr="0059282B">
        <w:rPr>
          <w:rFonts w:cs="Times New Roman"/>
        </w:rPr>
        <w:t>“He just left with Mr. Leung. He said he didn’t know where you were, but was sure you could take care of yourself. I daresay he’s right,” and they all laughed.</w:t>
      </w:r>
    </w:p>
    <w:p w:rsidR="00BE0448" w:rsidRPr="0059282B" w:rsidRDefault="00BE0448" w:rsidP="00A61445">
      <w:pPr>
        <w:pStyle w:val="Bodytext1"/>
        <w:rPr>
          <w:rFonts w:cs="Times New Roman"/>
        </w:rPr>
      </w:pPr>
      <w:r w:rsidRPr="0059282B">
        <w:rPr>
          <w:rFonts w:cs="Times New Roman"/>
        </w:rPr>
        <w:br w:type="page"/>
      </w:r>
    </w:p>
    <w:p w:rsidR="00B4459E" w:rsidRPr="0059282B" w:rsidRDefault="00B4459E" w:rsidP="00A61445">
      <w:pPr>
        <w:pStyle w:val="Bodytext1"/>
        <w:rPr>
          <w:rFonts w:cs="Times New Roman"/>
        </w:rPr>
      </w:pPr>
    </w:p>
    <w:p w:rsidR="0079207B" w:rsidRPr="0059282B" w:rsidRDefault="00D03739" w:rsidP="00247538">
      <w:pPr>
        <w:pStyle w:val="Chapter"/>
      </w:pPr>
      <w:r>
        <w:t>AFTERWORD</w:t>
      </w:r>
    </w:p>
    <w:p w:rsidR="00BE0448" w:rsidRPr="0059282B" w:rsidRDefault="00BE0448" w:rsidP="00A61445">
      <w:pPr>
        <w:pStyle w:val="Bodytext1"/>
        <w:rPr>
          <w:rFonts w:cs="Times New Roman"/>
        </w:rPr>
      </w:pPr>
    </w:p>
    <w:p w:rsidR="00BE0448" w:rsidRPr="0059282B" w:rsidRDefault="00BE0448" w:rsidP="00A61445">
      <w:pPr>
        <w:pStyle w:val="Bodytext1"/>
        <w:rPr>
          <w:rFonts w:cs="Times New Roman"/>
        </w:rPr>
      </w:pPr>
      <w:r w:rsidRPr="0059282B">
        <w:rPr>
          <w:rFonts w:cs="Times New Roman"/>
        </w:rPr>
        <w:t>Kwong hated rain. Summer heat with humidity was something he could t</w:t>
      </w:r>
      <w:r w:rsidR="00B4459E" w:rsidRPr="0059282B">
        <w:rPr>
          <w:rFonts w:cs="Times New Roman"/>
        </w:rPr>
        <w:t>olerat</w:t>
      </w:r>
      <w:r w:rsidRPr="0059282B">
        <w:rPr>
          <w:rFonts w:cs="Times New Roman"/>
        </w:rPr>
        <w:t xml:space="preserve">e, even in a tweed suit. </w:t>
      </w:r>
      <w:r w:rsidR="00400475" w:rsidRPr="0059282B">
        <w:rPr>
          <w:rFonts w:cs="Times New Roman"/>
        </w:rPr>
        <w:t>But he hated the smell of wet wool, and dealing with an umbrella as well as a cane struck him as an obnoxious use of his hands.</w:t>
      </w:r>
    </w:p>
    <w:p w:rsidR="00400475" w:rsidRPr="0059282B" w:rsidRDefault="00400475" w:rsidP="00A61445">
      <w:pPr>
        <w:pStyle w:val="Bodytext1"/>
        <w:rPr>
          <w:rFonts w:cs="Times New Roman"/>
        </w:rPr>
      </w:pPr>
      <w:r w:rsidRPr="0059282B">
        <w:rPr>
          <w:rFonts w:cs="Times New Roman"/>
        </w:rPr>
        <w:t>Further, he thought, as he stepped off the Star</w:t>
      </w:r>
      <w:r w:rsidR="00BF6D81" w:rsidRPr="0059282B">
        <w:rPr>
          <w:rFonts w:cs="Times New Roman"/>
        </w:rPr>
        <w:t xml:space="preserve"> Ferry and proceeded to get </w:t>
      </w:r>
      <w:r w:rsidR="00FC26BF" w:rsidRPr="0059282B">
        <w:rPr>
          <w:rFonts w:cs="Times New Roman"/>
        </w:rPr>
        <w:t xml:space="preserve">some </w:t>
      </w:r>
      <w:r w:rsidRPr="0059282B">
        <w:rPr>
          <w:rFonts w:cs="Times New Roman"/>
        </w:rPr>
        <w:t>exercise by walking to the office, it shouldn’t even be raining at all. It was only early March, for heaven’s sake. It should be pleasant and dry, he thought, dodging the river running down the gutter of Nathan Road.</w:t>
      </w:r>
      <w:r w:rsidR="00FC26BF" w:rsidRPr="0059282B">
        <w:rPr>
          <w:rFonts w:cs="Times New Roman"/>
        </w:rPr>
        <w:t xml:space="preserve"> If this was what climate change was all about, he wasn’t impressed.</w:t>
      </w:r>
    </w:p>
    <w:p w:rsidR="00FC26BF" w:rsidRPr="0059282B" w:rsidRDefault="00FC26BF" w:rsidP="00A61445">
      <w:pPr>
        <w:pStyle w:val="Bodytext1"/>
        <w:rPr>
          <w:rFonts w:cs="Times New Roman"/>
        </w:rPr>
      </w:pPr>
      <w:r w:rsidRPr="0059282B">
        <w:rPr>
          <w:rFonts w:cs="Times New Roman"/>
        </w:rPr>
        <w:t>He stepped inside the station entrance and shook himself off. The sergeant at the desk told him there was a young lady waiting to see him.</w:t>
      </w:r>
    </w:p>
    <w:p w:rsidR="00FC26BF" w:rsidRPr="0059282B" w:rsidRDefault="00FC26BF" w:rsidP="00A61445">
      <w:pPr>
        <w:pStyle w:val="Bodytext1"/>
        <w:rPr>
          <w:rFonts w:cs="Times New Roman"/>
        </w:rPr>
      </w:pPr>
      <w:r w:rsidRPr="0059282B">
        <w:rPr>
          <w:rFonts w:cs="Times New Roman"/>
        </w:rPr>
        <w:t>“She seemed frightened to wait out here, Inspector, so I put her in the small conference room and gave her some tea. I hope that’s all right.”</w:t>
      </w:r>
    </w:p>
    <w:p w:rsidR="00FC26BF" w:rsidRPr="0059282B" w:rsidRDefault="00FC26BF" w:rsidP="00A61445">
      <w:pPr>
        <w:pStyle w:val="Bodytext1"/>
        <w:rPr>
          <w:rFonts w:cs="Times New Roman"/>
        </w:rPr>
      </w:pPr>
      <w:r w:rsidRPr="0059282B">
        <w:rPr>
          <w:rFonts w:cs="Times New Roman"/>
        </w:rPr>
        <w:t>“Certainly. Thank you, Sergeant.”</w:t>
      </w:r>
    </w:p>
    <w:p w:rsidR="00FC26BF" w:rsidRPr="0059282B" w:rsidRDefault="00FC26BF" w:rsidP="00A61445">
      <w:pPr>
        <w:pStyle w:val="Bodytext1"/>
        <w:rPr>
          <w:rFonts w:cs="Times New Roman"/>
        </w:rPr>
      </w:pPr>
      <w:r w:rsidRPr="0059282B">
        <w:rPr>
          <w:rFonts w:cs="Times New Roman"/>
        </w:rPr>
        <w:t xml:space="preserve">He pulled off his topcoat and walked back to his office, hanging the coat on the rack. Back in the hall, he continued on to the conference room and opened the door. </w:t>
      </w:r>
      <w:proofErr w:type="gramStart"/>
      <w:r w:rsidRPr="0059282B">
        <w:rPr>
          <w:rFonts w:cs="Times New Roman"/>
        </w:rPr>
        <w:t>Lan</w:t>
      </w:r>
      <w:proofErr w:type="gramEnd"/>
      <w:r w:rsidRPr="0059282B">
        <w:rPr>
          <w:rFonts w:cs="Times New Roman"/>
        </w:rPr>
        <w:t xml:space="preserve"> sat at the table drinking from her mug of tea. Her red fox coat was draped over the back of another chair, and she was wearing a bulky green sweater and blue jeans, looking nothing like what he remembered from Beijing.</w:t>
      </w:r>
    </w:p>
    <w:p w:rsidR="00FC26BF" w:rsidRPr="0059282B" w:rsidRDefault="006531A3" w:rsidP="00A61445">
      <w:pPr>
        <w:pStyle w:val="Bodytext1"/>
        <w:rPr>
          <w:rFonts w:cs="Times New Roman"/>
        </w:rPr>
      </w:pPr>
      <w:r w:rsidRPr="0059282B">
        <w:rPr>
          <w:rFonts w:cs="Times New Roman"/>
        </w:rPr>
        <w:t xml:space="preserve">“Oh, Inspector, </w:t>
      </w:r>
      <w:r w:rsidR="00FC26BF" w:rsidRPr="0059282B">
        <w:rPr>
          <w:rFonts w:cs="Times New Roman"/>
        </w:rPr>
        <w:t>you surprised me</w:t>
      </w:r>
      <w:r w:rsidRPr="0059282B">
        <w:rPr>
          <w:rFonts w:cs="Times New Roman"/>
        </w:rPr>
        <w:t>!</w:t>
      </w:r>
      <w:r w:rsidR="00FC26BF" w:rsidRPr="0059282B">
        <w:rPr>
          <w:rFonts w:cs="Times New Roman"/>
        </w:rPr>
        <w:t xml:space="preserve"> I don’t know why, since I was waiting for you, but I guess the door startled me. I’m a little nervous, I guess.”</w:t>
      </w:r>
    </w:p>
    <w:p w:rsidR="00FC26BF" w:rsidRPr="0059282B" w:rsidRDefault="00FC26BF" w:rsidP="00A61445">
      <w:pPr>
        <w:pStyle w:val="Bodytext1"/>
        <w:rPr>
          <w:rFonts w:cs="Times New Roman"/>
        </w:rPr>
      </w:pPr>
      <w:r w:rsidRPr="0059282B">
        <w:rPr>
          <w:rFonts w:cs="Times New Roman"/>
        </w:rPr>
        <w:t>“It’s a surprise for me, as well, but a pleasant one. Just let me go down to get my own tea. Do you need any more?”</w:t>
      </w:r>
    </w:p>
    <w:p w:rsidR="00FC26BF" w:rsidRPr="0059282B" w:rsidRDefault="00FC26BF" w:rsidP="00A61445">
      <w:pPr>
        <w:pStyle w:val="Bodytext1"/>
        <w:rPr>
          <w:rFonts w:cs="Times New Roman"/>
        </w:rPr>
      </w:pPr>
      <w:r w:rsidRPr="0059282B">
        <w:rPr>
          <w:rFonts w:cs="Times New Roman"/>
        </w:rPr>
        <w:t>“Oh, no, sir. I’m fine.”</w:t>
      </w:r>
    </w:p>
    <w:p w:rsidR="00FC26BF" w:rsidRPr="0059282B" w:rsidRDefault="00957B84" w:rsidP="00A61445">
      <w:pPr>
        <w:pStyle w:val="Bodytext1"/>
        <w:rPr>
          <w:rFonts w:cs="Times New Roman"/>
        </w:rPr>
      </w:pPr>
      <w:r w:rsidRPr="0059282B">
        <w:rPr>
          <w:rFonts w:cs="Times New Roman"/>
        </w:rPr>
        <w:t>Kwong took his mug out of his office and filled it in the lunchroom. Then he returned to the conference room, closed the door and sat down.</w:t>
      </w:r>
    </w:p>
    <w:p w:rsidR="00957B84" w:rsidRPr="0059282B" w:rsidRDefault="00957B84" w:rsidP="00A61445">
      <w:pPr>
        <w:pStyle w:val="Bodytext1"/>
        <w:rPr>
          <w:rFonts w:cs="Times New Roman"/>
        </w:rPr>
      </w:pPr>
      <w:r w:rsidRPr="0059282B">
        <w:rPr>
          <w:rFonts w:cs="Times New Roman"/>
        </w:rPr>
        <w:t>“What are you doing here in Hong Kong, Lan?”</w:t>
      </w:r>
    </w:p>
    <w:p w:rsidR="00957B84" w:rsidRPr="0059282B" w:rsidRDefault="00957B84" w:rsidP="00A61445">
      <w:pPr>
        <w:pStyle w:val="Bodytext1"/>
        <w:rPr>
          <w:rFonts w:cs="Times New Roman"/>
        </w:rPr>
      </w:pPr>
      <w:r w:rsidRPr="0059282B">
        <w:rPr>
          <w:rFonts w:cs="Times New Roman"/>
        </w:rPr>
        <w:t>She looked shyly down at the table, and Kwong knew that indeed this was the same young girl he had talked to in December.</w:t>
      </w:r>
    </w:p>
    <w:p w:rsidR="00957B84" w:rsidRPr="0059282B" w:rsidRDefault="00957B84" w:rsidP="00A61445">
      <w:pPr>
        <w:pStyle w:val="Bodytext1"/>
        <w:rPr>
          <w:rFonts w:cs="Times New Roman"/>
        </w:rPr>
      </w:pPr>
      <w:r w:rsidRPr="0059282B">
        <w:rPr>
          <w:rFonts w:cs="Times New Roman"/>
        </w:rPr>
        <w:lastRenderedPageBreak/>
        <w:t>“I had to get away,” she finally said. “The people there were all very nice, but I hate Beijing! It’s cold, and it’s gray, and it reminds me of being a whore.”</w:t>
      </w:r>
    </w:p>
    <w:p w:rsidR="00957B84" w:rsidRPr="0059282B" w:rsidRDefault="00957B84" w:rsidP="00A61445">
      <w:pPr>
        <w:pStyle w:val="Bodytext1"/>
        <w:rPr>
          <w:rFonts w:cs="Times New Roman"/>
        </w:rPr>
      </w:pPr>
      <w:r w:rsidRPr="0059282B">
        <w:rPr>
          <w:rFonts w:cs="Times New Roman"/>
        </w:rPr>
        <w:t>“You’re not a whore, Lan. You never were.”</w:t>
      </w:r>
    </w:p>
    <w:p w:rsidR="00957B84" w:rsidRPr="0059282B" w:rsidRDefault="00957B84" w:rsidP="00A61445">
      <w:pPr>
        <w:pStyle w:val="Bodytext1"/>
        <w:rPr>
          <w:rFonts w:cs="Times New Roman"/>
        </w:rPr>
      </w:pPr>
      <w:r w:rsidRPr="0059282B">
        <w:rPr>
          <w:rFonts w:cs="Times New Roman"/>
        </w:rPr>
        <w:t xml:space="preserve">“Well, anyway, it </w:t>
      </w:r>
      <w:r w:rsidR="006531A3" w:rsidRPr="0059282B">
        <w:rPr>
          <w:rFonts w:cs="Times New Roman"/>
        </w:rPr>
        <w:t>reminds me of being used, and im</w:t>
      </w:r>
      <w:r w:rsidRPr="0059282B">
        <w:rPr>
          <w:rFonts w:cs="Times New Roman"/>
        </w:rPr>
        <w:t>prison</w:t>
      </w:r>
      <w:r w:rsidR="006531A3" w:rsidRPr="0059282B">
        <w:rPr>
          <w:rFonts w:cs="Times New Roman"/>
        </w:rPr>
        <w:t>ed</w:t>
      </w:r>
      <w:r w:rsidRPr="0059282B">
        <w:rPr>
          <w:rFonts w:cs="Times New Roman"/>
        </w:rPr>
        <w:t>.”</w:t>
      </w:r>
    </w:p>
    <w:p w:rsidR="00957B84" w:rsidRPr="0059282B" w:rsidRDefault="00957B84" w:rsidP="00A61445">
      <w:pPr>
        <w:pStyle w:val="Bodytext1"/>
        <w:rPr>
          <w:rFonts w:cs="Times New Roman"/>
        </w:rPr>
      </w:pPr>
      <w:r w:rsidRPr="0059282B">
        <w:rPr>
          <w:rFonts w:cs="Times New Roman"/>
        </w:rPr>
        <w:t>“I understand.”</w:t>
      </w:r>
    </w:p>
    <w:p w:rsidR="00957B84" w:rsidRPr="0059282B" w:rsidRDefault="00957B84" w:rsidP="00A61445">
      <w:pPr>
        <w:pStyle w:val="Bodytext1"/>
        <w:rPr>
          <w:rFonts w:cs="Times New Roman"/>
        </w:rPr>
      </w:pPr>
      <w:r w:rsidRPr="0059282B">
        <w:rPr>
          <w:rFonts w:cs="Times New Roman"/>
        </w:rPr>
        <w:t>“I kept thinking about you and Matson, down here in the nice, warm weather. And I decided to move to Hong Kong. Beijing is awful, and there’s nothing left for me in Huangshan.”</w:t>
      </w:r>
    </w:p>
    <w:p w:rsidR="00957B84" w:rsidRPr="0059282B" w:rsidRDefault="00957B84" w:rsidP="00A61445">
      <w:pPr>
        <w:pStyle w:val="Bodytext1"/>
        <w:rPr>
          <w:rFonts w:cs="Times New Roman"/>
        </w:rPr>
      </w:pPr>
      <w:r w:rsidRPr="0059282B">
        <w:rPr>
          <w:rFonts w:cs="Times New Roman"/>
        </w:rPr>
        <w:t>“But what’s here for you, my dear?”</w:t>
      </w:r>
    </w:p>
    <w:p w:rsidR="00957B84" w:rsidRPr="0059282B" w:rsidRDefault="00957B84" w:rsidP="00A61445">
      <w:pPr>
        <w:pStyle w:val="Bodytext1"/>
        <w:rPr>
          <w:rFonts w:cs="Times New Roman"/>
        </w:rPr>
      </w:pPr>
      <w:r w:rsidRPr="0059282B">
        <w:rPr>
          <w:rFonts w:cs="Times New Roman"/>
        </w:rPr>
        <w:t>“I don’t know. I asked myself that all the way down here. I finally told myself that there was a new life here, whatever it is.”</w:t>
      </w:r>
    </w:p>
    <w:p w:rsidR="00957B84" w:rsidRPr="0059282B" w:rsidRDefault="00957B84" w:rsidP="00A61445">
      <w:pPr>
        <w:pStyle w:val="Bodytext1"/>
        <w:rPr>
          <w:rFonts w:cs="Times New Roman"/>
        </w:rPr>
      </w:pPr>
      <w:r w:rsidRPr="0059282B">
        <w:rPr>
          <w:rFonts w:cs="Times New Roman"/>
        </w:rPr>
        <w:t>“How on earth did you get here?”</w:t>
      </w:r>
    </w:p>
    <w:p w:rsidR="00957B84" w:rsidRPr="0059282B" w:rsidRDefault="00957B84" w:rsidP="00A61445">
      <w:pPr>
        <w:pStyle w:val="Bodytext1"/>
        <w:rPr>
          <w:rFonts w:cs="Times New Roman"/>
        </w:rPr>
      </w:pPr>
      <w:r w:rsidRPr="0059282B">
        <w:rPr>
          <w:rFonts w:cs="Times New Roman"/>
        </w:rPr>
        <w:t xml:space="preserve">“One of the janitors at the center has a cousin who drives a truck between Beijing and Hong Kong. I had no money, so I figured, I was used in Beijing, </w:t>
      </w:r>
      <w:proofErr w:type="gramStart"/>
      <w:r w:rsidRPr="0059282B">
        <w:rPr>
          <w:rFonts w:cs="Times New Roman"/>
        </w:rPr>
        <w:t>I</w:t>
      </w:r>
      <w:proofErr w:type="gramEnd"/>
      <w:r w:rsidRPr="0059282B">
        <w:rPr>
          <w:rFonts w:cs="Times New Roman"/>
        </w:rPr>
        <w:t xml:space="preserve"> can do it one more time to get out. He was very nice. He only took me twice on the way down, and he drove me right to your station. Right out front! He kissed me goodbye and told me I was a good girl.”</w:t>
      </w:r>
    </w:p>
    <w:p w:rsidR="00991B55" w:rsidRPr="0059282B" w:rsidRDefault="00991B55" w:rsidP="00A61445">
      <w:pPr>
        <w:pStyle w:val="Bodytext1"/>
        <w:rPr>
          <w:rFonts w:cs="Times New Roman"/>
        </w:rPr>
      </w:pPr>
      <w:r w:rsidRPr="0059282B">
        <w:rPr>
          <w:rFonts w:cs="Times New Roman"/>
        </w:rPr>
        <w:t>“It sounds to me like you wanted to come down here very badly.”</w:t>
      </w:r>
    </w:p>
    <w:p w:rsidR="00991B55" w:rsidRPr="0059282B" w:rsidRDefault="00991B55" w:rsidP="00A61445">
      <w:pPr>
        <w:pStyle w:val="Bodytext1"/>
        <w:rPr>
          <w:rFonts w:cs="Times New Roman"/>
        </w:rPr>
      </w:pPr>
      <w:r w:rsidRPr="0059282B">
        <w:rPr>
          <w:rFonts w:cs="Times New Roman"/>
        </w:rPr>
        <w:t>“Oh, sir, yes, I do! I’m a hard worker, and I’m good with a needle and thre</w:t>
      </w:r>
      <w:r w:rsidR="006531A3" w:rsidRPr="0059282B">
        <w:rPr>
          <w:rFonts w:cs="Times New Roman"/>
        </w:rPr>
        <w:t xml:space="preserve">ad. I know how to scrub floors, and I can use a computer a little. </w:t>
      </w:r>
      <w:r w:rsidRPr="0059282B">
        <w:rPr>
          <w:rFonts w:cs="Times New Roman"/>
        </w:rPr>
        <w:t>I’ll do anything to stay here.”</w:t>
      </w:r>
    </w:p>
    <w:p w:rsidR="00991B55" w:rsidRPr="0059282B" w:rsidRDefault="00991B55" w:rsidP="00A61445">
      <w:pPr>
        <w:pStyle w:val="Bodytext1"/>
        <w:rPr>
          <w:rFonts w:cs="Times New Roman"/>
        </w:rPr>
      </w:pPr>
      <w:r w:rsidRPr="0059282B">
        <w:rPr>
          <w:rFonts w:cs="Times New Roman"/>
        </w:rPr>
        <w:t>“Do me a very large favor, Lan. When you say you’ll do anything, remember your mother who loved you. Never, ever use your body again in that way.”</w:t>
      </w:r>
    </w:p>
    <w:p w:rsidR="00991B55" w:rsidRPr="0059282B" w:rsidRDefault="00991B55" w:rsidP="00A61445">
      <w:pPr>
        <w:pStyle w:val="Bodytext1"/>
        <w:rPr>
          <w:rFonts w:cs="Times New Roman"/>
        </w:rPr>
      </w:pPr>
      <w:r w:rsidRPr="0059282B">
        <w:rPr>
          <w:rFonts w:cs="Times New Roman"/>
        </w:rPr>
        <w:t>“I’m sorry, Inspector, I promise.”</w:t>
      </w:r>
    </w:p>
    <w:p w:rsidR="00991B55" w:rsidRPr="0059282B" w:rsidRDefault="00991B55" w:rsidP="00A61445">
      <w:pPr>
        <w:pStyle w:val="Bodytext1"/>
        <w:rPr>
          <w:rFonts w:cs="Times New Roman"/>
        </w:rPr>
      </w:pPr>
      <w:r w:rsidRPr="0059282B">
        <w:rPr>
          <w:rFonts w:cs="Times New Roman"/>
        </w:rPr>
        <w:t>“Well, we’ll have to find something that you can do. And we need to find a school for you, as well.”</w:t>
      </w:r>
    </w:p>
    <w:p w:rsidR="00991B55" w:rsidRPr="0059282B" w:rsidRDefault="00991B55" w:rsidP="00A61445">
      <w:pPr>
        <w:pStyle w:val="Bodytext1"/>
        <w:rPr>
          <w:rFonts w:cs="Times New Roman"/>
        </w:rPr>
      </w:pPr>
      <w:r w:rsidRPr="0059282B">
        <w:rPr>
          <w:rFonts w:cs="Times New Roman"/>
        </w:rPr>
        <w:t>“Then I can stay?”</w:t>
      </w:r>
    </w:p>
    <w:p w:rsidR="00991B55" w:rsidRPr="0059282B" w:rsidRDefault="00991B55" w:rsidP="00A61445">
      <w:pPr>
        <w:pStyle w:val="Bodytext1"/>
        <w:rPr>
          <w:rFonts w:cs="Times New Roman"/>
        </w:rPr>
      </w:pPr>
      <w:r w:rsidRPr="0059282B">
        <w:rPr>
          <w:rFonts w:cs="Times New Roman"/>
        </w:rPr>
        <w:t>“How could I turn down someone as dedicated as you?”</w:t>
      </w:r>
    </w:p>
    <w:p w:rsidR="00B4459E" w:rsidRPr="0059282B" w:rsidRDefault="00B4459E" w:rsidP="00A61445">
      <w:pPr>
        <w:pStyle w:val="Bodytext1"/>
        <w:rPr>
          <w:rFonts w:cs="Times New Roman"/>
        </w:rPr>
      </w:pPr>
    </w:p>
    <w:p w:rsidR="00B4459E" w:rsidRDefault="00247538" w:rsidP="00247538">
      <w:pPr>
        <w:pStyle w:val="Chapter"/>
      </w:pPr>
      <w:r>
        <w:t>The End</w:t>
      </w:r>
    </w:p>
    <w:p w:rsidR="00DA5553" w:rsidRDefault="00DA5553" w:rsidP="00247538">
      <w:pPr>
        <w:pStyle w:val="Chapter"/>
      </w:pPr>
    </w:p>
    <w:p w:rsidR="00DA5553" w:rsidRDefault="00DA5553" w:rsidP="00247538">
      <w:pPr>
        <w:pStyle w:val="Chapter"/>
      </w:pPr>
    </w:p>
    <w:p w:rsidR="00DA5553" w:rsidRDefault="00DA5553" w:rsidP="00247538">
      <w:pPr>
        <w:pStyle w:val="Chapter"/>
      </w:pPr>
    </w:p>
    <w:p w:rsidR="00DA5553" w:rsidRDefault="00DA5553" w:rsidP="00247538">
      <w:pPr>
        <w:pStyle w:val="Chapter"/>
      </w:pPr>
    </w:p>
    <w:p w:rsidR="00DA5553" w:rsidRDefault="00DA5553" w:rsidP="00247538">
      <w:pPr>
        <w:pStyle w:val="Chapter"/>
      </w:pPr>
    </w:p>
    <w:p w:rsidR="00DA5553" w:rsidRDefault="00DA5553" w:rsidP="00DA5553">
      <w:pPr>
        <w:pStyle w:val="Chapter"/>
      </w:pPr>
      <w:r>
        <w:t>ACKNOWLEDGMENTS</w:t>
      </w:r>
    </w:p>
    <w:p w:rsidR="00DA5553" w:rsidRDefault="00DA5553" w:rsidP="00DA5553">
      <w:pPr>
        <w:pStyle w:val="Bodytext1"/>
      </w:pPr>
    </w:p>
    <w:p w:rsidR="00DA5553" w:rsidRDefault="00DA5553" w:rsidP="00DA5553">
      <w:pPr>
        <w:pStyle w:val="Bodytext1"/>
      </w:pPr>
      <w:r>
        <w:t xml:space="preserve">I was so pleased at the response for </w:t>
      </w:r>
      <w:r w:rsidRPr="001B3FD5">
        <w:rPr>
          <w:i/>
        </w:rPr>
        <w:t>Hong Kong Blues</w:t>
      </w:r>
      <w:r>
        <w:t xml:space="preserve"> that I decided to expand the lives of some of its most popular characters, so I created the spinoff series of The Inspector Kwong Mysteries. </w:t>
      </w:r>
      <w:r w:rsidRPr="002852E0">
        <w:rPr>
          <w:i/>
        </w:rPr>
        <w:t>The Quartz</w:t>
      </w:r>
      <w:r>
        <w:t xml:space="preserve"> is the first book in the series and allows Kwong and Matson to go beyond the neighborhoods of Hong Kong, traveling to Beijing and the Huangshan region.</w:t>
      </w:r>
    </w:p>
    <w:p w:rsidR="00DA5553" w:rsidRDefault="00DA5553" w:rsidP="00DA5553">
      <w:pPr>
        <w:pStyle w:val="Bodytext1"/>
      </w:pPr>
      <w:r>
        <w:t>To Deborah Edler Brown, the moderator of my writers’ group, thank you for providing me with a weekly space full of support and suggestion.</w:t>
      </w:r>
    </w:p>
    <w:p w:rsidR="00DA5553" w:rsidRDefault="00DA5553" w:rsidP="00DA5553">
      <w:pPr>
        <w:pStyle w:val="Bodytext1"/>
      </w:pPr>
      <w:r w:rsidRPr="001B3FD5">
        <w:rPr>
          <w:i/>
        </w:rPr>
        <w:t>The Dragon Syndicates: The Global Phenomeno</w:t>
      </w:r>
      <w:r>
        <w:rPr>
          <w:i/>
        </w:rPr>
        <w:t>n</w:t>
      </w:r>
      <w:r w:rsidRPr="001B3FD5">
        <w:rPr>
          <w:i/>
        </w:rPr>
        <w:t xml:space="preserve"> of the Triads</w:t>
      </w:r>
      <w:r>
        <w:t xml:space="preserve"> by Martin Booth, from Carroll &amp; Graf Publishers, Inc. New York, gave me a world of knowledge concerning China’s secret societies.</w:t>
      </w:r>
    </w:p>
    <w:p w:rsidR="00DA5553" w:rsidRDefault="00DA5553" w:rsidP="00DA5553">
      <w:pPr>
        <w:pStyle w:val="Bodytext1"/>
      </w:pPr>
      <w:r>
        <w:t>Because I live in the ful</w:t>
      </w:r>
      <w:r w:rsidR="00495815">
        <w:t>l flower of information on the I</w:t>
      </w:r>
      <w:r>
        <w:t xml:space="preserve">nternet, I am deeply indebted to Wikipedia and all its contributors, who have saved me </w:t>
      </w:r>
      <w:r w:rsidR="00D24E5F">
        <w:t xml:space="preserve">many hours </w:t>
      </w:r>
      <w:r>
        <w:t xml:space="preserve">carrying </w:t>
      </w:r>
      <w:r w:rsidR="002852E0">
        <w:t xml:space="preserve">stacks of books back from the library for the research needed to make </w:t>
      </w:r>
      <w:r w:rsidR="002852E0" w:rsidRPr="002852E0">
        <w:rPr>
          <w:i/>
        </w:rPr>
        <w:t>The Quartz</w:t>
      </w:r>
      <w:r w:rsidR="002852E0">
        <w:t xml:space="preserve"> believable. I have found many other websites with good information, but Wikipedia has become the first place I go.</w:t>
      </w:r>
    </w:p>
    <w:p w:rsidR="00EC1C22" w:rsidRDefault="00DA5553" w:rsidP="00DA5553">
      <w:pPr>
        <w:pStyle w:val="Bodytext1"/>
      </w:pPr>
      <w:r>
        <w:t>Finally, I’m grateful to my wife, Laurel, for her love, her unswerving support and her keen editing and counseling ability.</w:t>
      </w:r>
    </w:p>
    <w:p w:rsidR="00EC1C22" w:rsidRDefault="00EC1C22">
      <w:pPr>
        <w:spacing w:after="200" w:line="276" w:lineRule="auto"/>
        <w:ind w:firstLine="0"/>
      </w:pPr>
      <w:r>
        <w:br w:type="page"/>
      </w:r>
    </w:p>
    <w:p w:rsidR="00B51BB6" w:rsidRDefault="00B51BB6" w:rsidP="00B51BB6"/>
    <w:p w:rsidR="00B51BB6" w:rsidRDefault="00B51BB6" w:rsidP="00B51BB6">
      <w:pPr>
        <w:pStyle w:val="Chapter"/>
      </w:pPr>
      <w:r>
        <w:t>ABOUT VIC WARREN</w:t>
      </w:r>
    </w:p>
    <w:p w:rsidR="00B51BB6" w:rsidRDefault="00B51BB6" w:rsidP="00B51BB6"/>
    <w:p w:rsidR="00B51BB6" w:rsidRDefault="00B51BB6" w:rsidP="00B51BB6">
      <w:r>
        <w:t>Born and raised in Seattle, Washington, Warren worked as an advertising executive in the travel industry for 30-plus years. He is a recipient of a Clio award and is best known for creating the Alaska Airlines Eskimo logo. His experience with Alaska Airlines opened many doors for him in the travel and tourism industry and he started his own company called Turning Heads. He also became a book packager, editor, designer and writer in collaboration with several illustrators, producing more than 100 children’s books. He attended the San Francisco Academy of Art, majoring in graphic design and art direction. Warren is an avid traveler to Asia, Europe and the South Pacific.</w:t>
      </w:r>
      <w:r>
        <w:tab/>
      </w:r>
    </w:p>
    <w:p w:rsidR="00B51BB6" w:rsidRDefault="00B51BB6" w:rsidP="00B51BB6">
      <w:r>
        <w:t xml:space="preserve">In his first novel, </w:t>
      </w:r>
      <w:r w:rsidRPr="003B6493">
        <w:rPr>
          <w:i/>
        </w:rPr>
        <w:t>Stairway of the Gods</w:t>
      </w:r>
      <w:r>
        <w:t xml:space="preserve">, Warren took the legendary story of Japanese officer, General Tomoyuki Yamashita—who is rumored to have buried priceless spoils of war in the Philippines just before the end of World War II—and turned it into riveting fiction. </w:t>
      </w:r>
      <w:smartTag w:uri="urn:schemas-microsoft-com:office:smarttags" w:element="City">
        <w:smartTag w:uri="urn:schemas-microsoft-com:office:smarttags" w:element="place">
          <w:r w:rsidRPr="001C0CAA">
            <w:t>Warren</w:t>
          </w:r>
        </w:smartTag>
      </w:smartTag>
      <w:r w:rsidRPr="001C0CAA">
        <w:t>’s tale of skullduggery unfolds on the slopes of the Banaue rice terraces</w:t>
      </w:r>
      <w:r>
        <w:t xml:space="preserve"> when an earthquake reveals Yamashita’s treasure, and Joan and Paul Webster are stuck on the mountain. When Joan is faced with trying to keep the discovery secret, they find themselves confronted with deceit, betrayal and murder. </w:t>
      </w:r>
    </w:p>
    <w:p w:rsidR="00B51BB6" w:rsidRDefault="00B51BB6" w:rsidP="00B51BB6">
      <w:r w:rsidRPr="00666D13">
        <w:rPr>
          <w:i/>
        </w:rPr>
        <w:t>Saffron</w:t>
      </w:r>
      <w:r w:rsidRPr="00666D13">
        <w:t xml:space="preserve">, </w:t>
      </w:r>
      <w:r>
        <w:t xml:space="preserve">his second book, is </w:t>
      </w:r>
      <w:r w:rsidRPr="00666D13">
        <w:t>a sci-fi adventure that reads like mainstream fiction</w:t>
      </w:r>
      <w:r>
        <w:t>. It</w:t>
      </w:r>
      <w:r w:rsidRPr="00666D13">
        <w:t xml:space="preserve"> deals with the discovery of a race of underwater humans off today’s California coast. </w:t>
      </w:r>
      <w:r w:rsidRPr="00666D13">
        <w:rPr>
          <w:i/>
        </w:rPr>
        <w:t>Saffron</w:t>
      </w:r>
      <w:r w:rsidRPr="00666D13">
        <w:t xml:space="preserve"> is the first in a new series of books Warren is calling </w:t>
      </w:r>
      <w:r w:rsidRPr="00666D13">
        <w:rPr>
          <w:i/>
        </w:rPr>
        <w:t>The Neptune Chronicles</w:t>
      </w:r>
      <w:r w:rsidRPr="00666D13">
        <w:t>.</w:t>
      </w:r>
    </w:p>
    <w:p w:rsidR="00B51BB6" w:rsidRDefault="00B51BB6" w:rsidP="00B51BB6">
      <w:r>
        <w:t>His third novel,</w:t>
      </w:r>
      <w:r w:rsidRPr="00666D13">
        <w:t xml:space="preserve"> </w:t>
      </w:r>
      <w:r w:rsidRPr="00666D13">
        <w:rPr>
          <w:i/>
        </w:rPr>
        <w:t>Hong Kong Blues</w:t>
      </w:r>
      <w:r w:rsidRPr="00666D13">
        <w:t xml:space="preserve">, </w:t>
      </w:r>
      <w:r>
        <w:t xml:space="preserve">is </w:t>
      </w:r>
      <w:r w:rsidRPr="00666D13">
        <w:t xml:space="preserve">a Hitchcock-style thriller </w:t>
      </w:r>
      <w:r>
        <w:t>about</w:t>
      </w:r>
      <w:r w:rsidRPr="00666D13">
        <w:t xml:space="preserve"> a newly-married couple</w:t>
      </w:r>
      <w:r>
        <w:t xml:space="preserve"> being chased</w:t>
      </w:r>
      <w:r w:rsidRPr="00666D13">
        <w:t xml:space="preserve"> thr</w:t>
      </w:r>
      <w:r>
        <w:t xml:space="preserve">ough the streets of Hong Kong by two competing Triads desperate to hear a dying man’s last words. The early response to some of the characters encouraged him to create a spinoff series, </w:t>
      </w:r>
      <w:r>
        <w:rPr>
          <w:i/>
        </w:rPr>
        <w:t xml:space="preserve">The Inspector Kwong Mysteries. </w:t>
      </w:r>
      <w:r w:rsidRPr="00EF7FE2">
        <w:t>He has finished the first t</w:t>
      </w:r>
      <w:r>
        <w:t>hree</w:t>
      </w:r>
      <w:r w:rsidRPr="00EF7FE2">
        <w:t xml:space="preserve"> novellas in the series,</w:t>
      </w:r>
      <w:r>
        <w:rPr>
          <w:i/>
        </w:rPr>
        <w:t xml:space="preserve"> The Quartz,</w:t>
      </w:r>
      <w:r w:rsidRPr="00EF7FE2">
        <w:t xml:space="preserve"> </w:t>
      </w:r>
      <w:r>
        <w:rPr>
          <w:i/>
        </w:rPr>
        <w:t xml:space="preserve">The River </w:t>
      </w:r>
      <w:r>
        <w:t xml:space="preserve">and </w:t>
      </w:r>
      <w:r>
        <w:rPr>
          <w:i/>
        </w:rPr>
        <w:t>The Fog.</w:t>
      </w:r>
    </w:p>
    <w:p w:rsidR="00B51BB6" w:rsidRPr="00666D13" w:rsidRDefault="00B51BB6" w:rsidP="00B51BB6">
      <w:r>
        <w:t>He</w:t>
      </w:r>
      <w:r w:rsidRPr="00666D13">
        <w:t xml:space="preserve"> is currently at work on </w:t>
      </w:r>
      <w:r w:rsidRPr="00307077">
        <w:rPr>
          <w:i/>
        </w:rPr>
        <w:t>Girl on a Dolphin</w:t>
      </w:r>
      <w:r>
        <w:rPr>
          <w:i/>
        </w:rPr>
        <w:t>,</w:t>
      </w:r>
      <w:r>
        <w:t xml:space="preserve"> Book Two of </w:t>
      </w:r>
      <w:r w:rsidRPr="00307077">
        <w:rPr>
          <w:i/>
        </w:rPr>
        <w:t>The Neptune Chronicles</w:t>
      </w:r>
      <w:r>
        <w:rPr>
          <w:i/>
        </w:rPr>
        <w:t xml:space="preserve">, </w:t>
      </w:r>
      <w:r w:rsidRPr="00337C23">
        <w:t>a</w:t>
      </w:r>
      <w:r>
        <w:t xml:space="preserve">nd </w:t>
      </w:r>
      <w:r w:rsidRPr="00337C23">
        <w:rPr>
          <w:i/>
        </w:rPr>
        <w:t>The Gift</w:t>
      </w:r>
      <w:r>
        <w:t xml:space="preserve">, the fourth </w:t>
      </w:r>
      <w:r w:rsidRPr="00337C23">
        <w:rPr>
          <w:i/>
        </w:rPr>
        <w:t>Inspector Kwong Mystery</w:t>
      </w:r>
      <w:r>
        <w:t>. H</w:t>
      </w:r>
      <w:r w:rsidRPr="00666D13">
        <w:t xml:space="preserve">e lives in </w:t>
      </w:r>
      <w:r>
        <w:t>San Diego with his wife, Laurel, and their three-legged cat, Oscar</w:t>
      </w:r>
      <w:r w:rsidRPr="00666D13">
        <w:t xml:space="preserve">. </w:t>
      </w:r>
      <w:r>
        <w:t>To learn more about his novels</w:t>
      </w:r>
      <w:r w:rsidRPr="00666D13">
        <w:t xml:space="preserve">, please visit </w:t>
      </w:r>
      <w:hyperlink r:id="rId16" w:history="1">
        <w:r w:rsidRPr="00666D13">
          <w:rPr>
            <w:rStyle w:val="Hyperlink"/>
          </w:rPr>
          <w:t>www.vicwarren.com</w:t>
        </w:r>
      </w:hyperlink>
      <w:r w:rsidRPr="00666D13">
        <w:t>.</w:t>
      </w:r>
    </w:p>
    <w:p w:rsidR="00B51BB6" w:rsidRDefault="00B51BB6" w:rsidP="00B51BB6"/>
    <w:p w:rsidR="00DA5553" w:rsidRDefault="00DA5553" w:rsidP="00DA5553">
      <w:pPr>
        <w:spacing w:after="200" w:line="276" w:lineRule="auto"/>
        <w:ind w:firstLine="0"/>
      </w:pPr>
    </w:p>
    <w:p w:rsidR="00DA5553" w:rsidRDefault="00DA5553" w:rsidP="00DA5553">
      <w:pPr>
        <w:pStyle w:val="Bodytext1"/>
      </w:pPr>
    </w:p>
    <w:p w:rsidR="00DA5553" w:rsidRDefault="00DA5553" w:rsidP="008D2D46">
      <w:pPr>
        <w:pStyle w:val="Bodytext1"/>
        <w:ind w:firstLine="0"/>
      </w:pPr>
    </w:p>
    <w:p w:rsidR="00DA5553" w:rsidRDefault="00DA5553" w:rsidP="00DA5553">
      <w:pPr>
        <w:pStyle w:val="Bodytext1"/>
      </w:pPr>
    </w:p>
    <w:p w:rsidR="00DA5553" w:rsidRDefault="00DA5553" w:rsidP="00DA5553">
      <w:pPr>
        <w:pStyle w:val="Bodytext1"/>
      </w:pPr>
    </w:p>
    <w:p w:rsidR="00B77441" w:rsidRDefault="00DA5553" w:rsidP="00DA5553">
      <w:pPr>
        <w:pStyle w:val="Chapter"/>
      </w:pPr>
      <w:r>
        <w:t xml:space="preserve">Vic Warren is pleased to announce </w:t>
      </w:r>
      <w:r w:rsidR="00B77441">
        <w:t xml:space="preserve">the continuation </w:t>
      </w:r>
    </w:p>
    <w:p w:rsidR="00DA5553" w:rsidRDefault="00B77441" w:rsidP="00DA5553">
      <w:pPr>
        <w:pStyle w:val="Chapter"/>
      </w:pPr>
      <w:r>
        <w:t xml:space="preserve">of </w:t>
      </w:r>
      <w:r w:rsidR="0049471C">
        <w:t>the</w:t>
      </w:r>
      <w:r w:rsidR="00DA5553">
        <w:t xml:space="preserve"> exciting new series based on characters from </w:t>
      </w:r>
      <w:r w:rsidR="00DA5553" w:rsidRPr="001B3FD5">
        <w:rPr>
          <w:i/>
        </w:rPr>
        <w:t>Hong Kong Blues</w:t>
      </w:r>
      <w:r w:rsidR="00DA5553">
        <w:t>.</w:t>
      </w:r>
    </w:p>
    <w:p w:rsidR="00DA5553" w:rsidRDefault="00DA5553" w:rsidP="00DA5553">
      <w:pPr>
        <w:pStyle w:val="Chapter"/>
      </w:pPr>
    </w:p>
    <w:p w:rsidR="00DA5553" w:rsidRPr="001B3FD5" w:rsidRDefault="00DA5553" w:rsidP="00DA5553">
      <w:pPr>
        <w:pStyle w:val="Chapter"/>
        <w:rPr>
          <w:b/>
          <w:sz w:val="36"/>
          <w:szCs w:val="36"/>
        </w:rPr>
      </w:pPr>
      <w:r w:rsidRPr="001B3FD5">
        <w:rPr>
          <w:b/>
          <w:sz w:val="36"/>
          <w:szCs w:val="36"/>
        </w:rPr>
        <w:t>The Inspector Kwong Mysteries</w:t>
      </w:r>
    </w:p>
    <w:p w:rsidR="00DA5553" w:rsidRPr="001B3FD5" w:rsidRDefault="00DA5553" w:rsidP="00DA5553">
      <w:pPr>
        <w:pStyle w:val="Chapter"/>
        <w:rPr>
          <w:b/>
        </w:rPr>
      </w:pPr>
    </w:p>
    <w:p w:rsidR="00DA5553" w:rsidRPr="001B3FD5" w:rsidRDefault="00DA5553" w:rsidP="00DA5553">
      <w:pPr>
        <w:pStyle w:val="Chapter"/>
        <w:rPr>
          <w:b/>
        </w:rPr>
      </w:pPr>
      <w:r w:rsidRPr="001B3FD5">
        <w:rPr>
          <w:b/>
        </w:rPr>
        <w:t>The Quartz</w:t>
      </w:r>
    </w:p>
    <w:p w:rsidR="00DA5553" w:rsidRPr="001B3FD5" w:rsidRDefault="00DA5553" w:rsidP="00DA5553">
      <w:pPr>
        <w:pStyle w:val="Chapter"/>
        <w:rPr>
          <w:b/>
        </w:rPr>
      </w:pPr>
    </w:p>
    <w:p w:rsidR="00DA5553" w:rsidRPr="001B3FD5" w:rsidRDefault="00DA5553" w:rsidP="00DA5553">
      <w:pPr>
        <w:pStyle w:val="Chapter"/>
        <w:rPr>
          <w:b/>
        </w:rPr>
      </w:pPr>
      <w:r w:rsidRPr="001B3FD5">
        <w:rPr>
          <w:b/>
        </w:rPr>
        <w:t>The River</w:t>
      </w:r>
    </w:p>
    <w:p w:rsidR="00DA5553" w:rsidRPr="001B3FD5" w:rsidRDefault="00DA5553" w:rsidP="00DA5553">
      <w:pPr>
        <w:pStyle w:val="Chapter"/>
        <w:rPr>
          <w:b/>
        </w:rPr>
      </w:pPr>
    </w:p>
    <w:p w:rsidR="00DA5553" w:rsidRDefault="00DA5553" w:rsidP="00DA5553">
      <w:pPr>
        <w:pStyle w:val="Chapter"/>
        <w:rPr>
          <w:b/>
        </w:rPr>
      </w:pPr>
      <w:r w:rsidRPr="001B3FD5">
        <w:rPr>
          <w:b/>
        </w:rPr>
        <w:t>The Fog</w:t>
      </w:r>
    </w:p>
    <w:p w:rsidR="00DA5553" w:rsidRDefault="00DA5553" w:rsidP="00DA5553">
      <w:pPr>
        <w:pStyle w:val="Chapter"/>
        <w:rPr>
          <w:b/>
        </w:rPr>
      </w:pPr>
    </w:p>
    <w:p w:rsidR="00784955" w:rsidRDefault="00DA5553" w:rsidP="00DA5553">
      <w:pPr>
        <w:pStyle w:val="Chapter"/>
      </w:pPr>
      <w:r w:rsidRPr="00671CD7">
        <w:t>An excerpt from</w:t>
      </w:r>
      <w:r>
        <w:rPr>
          <w:b/>
        </w:rPr>
        <w:t xml:space="preserve"> </w:t>
      </w:r>
      <w:r w:rsidR="002852E0">
        <w:rPr>
          <w:b/>
        </w:rPr>
        <w:t>The River</w:t>
      </w:r>
      <w:r>
        <w:rPr>
          <w:b/>
        </w:rPr>
        <w:t xml:space="preserve"> </w:t>
      </w:r>
      <w:r w:rsidRPr="00671CD7">
        <w:t>follows:</w:t>
      </w:r>
    </w:p>
    <w:p w:rsidR="00784955" w:rsidRDefault="00784955">
      <w:pPr>
        <w:spacing w:after="200" w:line="276" w:lineRule="auto"/>
        <w:ind w:firstLine="0"/>
      </w:pPr>
      <w:r>
        <w:br w:type="page"/>
      </w:r>
    </w:p>
    <w:p w:rsidR="00784955" w:rsidRDefault="00784955" w:rsidP="00784955">
      <w:pPr>
        <w:pStyle w:val="Chapter"/>
      </w:pPr>
      <w:r>
        <w:lastRenderedPageBreak/>
        <w:t>THE RIVER</w:t>
      </w:r>
    </w:p>
    <w:p w:rsidR="00784955" w:rsidRDefault="00784955" w:rsidP="00784955">
      <w:pPr>
        <w:pStyle w:val="Chapter"/>
      </w:pPr>
      <w:r>
        <w:t>AN INSPECTOR KWONG MYSTERY</w:t>
      </w:r>
    </w:p>
    <w:p w:rsidR="00784955" w:rsidRDefault="00784955" w:rsidP="00784955">
      <w:pPr>
        <w:pStyle w:val="Chapter"/>
      </w:pPr>
      <w:r>
        <w:t>by</w:t>
      </w:r>
    </w:p>
    <w:p w:rsidR="00784955" w:rsidRDefault="00784955" w:rsidP="00784955">
      <w:pPr>
        <w:pStyle w:val="Chapter"/>
      </w:pPr>
      <w:r>
        <w:t>Vic Warren</w:t>
      </w:r>
    </w:p>
    <w:p w:rsidR="00784955" w:rsidRDefault="00784955" w:rsidP="00784955">
      <w:pPr>
        <w:pStyle w:val="Chapter"/>
      </w:pPr>
    </w:p>
    <w:p w:rsidR="00784955" w:rsidRDefault="00784955" w:rsidP="00784955">
      <w:pPr>
        <w:pStyle w:val="Chapter"/>
      </w:pPr>
      <w:r>
        <w:t>One</w:t>
      </w:r>
    </w:p>
    <w:p w:rsidR="00784955" w:rsidRDefault="00784955" w:rsidP="00784955">
      <w:pPr>
        <w:pStyle w:val="Bodytext1"/>
      </w:pPr>
    </w:p>
    <w:p w:rsidR="00784955" w:rsidRDefault="00784955" w:rsidP="00784955">
      <w:pPr>
        <w:pStyle w:val="Bodytext1"/>
      </w:pPr>
      <w:r>
        <w:t>Huang Long Wei was dead. The shan chu, the dragon head, of Pearl River Triad for nearly thirty years suffered for two months after a debilitating stroke. He had celebrated his ninetieth birthday a week before he died, and thirty days ago he died in his sleep, as they say. No one really knows if he had been sleeping or lying awake, staring at the dark ceiling, when his life left him.</w:t>
      </w:r>
    </w:p>
    <w:p w:rsidR="00784955" w:rsidRDefault="00784955" w:rsidP="00784955">
      <w:pPr>
        <w:pStyle w:val="Bodytext1"/>
      </w:pPr>
      <w:r>
        <w:t xml:space="preserve">This being the thirtieth day, the fourth prayer ceremony and burial were taking place. Tam </w:t>
      </w:r>
      <w:proofErr w:type="spellStart"/>
      <w:r>
        <w:t>Bohai</w:t>
      </w:r>
      <w:proofErr w:type="spellEnd"/>
      <w:r>
        <w:t xml:space="preserve">, the </w:t>
      </w:r>
      <w:proofErr w:type="spellStart"/>
      <w:r>
        <w:t>fu</w:t>
      </w:r>
      <w:proofErr w:type="spellEnd"/>
      <w:r>
        <w:t xml:space="preserve"> shan chu, second in command under Huang was the new dragon head. Huang had been dragon head so long that he outlived the previous </w:t>
      </w:r>
      <w:proofErr w:type="spellStart"/>
      <w:r>
        <w:t>fu</w:t>
      </w:r>
      <w:proofErr w:type="spellEnd"/>
      <w:r>
        <w:t xml:space="preserve"> shan chu, who had died eight years ago, so Tam became the second second-in-command. Tam pulled up outside the Huang residence and locked his silver Mercedes. He was irritated to be wearing a brand new expensive navy blue silk suit, knowing that because of Buddhist tradition, he would have to burn it and everything else he was wearing today when he got home. Huang’s oldest son, already seventy-two years old, was in deep mourning, and he greeted Tam wearing a black suit. The beautifully made wooden coffin, covered with yellow and white paper prayers, sat in the vestibule. Once the coffin was closed, Tam, Huang’s two sons and three others close to Huang would take the coffin outside and let it rest for a while next to the street, breathing in the fresh air. </w:t>
      </w:r>
    </w:p>
    <w:p w:rsidR="00784955" w:rsidRDefault="00784955" w:rsidP="00784955">
      <w:pPr>
        <w:pStyle w:val="Bodytext1"/>
      </w:pPr>
      <w:r>
        <w:t>Tam could smell a wisp of incense in the air as he entered the house. A small red placard was tied by a string to the door latch, helping to guide Huang’s spirit back home. Inside, Huang’s wife, three daughters and two daughters-in-law, all dressed in black, were kneeling near the coffin. Tam approached the coffin and looked down at the lined face of the old man. In a few minutes, the funeral director would nail the coffin shut, and everyone present would turn away to avoid seeing something that would cause such evil spirits.</w:t>
      </w:r>
    </w:p>
    <w:p w:rsidR="00784955" w:rsidRDefault="00784955" w:rsidP="00784955">
      <w:pPr>
        <w:pStyle w:val="Bodytext1"/>
      </w:pPr>
      <w:r>
        <w:t xml:space="preserve">After the coffin rested outside, the pallbearers slid it into the back of the hearse, and the driver pulled out into the street. The cars following the procession each carried a small white </w:t>
      </w:r>
      <w:r>
        <w:lastRenderedPageBreak/>
        <w:t>flag, and Tam hoped that other drivers would hold their tempers as the procession started. Tradition demanded that the hearse drive no more than five miles an hour for the first mile. Alone in his car, he turned on the radio, but the grating song he encountered forced him to turn it off and listen to the quiet instead.</w:t>
      </w:r>
    </w:p>
    <w:p w:rsidR="00784955" w:rsidRDefault="00784955" w:rsidP="00784955">
      <w:pPr>
        <w:pStyle w:val="Bodytext1"/>
      </w:pPr>
      <w:r>
        <w:t>Huang was one of the fortunate ones in Guangdong province. There were so few cemeteries that an average plot cost twice the price of a luxurious condo. The government was trying to solve the problem by encouraging burial at sea or cremation, with the loved ones spreading the ashes somewhere special. However, traditional Buddhist laws specified burial, and Huang and his family were wealthy enough to own plots high up the hill in one of the finest cemeteries near Shenzhen.</w:t>
      </w:r>
    </w:p>
    <w:p w:rsidR="00784955" w:rsidRDefault="00784955" w:rsidP="00784955">
      <w:pPr>
        <w:pStyle w:val="Bodytext1"/>
      </w:pPr>
      <w:r>
        <w:t>Tam parked his car back down the hill and walked up to the hearse, along with many other mourners who were attending the burial. In addition to family and close friends, there were dozens on the hillside who had been business colleagues or acquaintances of Huang, and many of them wore white suits, denoting their relationship. Tam rejoined the others at the hearse, and the six men carried the coffin up the hill to the gravesite. After a few words, the gravediggers started to lower the coffin into the grave, and everyone else present turned away. Once the coffin was at the bottom, and the ropes had been removed, Huang’s wife and daughters each threw a shovel full of dirt onto the coffin, then left the site.</w:t>
      </w:r>
    </w:p>
    <w:p w:rsidR="00784955" w:rsidRDefault="00784955" w:rsidP="00784955">
      <w:pPr>
        <w:pStyle w:val="Bodytext1"/>
      </w:pPr>
      <w:r>
        <w:t>As Tam started to head back down to his car, Huang’s son stopped him and handed him a red packet full of money.</w:t>
      </w:r>
    </w:p>
    <w:p w:rsidR="00784955" w:rsidRDefault="00784955" w:rsidP="00784955">
      <w:pPr>
        <w:pStyle w:val="Bodytext1"/>
      </w:pPr>
      <w:r>
        <w:t>“Thanks for all your help, Tam,” he said, “and be sure to spend this right away, or else something foul will happen to you.”</w:t>
      </w:r>
    </w:p>
    <w:p w:rsidR="00784955" w:rsidRDefault="00784955" w:rsidP="00784955">
      <w:pPr>
        <w:pStyle w:val="Bodytext1"/>
      </w:pPr>
      <w:r>
        <w:t>“And thank you, and my blessings to the entire family. The old man would have been proud of the way you honored him. He’s been grand to so many families in the Triad. I’m happy to see his own show their love for him.”</w:t>
      </w:r>
    </w:p>
    <w:p w:rsidR="00784955" w:rsidRDefault="00784955" w:rsidP="00784955">
      <w:pPr>
        <w:pStyle w:val="Bodytext1"/>
      </w:pPr>
      <w:r>
        <w:t>Tam got into his car. This time he pushed CD on the receiver and was happily surprised when he heard the opening bars of “Nessum Dorma.” He’d forgotten what he’d loaded in the multiplay in the trunk.</w:t>
      </w:r>
    </w:p>
    <w:p w:rsidR="00784955" w:rsidRDefault="00784955" w:rsidP="00784955">
      <w:pPr>
        <w:pStyle w:val="Bodytext1"/>
      </w:pPr>
      <w:r>
        <w:t xml:space="preserve">He drove down toward the bay on his way home. As the afternoon progressed, mist was beginning to thicken along its banks. The old man’s beloved river, Zhu Jiang, the Pearl River, lay beyond to the west. The river broadened as it moved south from Guangzhou, then became a wide </w:t>
      </w:r>
      <w:r>
        <w:lastRenderedPageBreak/>
        <w:t xml:space="preserve">bay approaching Hong Kong. Shenzhen was on a large bay to the east. Since the turnover in ’97, Shenzhen had </w:t>
      </w:r>
      <w:proofErr w:type="spellStart"/>
      <w:r>
        <w:t>fluorished</w:t>
      </w:r>
      <w:proofErr w:type="spellEnd"/>
      <w:r>
        <w:t xml:space="preserve">, and it was now the fourth largest port in the world. The source of so much of the Triad’s wealth, financially and spiritually. He decided to take a side trip and turned into a parking lot to make a U-turn, then drove a mile back to Long Pearl, a popular waterfront bar. He took a seat on a stool looking out over the water and ordered vodka on the rocks. Mt. </w:t>
      </w:r>
      <w:proofErr w:type="spellStart"/>
      <w:r>
        <w:t>Shekou</w:t>
      </w:r>
      <w:proofErr w:type="spellEnd"/>
      <w:r>
        <w:t xml:space="preserve"> stood high in the distance, and he raised his glass to the mountain.</w:t>
      </w:r>
    </w:p>
    <w:p w:rsidR="00784955" w:rsidRDefault="00784955" w:rsidP="00784955">
      <w:pPr>
        <w:pStyle w:val="Bodytext1"/>
      </w:pPr>
      <w:r>
        <w:t>Well, he thought to himself, what are we going to do now? Now that it’s really all over, and I’m really shan chu? Just thinking about it made the blood rush to his head with the danger of what they were considering.</w:t>
      </w:r>
    </w:p>
    <w:p w:rsidR="00784955" w:rsidRDefault="00784955" w:rsidP="00784955">
      <w:pPr>
        <w:pStyle w:val="Bodytext1"/>
      </w:pPr>
      <w:r>
        <w:t>Nearly six weeks ago now had been the old man’s ninetieth birthday. He was suffering badly, and everyone knew he would only live a few more days. The doctors had told him, and he refused to die lying in a hospital room tied to tubes and a breathing apparatus. Instead, he hired nurses to help him twenty-four hours a day. They brought in an adjustable hospital bed and replaced the one in his bedroom on which he had slept for the last twelve years. A second hospital bed was put out on the top veranda, so he could tilt himself up and see his river. He was not going anywhere that didn’t have a view of his river.</w:t>
      </w:r>
    </w:p>
    <w:p w:rsidR="00784955" w:rsidRDefault="00784955" w:rsidP="00784955">
      <w:pPr>
        <w:pStyle w:val="Bodytext1"/>
      </w:pPr>
      <w:r>
        <w:t xml:space="preserve">To help celebrate his birthday, all the top officers in the Triad had come. Besides Tam, there was Pak </w:t>
      </w:r>
      <w:proofErr w:type="spellStart"/>
      <w:r>
        <w:t>Jinhai</w:t>
      </w:r>
      <w:proofErr w:type="spellEnd"/>
      <w:r>
        <w:t xml:space="preserve">, the White Paper Fan, chief financial officer. There were the Incense Master, the Vanguard and three </w:t>
      </w:r>
      <w:proofErr w:type="spellStart"/>
      <w:r>
        <w:t>sheung</w:t>
      </w:r>
      <w:proofErr w:type="spellEnd"/>
      <w:r>
        <w:t xml:space="preserve"> </w:t>
      </w:r>
      <w:proofErr w:type="spellStart"/>
      <w:r>
        <w:t>fas</w:t>
      </w:r>
      <w:proofErr w:type="spellEnd"/>
      <w:r>
        <w:t>. No one was missing. They stood around the old man in his bed on the veranda under the huge umbrellas opened for shade. It was July, and it was scorching hot.</w:t>
      </w:r>
    </w:p>
    <w:p w:rsidR="00784955" w:rsidRDefault="00784955" w:rsidP="00784955">
      <w:pPr>
        <w:pStyle w:val="Bodytext1"/>
      </w:pPr>
      <w:r>
        <w:t xml:space="preserve">The stroke had paralyzed Huang’s left side, and he talked with difficulty. For the occasion, he was allowed to drink some beer, and they had fitted his bottle with a straw. He looked around at his people, all of whom had been with him and graduated through the ranks of Triad, as he had. </w:t>
      </w:r>
    </w:p>
    <w:p w:rsidR="00784955" w:rsidRDefault="00784955" w:rsidP="00784955">
      <w:pPr>
        <w:pStyle w:val="Bodytext1"/>
      </w:pPr>
      <w:r>
        <w:t>“After I die,” he began, “I want you to do something for me. Think of it as a dying man’s last request.”</w:t>
      </w:r>
    </w:p>
    <w:p w:rsidR="00784955" w:rsidRDefault="00784955" w:rsidP="00784955">
      <w:pPr>
        <w:pStyle w:val="Bodytext1"/>
      </w:pPr>
      <w:r>
        <w:t>Tam leaned forward and said, “We’re listening, Master. Tell us what you want.”</w:t>
      </w:r>
    </w:p>
    <w:p w:rsidR="00784955" w:rsidRDefault="00784955" w:rsidP="00784955">
      <w:pPr>
        <w:pStyle w:val="Bodytext1"/>
      </w:pPr>
      <w:r>
        <w:t>“I want you to kidnap Lawrence Kwong. That fat, greasy little man has cost us too much money. I think of him and get a sour taste in my mouth. He takes the joy out of living.”</w:t>
      </w:r>
    </w:p>
    <w:p w:rsidR="00784955" w:rsidRDefault="00784955" w:rsidP="00784955">
      <w:pPr>
        <w:pStyle w:val="Bodytext1"/>
      </w:pPr>
      <w:r>
        <w:t>“Inspector Kwong? You want us to kidnap Lawrence Kwong from Hong Kong?”</w:t>
      </w:r>
    </w:p>
    <w:p w:rsidR="00784955" w:rsidRDefault="00784955" w:rsidP="00784955">
      <w:pPr>
        <w:pStyle w:val="Bodytext1"/>
      </w:pPr>
      <w:r>
        <w:lastRenderedPageBreak/>
        <w:t>“That’s right. Maybe you don’t have to kill him. But maybe you do. I just want him humiliated in front of all the people in Hong Kong. You know how much he cost us? Pak knows. He’s White Paper Fan. How much, Pak?”</w:t>
      </w:r>
    </w:p>
    <w:p w:rsidR="00784955" w:rsidRDefault="00784955" w:rsidP="00784955">
      <w:pPr>
        <w:pStyle w:val="Bodytext1"/>
      </w:pPr>
      <w:r>
        <w:t>“I would estimate nearly four and a half billion, Master.”</w:t>
      </w:r>
    </w:p>
    <w:p w:rsidR="00784955" w:rsidRDefault="00784955" w:rsidP="00784955">
      <w:pPr>
        <w:pStyle w:val="Bodytext1"/>
      </w:pPr>
      <w:r>
        <w:t>“Yuan?” asked Tam.</w:t>
      </w:r>
    </w:p>
    <w:p w:rsidR="00784955" w:rsidRDefault="00784955" w:rsidP="00784955">
      <w:pPr>
        <w:pStyle w:val="Bodytext1"/>
      </w:pPr>
      <w:r>
        <w:t>“No. Dollars. That would be about 22 billion yuan.”</w:t>
      </w:r>
    </w:p>
    <w:p w:rsidR="00784955" w:rsidRDefault="00784955" w:rsidP="00784955">
      <w:pPr>
        <w:pStyle w:val="Bodytext1"/>
      </w:pPr>
      <w:r>
        <w:t>“Incredible!”</w:t>
      </w:r>
    </w:p>
    <w:p w:rsidR="00784955" w:rsidRDefault="00784955" w:rsidP="00784955">
      <w:pPr>
        <w:pStyle w:val="Bodytext1"/>
      </w:pPr>
      <w:r>
        <w:t>“</w:t>
      </w:r>
      <w:proofErr w:type="spellStart"/>
      <w:r>
        <w:t>Y’see</w:t>
      </w:r>
      <w:proofErr w:type="spellEnd"/>
      <w:r>
        <w:t>? That’s why I say he owes us. I think it’s time for payback.”</w:t>
      </w:r>
    </w:p>
    <w:p w:rsidR="00B51BB6" w:rsidRDefault="00B51BB6" w:rsidP="00784955">
      <w:pPr>
        <w:pStyle w:val="Bodytext1"/>
      </w:pPr>
    </w:p>
    <w:p w:rsidR="00B51BB6" w:rsidRDefault="00B51BB6" w:rsidP="00784955">
      <w:pPr>
        <w:pStyle w:val="Bodytext1"/>
      </w:pPr>
    </w:p>
    <w:p w:rsidR="00B51BB6" w:rsidRDefault="00B51BB6" w:rsidP="00B51BB6">
      <w:pPr>
        <w:pStyle w:val="Chapter"/>
      </w:pPr>
      <w:r>
        <w:t xml:space="preserve">You can buy </w:t>
      </w:r>
      <w:r w:rsidRPr="00B51BB6">
        <w:rPr>
          <w:i/>
        </w:rPr>
        <w:t>The River</w:t>
      </w:r>
      <w:r>
        <w:t xml:space="preserve"> on my website at www.vicwarren.com.</w:t>
      </w:r>
    </w:p>
    <w:p w:rsidR="00DA5553" w:rsidRDefault="00DA5553" w:rsidP="00DA5553">
      <w:pPr>
        <w:pStyle w:val="Chapter"/>
      </w:pPr>
    </w:p>
    <w:p w:rsidR="00B4459E" w:rsidRPr="0059282B" w:rsidRDefault="00B4459E" w:rsidP="00A61445">
      <w:pPr>
        <w:pStyle w:val="Bodytext1"/>
        <w:rPr>
          <w:rFonts w:cs="Times New Roman"/>
        </w:rPr>
      </w:pPr>
    </w:p>
    <w:p w:rsidR="00596D80" w:rsidRPr="0059282B" w:rsidRDefault="00596D80" w:rsidP="00A61445">
      <w:pPr>
        <w:pStyle w:val="Bodytext1"/>
        <w:rPr>
          <w:rFonts w:cs="Times New Roman"/>
        </w:rPr>
      </w:pPr>
    </w:p>
    <w:p w:rsidR="0087712F" w:rsidRPr="0059282B" w:rsidRDefault="0087712F" w:rsidP="00A61445">
      <w:pPr>
        <w:pStyle w:val="Bodytext1"/>
        <w:rPr>
          <w:rFonts w:cs="Times New Roman"/>
        </w:rPr>
      </w:pPr>
    </w:p>
    <w:p w:rsidR="00D330EF" w:rsidRPr="0059282B" w:rsidRDefault="00D330EF" w:rsidP="00A61445">
      <w:pPr>
        <w:pStyle w:val="Bodytext1"/>
        <w:rPr>
          <w:rFonts w:cs="Times New Roman"/>
        </w:rPr>
      </w:pPr>
    </w:p>
    <w:p w:rsidR="00EF56B2" w:rsidRPr="0059282B" w:rsidRDefault="00EF56B2" w:rsidP="00A61445">
      <w:pPr>
        <w:pStyle w:val="Bodytext1"/>
        <w:rPr>
          <w:rFonts w:cs="Times New Roman"/>
        </w:rPr>
      </w:pPr>
    </w:p>
    <w:p w:rsidR="00EF56B2" w:rsidRPr="0059282B" w:rsidRDefault="00EF56B2" w:rsidP="00A61445">
      <w:pPr>
        <w:pStyle w:val="Bodytext1"/>
        <w:rPr>
          <w:rFonts w:cs="Times New Roman"/>
        </w:rPr>
      </w:pPr>
    </w:p>
    <w:p w:rsidR="00AE7BA3" w:rsidRPr="0059282B" w:rsidRDefault="00AE7BA3" w:rsidP="00A61445">
      <w:pPr>
        <w:pStyle w:val="Bodytext1"/>
        <w:rPr>
          <w:rFonts w:cs="Times New Roman"/>
        </w:rPr>
      </w:pPr>
    </w:p>
    <w:p w:rsidR="001A040E" w:rsidRPr="0059282B" w:rsidRDefault="001A040E" w:rsidP="00A61445">
      <w:pPr>
        <w:pStyle w:val="Bodytext1"/>
        <w:rPr>
          <w:rFonts w:cs="Times New Roman"/>
        </w:rPr>
      </w:pPr>
    </w:p>
    <w:sectPr w:rsidR="001A040E" w:rsidRPr="0059282B" w:rsidSect="00440960">
      <w:headerReference w:type="default" r:id="rId17"/>
      <w:foot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D35" w:rsidRDefault="006E3D35" w:rsidP="005122E1">
      <w:r>
        <w:separator/>
      </w:r>
    </w:p>
  </w:endnote>
  <w:endnote w:type="continuationSeparator" w:id="0">
    <w:p w:rsidR="006E3D35" w:rsidRDefault="006E3D35"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dobe Caslon Pro">
    <w:panose1 w:val="00000000000000000000"/>
    <w:charset w:val="00"/>
    <w:family w:val="roman"/>
    <w:notTrueType/>
    <w:pitch w:val="variable"/>
    <w:sig w:usb0="00000007" w:usb1="00000001"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D8C" w:rsidRDefault="00115D8C">
    <w:pPr>
      <w:pStyle w:val="Footer"/>
      <w:jc w:val="center"/>
    </w:pPr>
  </w:p>
  <w:p w:rsidR="00115D8C" w:rsidRPr="004D0748" w:rsidRDefault="00115D8C" w:rsidP="00B51918">
    <w:pPr>
      <w:pStyle w:val="Footer"/>
      <w:tabs>
        <w:tab w:val="left" w:pos="4074"/>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D8C" w:rsidRDefault="00115D8C" w:rsidP="00B51918">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081426"/>
      <w:docPartObj>
        <w:docPartGallery w:val="Page Numbers (Bottom of Page)"/>
        <w:docPartUnique/>
      </w:docPartObj>
    </w:sdtPr>
    <w:sdtEndPr>
      <w:rPr>
        <w:noProof/>
      </w:rPr>
    </w:sdtEndPr>
    <w:sdtContent>
      <w:p w:rsidR="00115D8C" w:rsidRDefault="00115D8C">
        <w:pPr>
          <w:pStyle w:val="Footer"/>
          <w:jc w:val="center"/>
        </w:pPr>
        <w:r>
          <w:fldChar w:fldCharType="begin"/>
        </w:r>
        <w:r>
          <w:instrText xml:space="preserve"> PAGE   \* MERGEFORMAT </w:instrText>
        </w:r>
        <w:r>
          <w:fldChar w:fldCharType="separate"/>
        </w:r>
        <w:r w:rsidR="005D1121" w:rsidRPr="005D1121">
          <w:rPr>
            <w:rFonts w:ascii="Bookman Old Style" w:hAnsi="Bookman Old Style"/>
            <w:noProof/>
            <w:sz w:val="20"/>
            <w:szCs w:val="20"/>
          </w:rPr>
          <w:t>9</w:t>
        </w:r>
        <w:r>
          <w:rPr>
            <w:noProof/>
          </w:rPr>
          <w:fldChar w:fldCharType="end"/>
        </w:r>
      </w:p>
    </w:sdtContent>
  </w:sdt>
  <w:p w:rsidR="00115D8C" w:rsidRDefault="00115D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D35" w:rsidRDefault="006E3D35" w:rsidP="005122E1">
      <w:r>
        <w:separator/>
      </w:r>
    </w:p>
  </w:footnote>
  <w:footnote w:type="continuationSeparator" w:id="0">
    <w:p w:rsidR="006E3D35" w:rsidRDefault="006E3D35"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D8C" w:rsidRDefault="00115D8C">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D8C" w:rsidRDefault="00115D8C">
    <w:pPr>
      <w:pStyle w:val="Header"/>
      <w:jc w:val="center"/>
      <w:rPr>
        <w:color w:val="365F91" w:themeColor="accent1" w:themeShade="BF"/>
      </w:rPr>
    </w:pPr>
  </w:p>
  <w:p w:rsidR="00115D8C" w:rsidRDefault="00115D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D8C" w:rsidRDefault="00115D8C">
    <w:pPr>
      <w:pStyle w:val="Header"/>
    </w:pPr>
    <w:r>
      <w:t xml:space="preserve"> </w:t>
    </w:r>
    <w:r>
      <w:ptab w:relativeTo="margin" w:alignment="center" w:leader="none"/>
    </w:r>
    <w:r>
      <w:t xml:space="preserve"> </w:t>
    </w:r>
    <w:r w:rsidRPr="00FD0A61">
      <w:rPr>
        <w:rFonts w:ascii="Bookman Old Style" w:hAnsi="Bookman Old Style"/>
        <w:sz w:val="20"/>
        <w:szCs w:val="20"/>
      </w:rPr>
      <w:ptab w:relativeTo="margin" w:alignment="right" w:leader="none"/>
    </w:r>
    <w:r w:rsidRPr="00FD0A61">
      <w:rPr>
        <w:rFonts w:ascii="Bookman Old Style" w:hAnsi="Bookman Old Style"/>
        <w:sz w:val="20"/>
        <w:szCs w:val="20"/>
      </w:rPr>
      <w:t>Warren | The Quartz</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D8C" w:rsidRDefault="00115D8C">
    <w:pPr>
      <w:pStyle w:val="Header"/>
      <w:jc w:val="right"/>
    </w:pPr>
  </w:p>
  <w:p w:rsidR="00115D8C" w:rsidRDefault="00115D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c Warren">
    <w15:presenceInfo w15:providerId="Windows Live" w15:userId="c809f66d11f1e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24"/>
    <w:rsid w:val="000150F6"/>
    <w:rsid w:val="00015524"/>
    <w:rsid w:val="00015A20"/>
    <w:rsid w:val="00015E88"/>
    <w:rsid w:val="00022B39"/>
    <w:rsid w:val="00024F13"/>
    <w:rsid w:val="00030DD4"/>
    <w:rsid w:val="00031582"/>
    <w:rsid w:val="00036872"/>
    <w:rsid w:val="00036C19"/>
    <w:rsid w:val="000446E2"/>
    <w:rsid w:val="00046673"/>
    <w:rsid w:val="00054A25"/>
    <w:rsid w:val="00056860"/>
    <w:rsid w:val="00057748"/>
    <w:rsid w:val="00062D39"/>
    <w:rsid w:val="00066CA9"/>
    <w:rsid w:val="00067243"/>
    <w:rsid w:val="0007495B"/>
    <w:rsid w:val="00075CC9"/>
    <w:rsid w:val="00085EE9"/>
    <w:rsid w:val="000867E7"/>
    <w:rsid w:val="00086F47"/>
    <w:rsid w:val="00092492"/>
    <w:rsid w:val="00093195"/>
    <w:rsid w:val="00095418"/>
    <w:rsid w:val="00095F45"/>
    <w:rsid w:val="00096B9C"/>
    <w:rsid w:val="000A2A03"/>
    <w:rsid w:val="000A2DD1"/>
    <w:rsid w:val="000A5438"/>
    <w:rsid w:val="000A683F"/>
    <w:rsid w:val="000A79E0"/>
    <w:rsid w:val="000B09F6"/>
    <w:rsid w:val="000B118D"/>
    <w:rsid w:val="000C0501"/>
    <w:rsid w:val="000C1E0B"/>
    <w:rsid w:val="000C3F8D"/>
    <w:rsid w:val="000D2E67"/>
    <w:rsid w:val="000D714E"/>
    <w:rsid w:val="000D7C54"/>
    <w:rsid w:val="000D7C5D"/>
    <w:rsid w:val="000E0B69"/>
    <w:rsid w:val="000E1313"/>
    <w:rsid w:val="000E1E44"/>
    <w:rsid w:val="000E3DC8"/>
    <w:rsid w:val="000E4D5B"/>
    <w:rsid w:val="000F132F"/>
    <w:rsid w:val="000F35A4"/>
    <w:rsid w:val="000F5101"/>
    <w:rsid w:val="000F5A76"/>
    <w:rsid w:val="000F75DF"/>
    <w:rsid w:val="000F7E68"/>
    <w:rsid w:val="000F7F4C"/>
    <w:rsid w:val="00111356"/>
    <w:rsid w:val="0011221B"/>
    <w:rsid w:val="00114544"/>
    <w:rsid w:val="00115D8C"/>
    <w:rsid w:val="00115DD3"/>
    <w:rsid w:val="00116515"/>
    <w:rsid w:val="001177BC"/>
    <w:rsid w:val="001373AF"/>
    <w:rsid w:val="00140FB5"/>
    <w:rsid w:val="00141ACF"/>
    <w:rsid w:val="00144F24"/>
    <w:rsid w:val="00147EA4"/>
    <w:rsid w:val="00150AB3"/>
    <w:rsid w:val="001535D7"/>
    <w:rsid w:val="00153DA6"/>
    <w:rsid w:val="00155520"/>
    <w:rsid w:val="001565A5"/>
    <w:rsid w:val="00162926"/>
    <w:rsid w:val="00164434"/>
    <w:rsid w:val="001714FB"/>
    <w:rsid w:val="00173EF7"/>
    <w:rsid w:val="0017432F"/>
    <w:rsid w:val="001747B5"/>
    <w:rsid w:val="001811E4"/>
    <w:rsid w:val="00184058"/>
    <w:rsid w:val="00190454"/>
    <w:rsid w:val="00190DF1"/>
    <w:rsid w:val="00192636"/>
    <w:rsid w:val="001932F3"/>
    <w:rsid w:val="0019722C"/>
    <w:rsid w:val="001A040E"/>
    <w:rsid w:val="001A7258"/>
    <w:rsid w:val="001A7416"/>
    <w:rsid w:val="001A7AB1"/>
    <w:rsid w:val="001B279E"/>
    <w:rsid w:val="001C5AD1"/>
    <w:rsid w:val="001D3D89"/>
    <w:rsid w:val="001D499E"/>
    <w:rsid w:val="001D5319"/>
    <w:rsid w:val="001D6340"/>
    <w:rsid w:val="001E0778"/>
    <w:rsid w:val="001E5075"/>
    <w:rsid w:val="001F0EC9"/>
    <w:rsid w:val="001F1D74"/>
    <w:rsid w:val="001F314A"/>
    <w:rsid w:val="001F40A4"/>
    <w:rsid w:val="0020433D"/>
    <w:rsid w:val="00206EA5"/>
    <w:rsid w:val="00210A4F"/>
    <w:rsid w:val="00211312"/>
    <w:rsid w:val="00211ECF"/>
    <w:rsid w:val="00214259"/>
    <w:rsid w:val="002200C3"/>
    <w:rsid w:val="002201E2"/>
    <w:rsid w:val="00220CEA"/>
    <w:rsid w:val="00221A7B"/>
    <w:rsid w:val="00222011"/>
    <w:rsid w:val="00222B84"/>
    <w:rsid w:val="00223A52"/>
    <w:rsid w:val="00233B9A"/>
    <w:rsid w:val="002373E2"/>
    <w:rsid w:val="002411A4"/>
    <w:rsid w:val="002423EA"/>
    <w:rsid w:val="00242697"/>
    <w:rsid w:val="00242B92"/>
    <w:rsid w:val="0024375C"/>
    <w:rsid w:val="00246D3B"/>
    <w:rsid w:val="00247538"/>
    <w:rsid w:val="002506E3"/>
    <w:rsid w:val="00251932"/>
    <w:rsid w:val="00254448"/>
    <w:rsid w:val="00254DB8"/>
    <w:rsid w:val="00261118"/>
    <w:rsid w:val="0026258A"/>
    <w:rsid w:val="00262ADD"/>
    <w:rsid w:val="002718A5"/>
    <w:rsid w:val="00271F3F"/>
    <w:rsid w:val="00272C03"/>
    <w:rsid w:val="00272E48"/>
    <w:rsid w:val="002751B2"/>
    <w:rsid w:val="00280DAF"/>
    <w:rsid w:val="00283720"/>
    <w:rsid w:val="00285007"/>
    <w:rsid w:val="002852E0"/>
    <w:rsid w:val="00286DDB"/>
    <w:rsid w:val="0029126A"/>
    <w:rsid w:val="002919E6"/>
    <w:rsid w:val="00292EE2"/>
    <w:rsid w:val="00293CF0"/>
    <w:rsid w:val="0029524E"/>
    <w:rsid w:val="002A0848"/>
    <w:rsid w:val="002A0FBA"/>
    <w:rsid w:val="002A339A"/>
    <w:rsid w:val="002A3451"/>
    <w:rsid w:val="002A42BF"/>
    <w:rsid w:val="002A61E0"/>
    <w:rsid w:val="002B3C2D"/>
    <w:rsid w:val="002B756D"/>
    <w:rsid w:val="002C1A03"/>
    <w:rsid w:val="002C23DB"/>
    <w:rsid w:val="002C4DE2"/>
    <w:rsid w:val="002C5A3D"/>
    <w:rsid w:val="002D02B9"/>
    <w:rsid w:val="002D0397"/>
    <w:rsid w:val="002D6FE7"/>
    <w:rsid w:val="002E28B6"/>
    <w:rsid w:val="002E2D8C"/>
    <w:rsid w:val="002E3DF2"/>
    <w:rsid w:val="002E704D"/>
    <w:rsid w:val="002E7605"/>
    <w:rsid w:val="002F0129"/>
    <w:rsid w:val="002F1DE4"/>
    <w:rsid w:val="002F225C"/>
    <w:rsid w:val="002F2976"/>
    <w:rsid w:val="002F4048"/>
    <w:rsid w:val="00301C6E"/>
    <w:rsid w:val="00302716"/>
    <w:rsid w:val="00304127"/>
    <w:rsid w:val="0030531F"/>
    <w:rsid w:val="0030620F"/>
    <w:rsid w:val="0031758C"/>
    <w:rsid w:val="003208C9"/>
    <w:rsid w:val="003212C4"/>
    <w:rsid w:val="003220BF"/>
    <w:rsid w:val="00322B07"/>
    <w:rsid w:val="00330CB5"/>
    <w:rsid w:val="0033113F"/>
    <w:rsid w:val="00334355"/>
    <w:rsid w:val="00341CC9"/>
    <w:rsid w:val="003420B6"/>
    <w:rsid w:val="00344F21"/>
    <w:rsid w:val="00354C1E"/>
    <w:rsid w:val="003627F9"/>
    <w:rsid w:val="00362DB4"/>
    <w:rsid w:val="003632B2"/>
    <w:rsid w:val="003669A9"/>
    <w:rsid w:val="00376750"/>
    <w:rsid w:val="00384640"/>
    <w:rsid w:val="003905A9"/>
    <w:rsid w:val="00391E44"/>
    <w:rsid w:val="003947D4"/>
    <w:rsid w:val="003954CE"/>
    <w:rsid w:val="003A18D1"/>
    <w:rsid w:val="003A3317"/>
    <w:rsid w:val="003A45B3"/>
    <w:rsid w:val="003B0EF4"/>
    <w:rsid w:val="003C188B"/>
    <w:rsid w:val="003C3C2A"/>
    <w:rsid w:val="003D42D2"/>
    <w:rsid w:val="003D4C5B"/>
    <w:rsid w:val="003E3348"/>
    <w:rsid w:val="003E4013"/>
    <w:rsid w:val="003E4B30"/>
    <w:rsid w:val="003E660A"/>
    <w:rsid w:val="003E68DD"/>
    <w:rsid w:val="003F78AA"/>
    <w:rsid w:val="00400475"/>
    <w:rsid w:val="00402D66"/>
    <w:rsid w:val="0040427C"/>
    <w:rsid w:val="00405328"/>
    <w:rsid w:val="004061DD"/>
    <w:rsid w:val="0040734B"/>
    <w:rsid w:val="004100C3"/>
    <w:rsid w:val="00413A07"/>
    <w:rsid w:val="00414096"/>
    <w:rsid w:val="00415F54"/>
    <w:rsid w:val="00422FA7"/>
    <w:rsid w:val="00423352"/>
    <w:rsid w:val="00423603"/>
    <w:rsid w:val="004238B5"/>
    <w:rsid w:val="0042745D"/>
    <w:rsid w:val="0042773F"/>
    <w:rsid w:val="00430987"/>
    <w:rsid w:val="00433089"/>
    <w:rsid w:val="00434E91"/>
    <w:rsid w:val="004379E9"/>
    <w:rsid w:val="004406F7"/>
    <w:rsid w:val="00440960"/>
    <w:rsid w:val="00440F65"/>
    <w:rsid w:val="00440F7A"/>
    <w:rsid w:val="004413FE"/>
    <w:rsid w:val="0044143B"/>
    <w:rsid w:val="0044193D"/>
    <w:rsid w:val="004436DF"/>
    <w:rsid w:val="004451DF"/>
    <w:rsid w:val="0045665C"/>
    <w:rsid w:val="0046464E"/>
    <w:rsid w:val="004649C8"/>
    <w:rsid w:val="004708E9"/>
    <w:rsid w:val="0047107C"/>
    <w:rsid w:val="00475F62"/>
    <w:rsid w:val="0049471C"/>
    <w:rsid w:val="00495815"/>
    <w:rsid w:val="00495DD3"/>
    <w:rsid w:val="004A1CD6"/>
    <w:rsid w:val="004A37E0"/>
    <w:rsid w:val="004A7E1F"/>
    <w:rsid w:val="004B72EA"/>
    <w:rsid w:val="004B769A"/>
    <w:rsid w:val="004C1ED5"/>
    <w:rsid w:val="004C6BBD"/>
    <w:rsid w:val="004D038E"/>
    <w:rsid w:val="004D2297"/>
    <w:rsid w:val="004D4B12"/>
    <w:rsid w:val="004E123D"/>
    <w:rsid w:val="004E18C1"/>
    <w:rsid w:val="004E53F8"/>
    <w:rsid w:val="004F42C1"/>
    <w:rsid w:val="004F4B0F"/>
    <w:rsid w:val="004F5595"/>
    <w:rsid w:val="004F5974"/>
    <w:rsid w:val="005010AD"/>
    <w:rsid w:val="005118F3"/>
    <w:rsid w:val="005122E1"/>
    <w:rsid w:val="005154C3"/>
    <w:rsid w:val="00515913"/>
    <w:rsid w:val="005162A7"/>
    <w:rsid w:val="005168AD"/>
    <w:rsid w:val="005234B6"/>
    <w:rsid w:val="00524EC7"/>
    <w:rsid w:val="0052759E"/>
    <w:rsid w:val="0053048F"/>
    <w:rsid w:val="00530800"/>
    <w:rsid w:val="005319A0"/>
    <w:rsid w:val="0053248E"/>
    <w:rsid w:val="005332D8"/>
    <w:rsid w:val="00534F05"/>
    <w:rsid w:val="00541569"/>
    <w:rsid w:val="005415AD"/>
    <w:rsid w:val="00541BC4"/>
    <w:rsid w:val="00544C3D"/>
    <w:rsid w:val="00545582"/>
    <w:rsid w:val="00545EAE"/>
    <w:rsid w:val="005465E5"/>
    <w:rsid w:val="005473B4"/>
    <w:rsid w:val="0055450E"/>
    <w:rsid w:val="0055738F"/>
    <w:rsid w:val="00557F23"/>
    <w:rsid w:val="005608C5"/>
    <w:rsid w:val="00564589"/>
    <w:rsid w:val="005656ED"/>
    <w:rsid w:val="005678D8"/>
    <w:rsid w:val="005719D7"/>
    <w:rsid w:val="00575226"/>
    <w:rsid w:val="005828ED"/>
    <w:rsid w:val="00583529"/>
    <w:rsid w:val="00586393"/>
    <w:rsid w:val="005865CB"/>
    <w:rsid w:val="0059088A"/>
    <w:rsid w:val="005924C4"/>
    <w:rsid w:val="0059282B"/>
    <w:rsid w:val="00592DA3"/>
    <w:rsid w:val="0059470C"/>
    <w:rsid w:val="0059608F"/>
    <w:rsid w:val="005962FA"/>
    <w:rsid w:val="00596D80"/>
    <w:rsid w:val="00597EC2"/>
    <w:rsid w:val="005A189A"/>
    <w:rsid w:val="005A2417"/>
    <w:rsid w:val="005A2B9C"/>
    <w:rsid w:val="005A3296"/>
    <w:rsid w:val="005B16A6"/>
    <w:rsid w:val="005B7564"/>
    <w:rsid w:val="005C6FCC"/>
    <w:rsid w:val="005C70C7"/>
    <w:rsid w:val="005C7743"/>
    <w:rsid w:val="005D1121"/>
    <w:rsid w:val="005D21D1"/>
    <w:rsid w:val="005D4144"/>
    <w:rsid w:val="005D6F81"/>
    <w:rsid w:val="005E1895"/>
    <w:rsid w:val="005E23B2"/>
    <w:rsid w:val="005E4270"/>
    <w:rsid w:val="005E435E"/>
    <w:rsid w:val="005E51BA"/>
    <w:rsid w:val="005E7A9F"/>
    <w:rsid w:val="005F285A"/>
    <w:rsid w:val="005F4FB9"/>
    <w:rsid w:val="005F548F"/>
    <w:rsid w:val="005F5A72"/>
    <w:rsid w:val="006106EB"/>
    <w:rsid w:val="00611D0A"/>
    <w:rsid w:val="006127B0"/>
    <w:rsid w:val="00615B17"/>
    <w:rsid w:val="00617429"/>
    <w:rsid w:val="006252BF"/>
    <w:rsid w:val="0062627E"/>
    <w:rsid w:val="00627387"/>
    <w:rsid w:val="006314AA"/>
    <w:rsid w:val="00634735"/>
    <w:rsid w:val="00636CE7"/>
    <w:rsid w:val="006435DB"/>
    <w:rsid w:val="006462D6"/>
    <w:rsid w:val="00647672"/>
    <w:rsid w:val="00651757"/>
    <w:rsid w:val="006519B1"/>
    <w:rsid w:val="00652E26"/>
    <w:rsid w:val="006531A3"/>
    <w:rsid w:val="00653703"/>
    <w:rsid w:val="006545AF"/>
    <w:rsid w:val="00654711"/>
    <w:rsid w:val="00654F4F"/>
    <w:rsid w:val="0065606F"/>
    <w:rsid w:val="006643E0"/>
    <w:rsid w:val="00664E30"/>
    <w:rsid w:val="00671443"/>
    <w:rsid w:val="00671F7F"/>
    <w:rsid w:val="006722CF"/>
    <w:rsid w:val="0067492D"/>
    <w:rsid w:val="00676046"/>
    <w:rsid w:val="00685917"/>
    <w:rsid w:val="006904DB"/>
    <w:rsid w:val="00691E95"/>
    <w:rsid w:val="006A0069"/>
    <w:rsid w:val="006A075A"/>
    <w:rsid w:val="006A600A"/>
    <w:rsid w:val="006B03D2"/>
    <w:rsid w:val="006B2852"/>
    <w:rsid w:val="006B2C10"/>
    <w:rsid w:val="006B5F73"/>
    <w:rsid w:val="006C056C"/>
    <w:rsid w:val="006C0967"/>
    <w:rsid w:val="006C4151"/>
    <w:rsid w:val="006D0019"/>
    <w:rsid w:val="006D2B5B"/>
    <w:rsid w:val="006E19EB"/>
    <w:rsid w:val="006E3531"/>
    <w:rsid w:val="006E3D35"/>
    <w:rsid w:val="006E5728"/>
    <w:rsid w:val="006E5D98"/>
    <w:rsid w:val="006F54F1"/>
    <w:rsid w:val="0070039C"/>
    <w:rsid w:val="007045A5"/>
    <w:rsid w:val="00705017"/>
    <w:rsid w:val="00707151"/>
    <w:rsid w:val="00710E7B"/>
    <w:rsid w:val="00710EB3"/>
    <w:rsid w:val="00713B6F"/>
    <w:rsid w:val="00716D49"/>
    <w:rsid w:val="00717AC4"/>
    <w:rsid w:val="00720374"/>
    <w:rsid w:val="00733FA1"/>
    <w:rsid w:val="00746DD4"/>
    <w:rsid w:val="00750711"/>
    <w:rsid w:val="00755C91"/>
    <w:rsid w:val="007579C0"/>
    <w:rsid w:val="00757D28"/>
    <w:rsid w:val="0076038E"/>
    <w:rsid w:val="00760E3C"/>
    <w:rsid w:val="00762AEF"/>
    <w:rsid w:val="00767A16"/>
    <w:rsid w:val="0077187C"/>
    <w:rsid w:val="0077478E"/>
    <w:rsid w:val="00774814"/>
    <w:rsid w:val="00774C97"/>
    <w:rsid w:val="00775507"/>
    <w:rsid w:val="00775EF2"/>
    <w:rsid w:val="0078041D"/>
    <w:rsid w:val="007843EE"/>
    <w:rsid w:val="00784955"/>
    <w:rsid w:val="00784EA6"/>
    <w:rsid w:val="0078596E"/>
    <w:rsid w:val="0078766A"/>
    <w:rsid w:val="00787C3B"/>
    <w:rsid w:val="0079145F"/>
    <w:rsid w:val="0079207B"/>
    <w:rsid w:val="00796179"/>
    <w:rsid w:val="007A2B0B"/>
    <w:rsid w:val="007A444F"/>
    <w:rsid w:val="007A4DFC"/>
    <w:rsid w:val="007A5196"/>
    <w:rsid w:val="007B3D6E"/>
    <w:rsid w:val="007B5B0E"/>
    <w:rsid w:val="007B702D"/>
    <w:rsid w:val="007C6070"/>
    <w:rsid w:val="007D53B8"/>
    <w:rsid w:val="007D7F32"/>
    <w:rsid w:val="007E27B0"/>
    <w:rsid w:val="007E3D8E"/>
    <w:rsid w:val="007F0AE4"/>
    <w:rsid w:val="007F30F4"/>
    <w:rsid w:val="007F4394"/>
    <w:rsid w:val="008060B7"/>
    <w:rsid w:val="00806A73"/>
    <w:rsid w:val="008117CD"/>
    <w:rsid w:val="00813AE6"/>
    <w:rsid w:val="00816976"/>
    <w:rsid w:val="00816DE7"/>
    <w:rsid w:val="00821473"/>
    <w:rsid w:val="008225F5"/>
    <w:rsid w:val="008232F0"/>
    <w:rsid w:val="00823735"/>
    <w:rsid w:val="00831871"/>
    <w:rsid w:val="00835176"/>
    <w:rsid w:val="008362D4"/>
    <w:rsid w:val="00841604"/>
    <w:rsid w:val="008453E7"/>
    <w:rsid w:val="008464EF"/>
    <w:rsid w:val="008477F1"/>
    <w:rsid w:val="0085244F"/>
    <w:rsid w:val="008528CD"/>
    <w:rsid w:val="0086019F"/>
    <w:rsid w:val="00862453"/>
    <w:rsid w:val="00870C5B"/>
    <w:rsid w:val="00876DE7"/>
    <w:rsid w:val="0087712F"/>
    <w:rsid w:val="00877881"/>
    <w:rsid w:val="00877A6D"/>
    <w:rsid w:val="008814B9"/>
    <w:rsid w:val="00882A70"/>
    <w:rsid w:val="00882FB0"/>
    <w:rsid w:val="008864FE"/>
    <w:rsid w:val="00886E40"/>
    <w:rsid w:val="00891B82"/>
    <w:rsid w:val="008A232D"/>
    <w:rsid w:val="008A3CF4"/>
    <w:rsid w:val="008A446F"/>
    <w:rsid w:val="008A51CC"/>
    <w:rsid w:val="008A5839"/>
    <w:rsid w:val="008A5862"/>
    <w:rsid w:val="008A6AA2"/>
    <w:rsid w:val="008B01DE"/>
    <w:rsid w:val="008B4A96"/>
    <w:rsid w:val="008C0991"/>
    <w:rsid w:val="008C2219"/>
    <w:rsid w:val="008D096E"/>
    <w:rsid w:val="008D2D46"/>
    <w:rsid w:val="008D44A2"/>
    <w:rsid w:val="008E1281"/>
    <w:rsid w:val="008E1EED"/>
    <w:rsid w:val="008E328A"/>
    <w:rsid w:val="008E3E97"/>
    <w:rsid w:val="008E5563"/>
    <w:rsid w:val="008F03BD"/>
    <w:rsid w:val="008F0664"/>
    <w:rsid w:val="008F0CA9"/>
    <w:rsid w:val="00900CEF"/>
    <w:rsid w:val="009019AF"/>
    <w:rsid w:val="00901BF8"/>
    <w:rsid w:val="00902DBC"/>
    <w:rsid w:val="009032B4"/>
    <w:rsid w:val="009048DE"/>
    <w:rsid w:val="00910F3C"/>
    <w:rsid w:val="00911D70"/>
    <w:rsid w:val="00914033"/>
    <w:rsid w:val="0091463D"/>
    <w:rsid w:val="009149FE"/>
    <w:rsid w:val="00914B4C"/>
    <w:rsid w:val="00916676"/>
    <w:rsid w:val="00917C8C"/>
    <w:rsid w:val="00922AB4"/>
    <w:rsid w:val="00931F9C"/>
    <w:rsid w:val="00934D7F"/>
    <w:rsid w:val="0094081E"/>
    <w:rsid w:val="00942022"/>
    <w:rsid w:val="00943D56"/>
    <w:rsid w:val="009443CF"/>
    <w:rsid w:val="00944B43"/>
    <w:rsid w:val="00957B84"/>
    <w:rsid w:val="009604F2"/>
    <w:rsid w:val="0096153B"/>
    <w:rsid w:val="00961D91"/>
    <w:rsid w:val="00964F69"/>
    <w:rsid w:val="00965496"/>
    <w:rsid w:val="00965F68"/>
    <w:rsid w:val="00966811"/>
    <w:rsid w:val="00970BD5"/>
    <w:rsid w:val="00970BF7"/>
    <w:rsid w:val="00974E0E"/>
    <w:rsid w:val="009765FE"/>
    <w:rsid w:val="00977A8D"/>
    <w:rsid w:val="00981A79"/>
    <w:rsid w:val="00983C62"/>
    <w:rsid w:val="00984EDD"/>
    <w:rsid w:val="00985FDA"/>
    <w:rsid w:val="0098629C"/>
    <w:rsid w:val="00986CF4"/>
    <w:rsid w:val="00991B55"/>
    <w:rsid w:val="00994C40"/>
    <w:rsid w:val="009958CD"/>
    <w:rsid w:val="009A6759"/>
    <w:rsid w:val="009A6858"/>
    <w:rsid w:val="009B1917"/>
    <w:rsid w:val="009B2D83"/>
    <w:rsid w:val="009B44F8"/>
    <w:rsid w:val="009B604A"/>
    <w:rsid w:val="009C3452"/>
    <w:rsid w:val="009D38AB"/>
    <w:rsid w:val="009D4700"/>
    <w:rsid w:val="009D4B75"/>
    <w:rsid w:val="009D4BE0"/>
    <w:rsid w:val="009D5A8E"/>
    <w:rsid w:val="009D5DAE"/>
    <w:rsid w:val="009E27C1"/>
    <w:rsid w:val="009E403E"/>
    <w:rsid w:val="009F12AA"/>
    <w:rsid w:val="009F29E4"/>
    <w:rsid w:val="009F3039"/>
    <w:rsid w:val="00A00641"/>
    <w:rsid w:val="00A03C9E"/>
    <w:rsid w:val="00A10364"/>
    <w:rsid w:val="00A104E4"/>
    <w:rsid w:val="00A11665"/>
    <w:rsid w:val="00A12232"/>
    <w:rsid w:val="00A12628"/>
    <w:rsid w:val="00A12B63"/>
    <w:rsid w:val="00A15611"/>
    <w:rsid w:val="00A2043B"/>
    <w:rsid w:val="00A20CDD"/>
    <w:rsid w:val="00A21DFB"/>
    <w:rsid w:val="00A3773E"/>
    <w:rsid w:val="00A37EA6"/>
    <w:rsid w:val="00A409A0"/>
    <w:rsid w:val="00A45A1B"/>
    <w:rsid w:val="00A46091"/>
    <w:rsid w:val="00A501C1"/>
    <w:rsid w:val="00A53D14"/>
    <w:rsid w:val="00A5627C"/>
    <w:rsid w:val="00A57A1C"/>
    <w:rsid w:val="00A609D3"/>
    <w:rsid w:val="00A61445"/>
    <w:rsid w:val="00A61A21"/>
    <w:rsid w:val="00A63CE5"/>
    <w:rsid w:val="00A80866"/>
    <w:rsid w:val="00A814D0"/>
    <w:rsid w:val="00A816C6"/>
    <w:rsid w:val="00A823B3"/>
    <w:rsid w:val="00A8466A"/>
    <w:rsid w:val="00A85493"/>
    <w:rsid w:val="00A91F5F"/>
    <w:rsid w:val="00A9657D"/>
    <w:rsid w:val="00A9731E"/>
    <w:rsid w:val="00AA21CA"/>
    <w:rsid w:val="00AA3BF1"/>
    <w:rsid w:val="00AA41FB"/>
    <w:rsid w:val="00AA4E47"/>
    <w:rsid w:val="00AB151D"/>
    <w:rsid w:val="00AB5274"/>
    <w:rsid w:val="00AB6E21"/>
    <w:rsid w:val="00AC0666"/>
    <w:rsid w:val="00AC25B3"/>
    <w:rsid w:val="00AC5A30"/>
    <w:rsid w:val="00AD0CEA"/>
    <w:rsid w:val="00AD2844"/>
    <w:rsid w:val="00AD2BD5"/>
    <w:rsid w:val="00AD4010"/>
    <w:rsid w:val="00AD4129"/>
    <w:rsid w:val="00AD43E2"/>
    <w:rsid w:val="00AD6293"/>
    <w:rsid w:val="00AD7798"/>
    <w:rsid w:val="00AE0B08"/>
    <w:rsid w:val="00AE2559"/>
    <w:rsid w:val="00AE2AD6"/>
    <w:rsid w:val="00AE7636"/>
    <w:rsid w:val="00AE7BA3"/>
    <w:rsid w:val="00AF0FA8"/>
    <w:rsid w:val="00AF1730"/>
    <w:rsid w:val="00AF5A26"/>
    <w:rsid w:val="00AF6785"/>
    <w:rsid w:val="00AF7A59"/>
    <w:rsid w:val="00B01365"/>
    <w:rsid w:val="00B0348B"/>
    <w:rsid w:val="00B0489A"/>
    <w:rsid w:val="00B05CF5"/>
    <w:rsid w:val="00B10C84"/>
    <w:rsid w:val="00B12C3D"/>
    <w:rsid w:val="00B16566"/>
    <w:rsid w:val="00B22614"/>
    <w:rsid w:val="00B24C50"/>
    <w:rsid w:val="00B308A7"/>
    <w:rsid w:val="00B318C5"/>
    <w:rsid w:val="00B326D2"/>
    <w:rsid w:val="00B34433"/>
    <w:rsid w:val="00B34ADB"/>
    <w:rsid w:val="00B351B8"/>
    <w:rsid w:val="00B354B0"/>
    <w:rsid w:val="00B36A24"/>
    <w:rsid w:val="00B413E1"/>
    <w:rsid w:val="00B4459E"/>
    <w:rsid w:val="00B46235"/>
    <w:rsid w:val="00B51751"/>
    <w:rsid w:val="00B51918"/>
    <w:rsid w:val="00B51BB6"/>
    <w:rsid w:val="00B5273D"/>
    <w:rsid w:val="00B5313A"/>
    <w:rsid w:val="00B534D0"/>
    <w:rsid w:val="00B617D5"/>
    <w:rsid w:val="00B62B0A"/>
    <w:rsid w:val="00B64D7E"/>
    <w:rsid w:val="00B71736"/>
    <w:rsid w:val="00B75A4F"/>
    <w:rsid w:val="00B77441"/>
    <w:rsid w:val="00B856E0"/>
    <w:rsid w:val="00B86A1D"/>
    <w:rsid w:val="00B92838"/>
    <w:rsid w:val="00B94AAA"/>
    <w:rsid w:val="00BA0740"/>
    <w:rsid w:val="00BA6C2A"/>
    <w:rsid w:val="00BB056A"/>
    <w:rsid w:val="00BB1A73"/>
    <w:rsid w:val="00BB301C"/>
    <w:rsid w:val="00BB50F9"/>
    <w:rsid w:val="00BC2B74"/>
    <w:rsid w:val="00BC2C4F"/>
    <w:rsid w:val="00BC5420"/>
    <w:rsid w:val="00BC5BE4"/>
    <w:rsid w:val="00BD04BE"/>
    <w:rsid w:val="00BD10C1"/>
    <w:rsid w:val="00BD1285"/>
    <w:rsid w:val="00BD3BD7"/>
    <w:rsid w:val="00BD4027"/>
    <w:rsid w:val="00BD6CCA"/>
    <w:rsid w:val="00BE0448"/>
    <w:rsid w:val="00BE152C"/>
    <w:rsid w:val="00BE49C3"/>
    <w:rsid w:val="00BE5A0D"/>
    <w:rsid w:val="00BF1439"/>
    <w:rsid w:val="00BF6B5A"/>
    <w:rsid w:val="00BF6D81"/>
    <w:rsid w:val="00BF78C5"/>
    <w:rsid w:val="00C00855"/>
    <w:rsid w:val="00C028D6"/>
    <w:rsid w:val="00C02FB8"/>
    <w:rsid w:val="00C07150"/>
    <w:rsid w:val="00C17B46"/>
    <w:rsid w:val="00C219D2"/>
    <w:rsid w:val="00C21BFA"/>
    <w:rsid w:val="00C222F4"/>
    <w:rsid w:val="00C24EDD"/>
    <w:rsid w:val="00C27CD2"/>
    <w:rsid w:val="00C33838"/>
    <w:rsid w:val="00C342CE"/>
    <w:rsid w:val="00C35383"/>
    <w:rsid w:val="00C37C64"/>
    <w:rsid w:val="00C37CC9"/>
    <w:rsid w:val="00C4332A"/>
    <w:rsid w:val="00C435F2"/>
    <w:rsid w:val="00C45D38"/>
    <w:rsid w:val="00C525B5"/>
    <w:rsid w:val="00C53EE8"/>
    <w:rsid w:val="00C56A8C"/>
    <w:rsid w:val="00C57FDC"/>
    <w:rsid w:val="00C606F2"/>
    <w:rsid w:val="00C608EE"/>
    <w:rsid w:val="00C61E6B"/>
    <w:rsid w:val="00C635D6"/>
    <w:rsid w:val="00C65FA0"/>
    <w:rsid w:val="00C67058"/>
    <w:rsid w:val="00C75283"/>
    <w:rsid w:val="00C77793"/>
    <w:rsid w:val="00C80586"/>
    <w:rsid w:val="00C80B3D"/>
    <w:rsid w:val="00C8121B"/>
    <w:rsid w:val="00C81C77"/>
    <w:rsid w:val="00C82D93"/>
    <w:rsid w:val="00C82DA3"/>
    <w:rsid w:val="00C84642"/>
    <w:rsid w:val="00C85CAC"/>
    <w:rsid w:val="00C979D3"/>
    <w:rsid w:val="00CA1DAB"/>
    <w:rsid w:val="00CA2B80"/>
    <w:rsid w:val="00CA30D9"/>
    <w:rsid w:val="00CB1F51"/>
    <w:rsid w:val="00CB20E0"/>
    <w:rsid w:val="00CB2FA8"/>
    <w:rsid w:val="00CB5DB9"/>
    <w:rsid w:val="00CB6E77"/>
    <w:rsid w:val="00CD0B88"/>
    <w:rsid w:val="00CD3527"/>
    <w:rsid w:val="00CD6D14"/>
    <w:rsid w:val="00CE005A"/>
    <w:rsid w:val="00CE5E54"/>
    <w:rsid w:val="00CE70B5"/>
    <w:rsid w:val="00CF0A39"/>
    <w:rsid w:val="00CF4D4E"/>
    <w:rsid w:val="00CF693D"/>
    <w:rsid w:val="00D00ACA"/>
    <w:rsid w:val="00D0355D"/>
    <w:rsid w:val="00D03739"/>
    <w:rsid w:val="00D068C2"/>
    <w:rsid w:val="00D07D84"/>
    <w:rsid w:val="00D10266"/>
    <w:rsid w:val="00D12FB9"/>
    <w:rsid w:val="00D163DB"/>
    <w:rsid w:val="00D214CA"/>
    <w:rsid w:val="00D21BEF"/>
    <w:rsid w:val="00D24E5F"/>
    <w:rsid w:val="00D3001B"/>
    <w:rsid w:val="00D330EF"/>
    <w:rsid w:val="00D33B96"/>
    <w:rsid w:val="00D352E1"/>
    <w:rsid w:val="00D37FD5"/>
    <w:rsid w:val="00D413CE"/>
    <w:rsid w:val="00D44A7B"/>
    <w:rsid w:val="00D45553"/>
    <w:rsid w:val="00D524D8"/>
    <w:rsid w:val="00D554DF"/>
    <w:rsid w:val="00D61F24"/>
    <w:rsid w:val="00D6355E"/>
    <w:rsid w:val="00D64BA1"/>
    <w:rsid w:val="00D66006"/>
    <w:rsid w:val="00D7038F"/>
    <w:rsid w:val="00D716CC"/>
    <w:rsid w:val="00D72863"/>
    <w:rsid w:val="00D72F7A"/>
    <w:rsid w:val="00D73470"/>
    <w:rsid w:val="00D75772"/>
    <w:rsid w:val="00D80472"/>
    <w:rsid w:val="00D81189"/>
    <w:rsid w:val="00D827C4"/>
    <w:rsid w:val="00D834CC"/>
    <w:rsid w:val="00D84D3D"/>
    <w:rsid w:val="00D84DCE"/>
    <w:rsid w:val="00D856C2"/>
    <w:rsid w:val="00D859C1"/>
    <w:rsid w:val="00D861B7"/>
    <w:rsid w:val="00D90DAA"/>
    <w:rsid w:val="00D924CA"/>
    <w:rsid w:val="00D952C3"/>
    <w:rsid w:val="00DA08B3"/>
    <w:rsid w:val="00DA0AA8"/>
    <w:rsid w:val="00DA1CCD"/>
    <w:rsid w:val="00DA2C4E"/>
    <w:rsid w:val="00DA35B7"/>
    <w:rsid w:val="00DA5553"/>
    <w:rsid w:val="00DA634E"/>
    <w:rsid w:val="00DB58A9"/>
    <w:rsid w:val="00DB690F"/>
    <w:rsid w:val="00DC09A3"/>
    <w:rsid w:val="00DC1803"/>
    <w:rsid w:val="00DC4E17"/>
    <w:rsid w:val="00DC5047"/>
    <w:rsid w:val="00DC69A6"/>
    <w:rsid w:val="00DD6B51"/>
    <w:rsid w:val="00DD7591"/>
    <w:rsid w:val="00DE514A"/>
    <w:rsid w:val="00DF5625"/>
    <w:rsid w:val="00DF58DF"/>
    <w:rsid w:val="00E10FF4"/>
    <w:rsid w:val="00E135E4"/>
    <w:rsid w:val="00E23571"/>
    <w:rsid w:val="00E24A63"/>
    <w:rsid w:val="00E2739D"/>
    <w:rsid w:val="00E27A4D"/>
    <w:rsid w:val="00E304F1"/>
    <w:rsid w:val="00E307CB"/>
    <w:rsid w:val="00E328E9"/>
    <w:rsid w:val="00E33254"/>
    <w:rsid w:val="00E334DD"/>
    <w:rsid w:val="00E354DE"/>
    <w:rsid w:val="00E40E56"/>
    <w:rsid w:val="00E423D5"/>
    <w:rsid w:val="00E44ACA"/>
    <w:rsid w:val="00E46877"/>
    <w:rsid w:val="00E50C9C"/>
    <w:rsid w:val="00E568E3"/>
    <w:rsid w:val="00E56F97"/>
    <w:rsid w:val="00E60EB4"/>
    <w:rsid w:val="00E65283"/>
    <w:rsid w:val="00E66BA3"/>
    <w:rsid w:val="00E67CC0"/>
    <w:rsid w:val="00E70C91"/>
    <w:rsid w:val="00E803BF"/>
    <w:rsid w:val="00E83D13"/>
    <w:rsid w:val="00E84968"/>
    <w:rsid w:val="00E85D58"/>
    <w:rsid w:val="00E872D3"/>
    <w:rsid w:val="00E875C6"/>
    <w:rsid w:val="00E91C39"/>
    <w:rsid w:val="00E93CD1"/>
    <w:rsid w:val="00E96317"/>
    <w:rsid w:val="00EA0589"/>
    <w:rsid w:val="00EA62FE"/>
    <w:rsid w:val="00EA758C"/>
    <w:rsid w:val="00EA7A95"/>
    <w:rsid w:val="00EB0556"/>
    <w:rsid w:val="00EB0843"/>
    <w:rsid w:val="00EB1EA5"/>
    <w:rsid w:val="00EB36BB"/>
    <w:rsid w:val="00EB702B"/>
    <w:rsid w:val="00EC1C22"/>
    <w:rsid w:val="00EC3538"/>
    <w:rsid w:val="00EC431A"/>
    <w:rsid w:val="00ED665F"/>
    <w:rsid w:val="00EE1287"/>
    <w:rsid w:val="00EE1DF4"/>
    <w:rsid w:val="00EF08D2"/>
    <w:rsid w:val="00EF0B3B"/>
    <w:rsid w:val="00EF56B2"/>
    <w:rsid w:val="00EF59C4"/>
    <w:rsid w:val="00EF5FCA"/>
    <w:rsid w:val="00F00D0E"/>
    <w:rsid w:val="00F013AD"/>
    <w:rsid w:val="00F0553E"/>
    <w:rsid w:val="00F059CE"/>
    <w:rsid w:val="00F0706F"/>
    <w:rsid w:val="00F10516"/>
    <w:rsid w:val="00F1318E"/>
    <w:rsid w:val="00F152F3"/>
    <w:rsid w:val="00F153F2"/>
    <w:rsid w:val="00F17CBA"/>
    <w:rsid w:val="00F21723"/>
    <w:rsid w:val="00F2447C"/>
    <w:rsid w:val="00F26C15"/>
    <w:rsid w:val="00F32438"/>
    <w:rsid w:val="00F35094"/>
    <w:rsid w:val="00F35AC4"/>
    <w:rsid w:val="00F35C22"/>
    <w:rsid w:val="00F43146"/>
    <w:rsid w:val="00F44C29"/>
    <w:rsid w:val="00F458DB"/>
    <w:rsid w:val="00F5183A"/>
    <w:rsid w:val="00F52E2D"/>
    <w:rsid w:val="00F5365D"/>
    <w:rsid w:val="00F549E0"/>
    <w:rsid w:val="00F5734A"/>
    <w:rsid w:val="00F5758F"/>
    <w:rsid w:val="00F604FE"/>
    <w:rsid w:val="00F60E09"/>
    <w:rsid w:val="00F62F87"/>
    <w:rsid w:val="00F70BD3"/>
    <w:rsid w:val="00F724D1"/>
    <w:rsid w:val="00F76825"/>
    <w:rsid w:val="00F76E30"/>
    <w:rsid w:val="00F7767B"/>
    <w:rsid w:val="00F77744"/>
    <w:rsid w:val="00F81792"/>
    <w:rsid w:val="00F823EE"/>
    <w:rsid w:val="00F8358A"/>
    <w:rsid w:val="00F843CB"/>
    <w:rsid w:val="00F87D6A"/>
    <w:rsid w:val="00F929E9"/>
    <w:rsid w:val="00F94384"/>
    <w:rsid w:val="00F96CB4"/>
    <w:rsid w:val="00FA0D73"/>
    <w:rsid w:val="00FA2CD5"/>
    <w:rsid w:val="00FA59A8"/>
    <w:rsid w:val="00FB134E"/>
    <w:rsid w:val="00FB166B"/>
    <w:rsid w:val="00FB16C6"/>
    <w:rsid w:val="00FB364D"/>
    <w:rsid w:val="00FC178A"/>
    <w:rsid w:val="00FC26BF"/>
    <w:rsid w:val="00FD0A61"/>
    <w:rsid w:val="00FD5CCE"/>
    <w:rsid w:val="00FD6B7A"/>
    <w:rsid w:val="00FE30A1"/>
    <w:rsid w:val="00FE6A5C"/>
    <w:rsid w:val="00FE78BF"/>
    <w:rsid w:val="00FF37F0"/>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9634EAD1-490F-4AA6-A070-82C85DC4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A61445"/>
    <w:pPr>
      <w:spacing w:after="0" w:line="360" w:lineRule="auto"/>
      <w:ind w:firstLine="432"/>
    </w:pPr>
    <w:rPr>
      <w:rFonts w:ascii="Times New Roman" w:hAnsi="Times New Roman" w:cs="Courier New"/>
      <w:sz w:val="24"/>
      <w:szCs w:val="24"/>
    </w:rPr>
  </w:style>
  <w:style w:type="paragraph" w:styleId="Heading1">
    <w:name w:val="heading 1"/>
    <w:basedOn w:val="Normal"/>
    <w:next w:val="Normal"/>
    <w:link w:val="Heading1Char"/>
    <w:uiPriority w:val="99"/>
    <w:qFormat/>
    <w:rsid w:val="00B51918"/>
    <w:pPr>
      <w:keepNext/>
      <w:spacing w:before="240" w:after="60" w:line="240" w:lineRule="auto"/>
      <w:ind w:firstLine="0"/>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spacing w:line="240" w:lineRule="auto"/>
    </w:pPr>
    <w:rPr>
      <w:rFonts w:ascii="Calibri" w:eastAsia="Times New Roman" w:hAnsi="Calibri" w:cs="Times New Roman"/>
    </w:rPr>
  </w:style>
  <w:style w:type="paragraph" w:styleId="Header">
    <w:name w:val="header"/>
    <w:basedOn w:val="Normal"/>
    <w:link w:val="HeaderChar"/>
    <w:uiPriority w:val="99"/>
    <w:unhideWhenUsed/>
    <w:rsid w:val="00440960"/>
    <w:pPr>
      <w:tabs>
        <w:tab w:val="center" w:pos="4680"/>
        <w:tab w:val="right" w:pos="9360"/>
      </w:tabs>
      <w:spacing w:line="240" w:lineRule="auto"/>
    </w:p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enter" w:pos="4680"/>
        <w:tab w:val="right" w:pos="9360"/>
      </w:tabs>
      <w:spacing w:line="240" w:lineRule="auto"/>
    </w:p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ind w:left="720"/>
      <w:contextualSpacing/>
    </w:pPr>
    <w:rPr>
      <w:rFonts w:ascii="Verdana" w:hAnsi="Verdana" w:cstheme="minorBidi"/>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character" w:customStyle="1" w:styleId="Heading1Char">
    <w:name w:val="Heading 1 Char"/>
    <w:basedOn w:val="DefaultParagraphFont"/>
    <w:link w:val="Heading1"/>
    <w:uiPriority w:val="99"/>
    <w:rsid w:val="00B51918"/>
    <w:rPr>
      <w:rFonts w:ascii="Arial" w:eastAsia="Times New Roman" w:hAnsi="Arial" w:cs="Arial"/>
      <w:b/>
      <w:bCs/>
      <w:kern w:val="32"/>
      <w:sz w:val="32"/>
      <w:szCs w:val="32"/>
    </w:rPr>
  </w:style>
  <w:style w:type="paragraph" w:customStyle="1" w:styleId="StyleFirstline03LinespacingDouble">
    <w:name w:val="Style First line:  0.3&quot; Line spacing:  Double"/>
    <w:basedOn w:val="Normal"/>
    <w:autoRedefine/>
    <w:rsid w:val="00B51918"/>
    <w:pPr>
      <w:jc w:val="center"/>
    </w:pPr>
    <w:rPr>
      <w:rFonts w:eastAsia="Times New Roman" w:cs="Times New Roman"/>
      <w:szCs w:val="20"/>
    </w:rPr>
  </w:style>
  <w:style w:type="paragraph" w:styleId="BalloonText">
    <w:name w:val="Balloon Text"/>
    <w:basedOn w:val="Normal"/>
    <w:link w:val="BalloonTextChar"/>
    <w:uiPriority w:val="99"/>
    <w:semiHidden/>
    <w:unhideWhenUsed/>
    <w:rsid w:val="00B51B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n.wikipedia.org/wiki/Politburo_of_the_Communist_Party_of_China" TargetMode="External"/><Relationship Id="rId18" Type="http://schemas.openxmlformats.org/officeDocument/2006/relationships/footer" Target="foot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jpeg"/><Relationship Id="rId12" Type="http://schemas.openxmlformats.org/officeDocument/2006/relationships/hyperlink" Target="http://en.wikipedia.org/wiki/Communist_Party_of_China"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vicwarren.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en.wikipedia.org/wiki/Emperor_of_China" TargetMode="Externa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en.wikipedia.org/wiki/Qin_Shi_Hua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129</Pages>
  <Words>35804</Words>
  <Characters>204085</Characters>
  <Application>Microsoft Office Word</Application>
  <DocSecurity>0</DocSecurity>
  <Lines>1700</Lines>
  <Paragraphs>478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dc:creator>
  <cp:lastModifiedBy>Vic Warren</cp:lastModifiedBy>
  <cp:revision>23</cp:revision>
  <cp:lastPrinted>2013-08-21T18:08:00Z</cp:lastPrinted>
  <dcterms:created xsi:type="dcterms:W3CDTF">2014-02-10T21:52:00Z</dcterms:created>
  <dcterms:modified xsi:type="dcterms:W3CDTF">2017-01-27T18:55:00Z</dcterms:modified>
</cp:coreProperties>
</file>