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D54" w:rsidRDefault="000D4D54" w:rsidP="000D4D54">
      <w:pPr>
        <w:spacing w:line="276" w:lineRule="auto"/>
        <w:jc w:val="center"/>
      </w:pPr>
      <w:r>
        <w:rPr>
          <w:noProof/>
        </w:rPr>
        <w:drawing>
          <wp:inline distT="0" distB="0" distL="0" distR="0">
            <wp:extent cx="5029200" cy="777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ver book cover 2014.jpg"/>
                    <pic:cNvPicPr/>
                  </pic:nvPicPr>
                  <pic:blipFill>
                    <a:blip r:embed="rId8">
                      <a:extLst>
                        <a:ext uri="{28A0092B-C50C-407E-A947-70E740481C1C}">
                          <a14:useLocalDpi xmlns:a14="http://schemas.microsoft.com/office/drawing/2010/main" val="0"/>
                        </a:ext>
                      </a:extLst>
                    </a:blip>
                    <a:stretch>
                      <a:fillRect/>
                    </a:stretch>
                  </pic:blipFill>
                  <pic:spPr>
                    <a:xfrm>
                      <a:off x="0" y="0"/>
                      <a:ext cx="5029200" cy="7772400"/>
                    </a:xfrm>
                    <a:prstGeom prst="rect">
                      <a:avLst/>
                    </a:prstGeom>
                  </pic:spPr>
                </pic:pic>
              </a:graphicData>
            </a:graphic>
          </wp:inline>
        </w:drawing>
      </w:r>
      <w:r>
        <w:br w:type="page"/>
      </w:r>
    </w:p>
    <w:p w:rsidR="000D4D54" w:rsidRDefault="000D4D54" w:rsidP="000D4D54">
      <w:pPr>
        <w:pStyle w:val="Chapter"/>
      </w:pPr>
    </w:p>
    <w:p w:rsidR="000D4D54" w:rsidRDefault="000D4D54" w:rsidP="000D4D54">
      <w:pPr>
        <w:spacing w:line="276" w:lineRule="auto"/>
      </w:pPr>
    </w:p>
    <w:p w:rsidR="000D4D54" w:rsidRDefault="000D4D54" w:rsidP="000D4D54">
      <w:pPr>
        <w:spacing w:line="276" w:lineRule="auto"/>
      </w:pPr>
    </w:p>
    <w:p w:rsidR="000D4D54" w:rsidRDefault="000D4D54" w:rsidP="000D4D54">
      <w:pPr>
        <w:spacing w:line="276" w:lineRule="auto"/>
      </w:pPr>
    </w:p>
    <w:p w:rsidR="000D4D54" w:rsidRDefault="000D4D54" w:rsidP="000D4D54">
      <w:pPr>
        <w:spacing w:line="276" w:lineRule="auto"/>
      </w:pPr>
    </w:p>
    <w:p w:rsidR="000D4D54" w:rsidRDefault="000D4D54" w:rsidP="000D4D54">
      <w:pPr>
        <w:pStyle w:val="Chapter"/>
      </w:pPr>
      <w:r>
        <w:t>THE RIVER</w:t>
      </w:r>
      <w:r>
        <w:br w:type="page"/>
      </w:r>
    </w:p>
    <w:p w:rsidR="000D4D54" w:rsidRDefault="000D4D54" w:rsidP="000D4D54">
      <w:pPr>
        <w:pStyle w:val="Chapter"/>
      </w:pPr>
    </w:p>
    <w:p w:rsidR="000D4D54" w:rsidRDefault="000D4D54" w:rsidP="000D4D54">
      <w:pPr>
        <w:spacing w:line="276" w:lineRule="auto"/>
      </w:pPr>
      <w:r>
        <w:br w:type="page"/>
      </w:r>
    </w:p>
    <w:p w:rsidR="000D4D54" w:rsidRDefault="000D4D54" w:rsidP="000D4D54">
      <w:pPr>
        <w:pStyle w:val="Chapter"/>
      </w:pPr>
    </w:p>
    <w:p w:rsidR="000D4D54" w:rsidRDefault="000D4D54" w:rsidP="000D4D54">
      <w:pPr>
        <w:spacing w:line="276" w:lineRule="auto"/>
      </w:pPr>
    </w:p>
    <w:p w:rsidR="000D4D54" w:rsidRDefault="000D4D54" w:rsidP="000D4D54">
      <w:pPr>
        <w:spacing w:line="276" w:lineRule="auto"/>
      </w:pPr>
    </w:p>
    <w:p w:rsidR="000D4D54" w:rsidRDefault="000D4D54" w:rsidP="000D4D54">
      <w:pPr>
        <w:spacing w:line="276" w:lineRule="auto"/>
      </w:pPr>
    </w:p>
    <w:p w:rsidR="000D4D54" w:rsidRDefault="000D4D54" w:rsidP="000D4D54">
      <w:pPr>
        <w:spacing w:line="276" w:lineRule="auto"/>
      </w:pPr>
    </w:p>
    <w:p w:rsidR="000D4D54" w:rsidRDefault="000D4D54" w:rsidP="000D4D54">
      <w:pPr>
        <w:spacing w:line="276" w:lineRule="auto"/>
      </w:pPr>
    </w:p>
    <w:p w:rsidR="000D4D54" w:rsidRPr="00B51918" w:rsidRDefault="000D4D54" w:rsidP="000D4D54">
      <w:pPr>
        <w:pStyle w:val="Chapter"/>
        <w:rPr>
          <w:sz w:val="72"/>
          <w:szCs w:val="72"/>
        </w:rPr>
      </w:pPr>
      <w:r w:rsidRPr="00B51918">
        <w:rPr>
          <w:sz w:val="72"/>
          <w:szCs w:val="72"/>
        </w:rPr>
        <w:t xml:space="preserve">THE </w:t>
      </w:r>
      <w:r>
        <w:rPr>
          <w:sz w:val="72"/>
          <w:szCs w:val="72"/>
        </w:rPr>
        <w:t>RIVER</w:t>
      </w:r>
    </w:p>
    <w:p w:rsidR="000D4D54" w:rsidRDefault="000D4D54" w:rsidP="000D4D54">
      <w:pPr>
        <w:pStyle w:val="Chapter"/>
      </w:pPr>
    </w:p>
    <w:p w:rsidR="000D4D54" w:rsidRDefault="000D4D54" w:rsidP="000D4D54">
      <w:pPr>
        <w:pStyle w:val="Chapter"/>
      </w:pPr>
      <w:r>
        <w:t>AN INSPECTOR KWONG MYSTERY</w:t>
      </w:r>
    </w:p>
    <w:p w:rsidR="000D4D54" w:rsidRDefault="000D4D54" w:rsidP="000D4D54">
      <w:pPr>
        <w:pStyle w:val="Chapter"/>
      </w:pPr>
    </w:p>
    <w:p w:rsidR="000D4D54" w:rsidRDefault="000D4D54" w:rsidP="000D4D54">
      <w:pPr>
        <w:pStyle w:val="Chapter"/>
      </w:pPr>
      <w:r>
        <w:t xml:space="preserve">by </w:t>
      </w:r>
    </w:p>
    <w:p w:rsidR="000D4D54" w:rsidRDefault="000D4D54" w:rsidP="000D4D54">
      <w:pPr>
        <w:pStyle w:val="Chapter"/>
      </w:pPr>
    </w:p>
    <w:p w:rsidR="000D4D54" w:rsidRDefault="000D4D54" w:rsidP="000D4D54">
      <w:pPr>
        <w:pStyle w:val="Chapter"/>
      </w:pPr>
      <w:r>
        <w:t>Vic Warren</w:t>
      </w:r>
    </w:p>
    <w:p w:rsidR="000D4D54" w:rsidRDefault="000D4D54" w:rsidP="000D4D54">
      <w:pPr>
        <w:pStyle w:val="Chapter"/>
      </w:pPr>
      <w:r>
        <w:br w:type="page"/>
      </w:r>
    </w:p>
    <w:p w:rsidR="000D4D54" w:rsidRDefault="000D4D54" w:rsidP="000D4D54">
      <w:pPr>
        <w:spacing w:line="276" w:lineRule="auto"/>
      </w:pPr>
    </w:p>
    <w:p w:rsidR="000D4D54" w:rsidRDefault="000D4D54" w:rsidP="000D4D54">
      <w:pPr>
        <w:pStyle w:val="Chapter"/>
      </w:pPr>
    </w:p>
    <w:p w:rsidR="000D4D54" w:rsidRDefault="000D4D54" w:rsidP="000D4D54">
      <w:pPr>
        <w:pStyle w:val="Chapter"/>
      </w:pPr>
    </w:p>
    <w:p w:rsidR="000D4D54" w:rsidRDefault="000D4D54" w:rsidP="000D4D54">
      <w:pPr>
        <w:pStyle w:val="Chapter"/>
      </w:pPr>
    </w:p>
    <w:p w:rsidR="000D4D54" w:rsidRPr="00C14233" w:rsidRDefault="000D4D54" w:rsidP="000D4D54">
      <w:pPr>
        <w:pStyle w:val="Chapter"/>
      </w:pPr>
      <w:r w:rsidRPr="00C14233">
        <w:t>Copyright © 20</w:t>
      </w:r>
      <w:r>
        <w:t>14</w:t>
      </w:r>
      <w:r w:rsidRPr="00C14233">
        <w:t xml:space="preserve"> by Vic Warren</w:t>
      </w:r>
    </w:p>
    <w:p w:rsidR="000D4D54" w:rsidRPr="00C14233" w:rsidRDefault="000D4D54" w:rsidP="000D4D54">
      <w:pPr>
        <w:pStyle w:val="Bodytext1"/>
      </w:pPr>
    </w:p>
    <w:p w:rsidR="000D4D54" w:rsidRPr="00C14233" w:rsidRDefault="000D4D54" w:rsidP="000D4D54">
      <w:pPr>
        <w:pStyle w:val="Bodytext1"/>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0D4D54" w:rsidRPr="00C14233" w:rsidRDefault="000D4D54" w:rsidP="000D4D54">
      <w:pPr>
        <w:pStyle w:val="Chapter"/>
      </w:pPr>
    </w:p>
    <w:p w:rsidR="000D4D54" w:rsidRPr="00C14233" w:rsidRDefault="000D4D54" w:rsidP="00761A8D">
      <w:pPr>
        <w:pStyle w:val="Chapter"/>
      </w:pPr>
      <w:r w:rsidRPr="00C14233">
        <w:t>Turning Heads</w:t>
      </w:r>
    </w:p>
    <w:p w:rsidR="000D4D54" w:rsidRDefault="000D4D54" w:rsidP="00761A8D">
      <w:pPr>
        <w:pStyle w:val="Chapter"/>
      </w:pPr>
      <w:r>
        <w:t>6359 Rancho Mission Rd. #3</w:t>
      </w:r>
    </w:p>
    <w:p w:rsidR="000D4D54" w:rsidRPr="00C14233" w:rsidRDefault="000D4D54" w:rsidP="00761A8D">
      <w:pPr>
        <w:pStyle w:val="Chapter"/>
      </w:pPr>
      <w:r>
        <w:t>San Diego, California 92108</w:t>
      </w:r>
    </w:p>
    <w:p w:rsidR="000D4D54" w:rsidRPr="00C14233" w:rsidRDefault="000D4D54" w:rsidP="00761A8D">
      <w:pPr>
        <w:pStyle w:val="Chapter"/>
      </w:pPr>
    </w:p>
    <w:p w:rsidR="000D4D54" w:rsidRPr="00C14233" w:rsidRDefault="000D4D54" w:rsidP="00761A8D">
      <w:pPr>
        <w:pStyle w:val="Chapter"/>
        <w:rPr>
          <w:ins w:id="0" w:author="Vic Warren" w:date="2011-04-12T15:56:00Z"/>
          <w:rFonts w:cs="Times New Roman"/>
          <w:b/>
        </w:rPr>
      </w:pPr>
      <w:r>
        <w:rPr>
          <w:rFonts w:cs="Times New Roman"/>
          <w:b/>
        </w:rPr>
        <w:t>First</w:t>
      </w:r>
      <w:ins w:id="1" w:author="Vic" w:date="2012-03-30T09:37:00Z">
        <w:r w:rsidRPr="00C14233">
          <w:rPr>
            <w:rFonts w:cs="Times New Roman"/>
            <w:b/>
          </w:rPr>
          <w:t xml:space="preserve"> </w:t>
        </w:r>
      </w:ins>
      <w:r>
        <w:rPr>
          <w:rFonts w:cs="Times New Roman"/>
          <w:b/>
        </w:rPr>
        <w:t>Digital</w:t>
      </w:r>
      <w:ins w:id="2" w:author="Vic Warren" w:date="2011-04-12T15:55:00Z">
        <w:r w:rsidRPr="00C14233">
          <w:rPr>
            <w:rFonts w:cs="Times New Roman"/>
            <w:b/>
          </w:rPr>
          <w:t xml:space="preserve"> </w:t>
        </w:r>
      </w:ins>
      <w:r w:rsidRPr="00C14233">
        <w:rPr>
          <w:rFonts w:cs="Times New Roman"/>
          <w:b/>
        </w:rPr>
        <w:t xml:space="preserve">Edition: </w:t>
      </w:r>
      <w:r>
        <w:rPr>
          <w:rFonts w:cs="Times New Roman"/>
          <w:b/>
        </w:rPr>
        <w:t>March 2014</w:t>
      </w:r>
    </w:p>
    <w:p w:rsidR="000D4D54" w:rsidRPr="00C14233" w:rsidRDefault="000D4D54">
      <w:pPr>
        <w:pStyle w:val="Chapter"/>
        <w:rPr>
          <w:ins w:id="3" w:author="Vic Warren" w:date="2011-04-12T15:55:00Z"/>
          <w:b/>
          <w:szCs w:val="20"/>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p>
    <w:p w:rsidR="000D4D54" w:rsidRDefault="0048164A" w:rsidP="00761A8D">
      <w:pPr>
        <w:pStyle w:val="Chapter"/>
      </w:pPr>
      <w:r>
        <w:t>ISBN-13: 9781483523194</w:t>
      </w:r>
    </w:p>
    <w:p w:rsidR="0048164A" w:rsidRPr="00250CDF" w:rsidRDefault="0048164A" w:rsidP="00761A8D">
      <w:pPr>
        <w:pStyle w:val="Chapter"/>
        <w:rPr>
          <w:ins w:id="7" w:author="Vic Warren" w:date="2011-04-12T15:55:00Z"/>
        </w:rPr>
      </w:pPr>
    </w:p>
    <w:p w:rsidR="000D4D54" w:rsidRDefault="000D4D54" w:rsidP="00761A8D">
      <w:pPr>
        <w:pStyle w:val="Chapter"/>
      </w:pPr>
      <w:ins w:id="8" w:author="Vic Warren" w:date="2011-04-12T15:55:00Z">
        <w:r w:rsidRPr="00C14233">
          <w:t>Printed in the United States of Amer</w:t>
        </w:r>
      </w:ins>
      <w:r w:rsidR="00761A8D">
        <w:t>ica</w:t>
      </w:r>
    </w:p>
    <w:p w:rsidR="000D4D54" w:rsidRDefault="000D4D54">
      <w:pPr>
        <w:spacing w:line="276" w:lineRule="auto"/>
        <w:rPr>
          <w:rFonts w:ascii="Times New Roman" w:hAnsi="Times New Roman"/>
        </w:rPr>
      </w:pPr>
      <w:r>
        <w:br w:type="page"/>
      </w:r>
    </w:p>
    <w:p w:rsidR="00080622" w:rsidRPr="000D4D54" w:rsidRDefault="00080622" w:rsidP="000D4D54">
      <w:pPr>
        <w:pStyle w:val="Chapter"/>
        <w:ind w:left="0"/>
      </w:pPr>
    </w:p>
    <w:p w:rsidR="00080622" w:rsidRDefault="00080622" w:rsidP="00080622">
      <w:pPr>
        <w:pStyle w:val="Chapter"/>
      </w:pPr>
      <w:r>
        <w:t>One</w:t>
      </w:r>
    </w:p>
    <w:p w:rsidR="00080622" w:rsidRDefault="00080622" w:rsidP="00080622">
      <w:pPr>
        <w:pStyle w:val="Bodytext1"/>
      </w:pPr>
    </w:p>
    <w:p w:rsidR="00080622" w:rsidRDefault="00080622" w:rsidP="00080622">
      <w:pPr>
        <w:pStyle w:val="Bodytext1"/>
      </w:pPr>
      <w:r>
        <w:t xml:space="preserve">Huang Long Wei was dead. The </w:t>
      </w:r>
      <w:r w:rsidRPr="00654D50">
        <w:rPr>
          <w:i/>
        </w:rPr>
        <w:t>shan chu</w:t>
      </w:r>
      <w:r>
        <w:t>, the dragon head, of Pearl River Triad for nearly thirty years suffered for two months after a debilitating stroke. He had celebrated his ninetieth birthday a week before he died, and thirty days ago he died in his sleep, as they say. No one really knows if he had been sleeping or lying awake, staring at the dark ceiling, when his life left him.</w:t>
      </w:r>
    </w:p>
    <w:p w:rsidR="00080622" w:rsidRDefault="00080622" w:rsidP="00080622">
      <w:pPr>
        <w:pStyle w:val="Bodytext1"/>
      </w:pPr>
      <w:r>
        <w:t xml:space="preserve">This being the thirtieth day, the fourth prayer ceremony and burial were taking place. Tam Bohai, the </w:t>
      </w:r>
      <w:r w:rsidRPr="00654D50">
        <w:rPr>
          <w:i/>
        </w:rPr>
        <w:t>fu shan chu</w:t>
      </w:r>
      <w:r>
        <w:t xml:space="preserve">, second in command under Huang was the new dragon head. Huang had been dragon head so long that he outlived the previous fu shan chu, who had died eight years ago, so Tam became the second second-in-command. Tam pulled up outside the Huang residence and locked his silver Mercedes. He was irritated to be wearing a brand new expensive navy blue silk suit, knowing that because of Buddhist tradition, he would have to burn it and everything else he was wearing today when he got home. Huang’s oldest son, already seventy-two years old, was in deep mourning, and he greeted Tam wearing a black suit. The beautifully made wooden coffin, covered with yellow and white paper prayers, sat in the vestibule. Once the coffin was closed, Tam, Huang’s two sons and three others close to Huang would take the coffin outside and let it rest for a while next to the street, breathing in the fresh air. </w:t>
      </w:r>
    </w:p>
    <w:p w:rsidR="00080622" w:rsidRDefault="00080622" w:rsidP="00080622">
      <w:pPr>
        <w:pStyle w:val="Bodytext1"/>
      </w:pPr>
      <w:r>
        <w:t>Tam could smell a wisp of incense in the air as he entered the house. A small red placard was tied by a string to the door latch, helping to guide Huang’s spirit back home. Inside, Huang’s wife, three daughters and two daughters-in-law, all dressed in black, were kneeling near the coffin. Tam approached the coffin and looked down at the lined face of the old man. In a few minutes, the funeral director would nail the coffin shut, and everyone present would turn away to avoid seeing something that would cause such evil spirits.</w:t>
      </w:r>
    </w:p>
    <w:p w:rsidR="00080622" w:rsidRDefault="00080622" w:rsidP="00080622">
      <w:pPr>
        <w:pStyle w:val="Bodytext1"/>
      </w:pPr>
      <w:r>
        <w:t>After the coffin rested outside, the pallbearers slid it into the back of the hearse, and the driver pulled out into the street. The cars following the procession each carried a small white flag, and Tam hoped that other drivers would hold their tempers as the procession started. Tradition demanded that the hearse drive no more than five miles an hour for the first mile. Alone in his car, he turned on the radio, but the grating song he encountered forced him to turn it off and listen to the quiet instead.</w:t>
      </w:r>
    </w:p>
    <w:p w:rsidR="00080622" w:rsidRDefault="00080622" w:rsidP="00080622">
      <w:pPr>
        <w:pStyle w:val="Bodytext1"/>
      </w:pPr>
      <w:r>
        <w:lastRenderedPageBreak/>
        <w:t>Huang was one of the fortunate ones in Guangdong province. There were so few cemeteries that an average plot cost twice the price of a luxurious condo. The government was trying to solve the problem by encouraging burial at sea or cremation, with the loved ones spreading the ashes somewhere special. However, traditional Buddhist laws specified burial, and Huang and his family were wealthy enough to own plots high up the hill in one of the finest cemeteries near Shenzhen.</w:t>
      </w:r>
    </w:p>
    <w:p w:rsidR="00080622" w:rsidRDefault="00080622" w:rsidP="00080622">
      <w:pPr>
        <w:pStyle w:val="Bodytext1"/>
      </w:pPr>
      <w:r>
        <w:t>Tam parked his car back down the hill and walked up to the hearse, along with many other mourners who were attending the burial. In addition to family and close friends, there were dozens on the hillside who had been business colleagues or acquaintances of Huang, and many of them wore white suits, denoting their relationship. Tam rejoined the others at the hearse, and the six men carried the coffin up the hill to the gravesite. After a few words, the gravediggers started to lower the coffin into the grave, and everyone else present turned away. Once the coffin was at the bottom, and the ropes had been removed, Huang’s wife and daughters each threw a shovel full of dirt onto the coffin, then left the site.</w:t>
      </w:r>
    </w:p>
    <w:p w:rsidR="00080622" w:rsidRDefault="00080622" w:rsidP="00080622">
      <w:pPr>
        <w:pStyle w:val="Bodytext1"/>
      </w:pPr>
      <w:r>
        <w:t>As Tam started to head back down to his car, Huang’s son stopped him and handed him a red packet full of money.</w:t>
      </w:r>
    </w:p>
    <w:p w:rsidR="00080622" w:rsidRDefault="00080622" w:rsidP="00080622">
      <w:pPr>
        <w:pStyle w:val="Bodytext1"/>
      </w:pPr>
      <w:r>
        <w:t>“Thanks for all your help, Tam,” he said, “and be sure to spend this right away, or else something foul will happen to you.”</w:t>
      </w:r>
    </w:p>
    <w:p w:rsidR="00080622" w:rsidRDefault="00080622" w:rsidP="00080622">
      <w:pPr>
        <w:pStyle w:val="Bodytext1"/>
      </w:pPr>
      <w:r>
        <w:t>“And thank you, and my blessings to the entire family. The old man would have been proud of the way you honored him. He’s been grand to so many families in the Triad. I’m happy to see his own show their love for him.”</w:t>
      </w:r>
    </w:p>
    <w:p w:rsidR="00080622" w:rsidRDefault="00080622" w:rsidP="00080622">
      <w:pPr>
        <w:pStyle w:val="Bodytext1"/>
      </w:pPr>
      <w:r>
        <w:t>Tam got into his car. This time he pushed CD on the receiver and was happily surprised when he heard the opening bars of “Nessum Dorma.” He’d forgotten what he’d loaded in the multiplay in the trunk.</w:t>
      </w:r>
    </w:p>
    <w:p w:rsidR="00080622" w:rsidRDefault="00080622" w:rsidP="00080622">
      <w:pPr>
        <w:pStyle w:val="Bodytext1"/>
      </w:pPr>
      <w:r>
        <w:t>He drove down toward the bay on his way home. As the afternoon progressed, mist was beginning to thicken along its banks. The old man’s beloved river, Zhu Jiang, the Pearl River, lay beyond to the west. The river broadened as it moved south from Guangzhou, then became a wide bay approaching Hong Kong. Shenzhen was on a large bay to the east. Since the tu</w:t>
      </w:r>
      <w:r w:rsidR="00AF75F6">
        <w:t>rnover in ’97, Shenzhen had flou</w:t>
      </w:r>
      <w:r>
        <w:t xml:space="preserve">rished, and it was now the fourth largest port in the world. The source of so much of the Triad’s wealth, financially and spiritually. He decided to take a side trip and turned into a parking lot to make a U-turn, then drove a mile back to Long Pearl, a popular waterfront </w:t>
      </w:r>
      <w:r>
        <w:lastRenderedPageBreak/>
        <w:t>bar. He took a seat on a stool looking out over the water and ordered vodka on the rocks. Mt. Shekou stood high in the distance, and he raised his glass to the mountain.</w:t>
      </w:r>
    </w:p>
    <w:p w:rsidR="00080622" w:rsidRDefault="00080622" w:rsidP="00080622">
      <w:pPr>
        <w:pStyle w:val="Bodytext1"/>
      </w:pPr>
      <w:r>
        <w:t>Well, he thought to himself, what are we going to do now? Now that it’s really all over, and I’m really shan chu? Just thinking about it made the blood rush to his head with the danger of what they were considering.</w:t>
      </w:r>
    </w:p>
    <w:p w:rsidR="00080622" w:rsidRDefault="00080622" w:rsidP="00080622">
      <w:pPr>
        <w:pStyle w:val="Bodytext1"/>
      </w:pPr>
      <w:r>
        <w:t>Nearly six weeks ago now had been the old man’s ninetieth birthday. He was suffering badly, and everyone knew he would only live a few more days. The doctors had told him, and he refused to die lying in a hospital room tied to tubes and a breathing apparatus. Instead, he hired nurses to help him twenty-four hours a day. They brought in an adjustable hospital bed and replaced the one in his bedroom on which he had slept for the last twelve years. A second hospital bed was put out on the top veranda, so he could tilt himself up and see his river. He was not going anywhere that didn’t have a view of his river.</w:t>
      </w:r>
    </w:p>
    <w:p w:rsidR="00080622" w:rsidRDefault="00080622" w:rsidP="00080622">
      <w:pPr>
        <w:pStyle w:val="Bodytext1"/>
      </w:pPr>
      <w:r>
        <w:t>To help celebrate his birthday, all the top officers in the Triad had come. Besides Tam, there was Pak Jinhai, the White Paper Fan, chief financial officer. There were the Incense Master, the Vanguard and three sheung fas. No one was missing. They stood around the old man in his bed on the veranda under the huge umbrellas opened for shade. It was July, and it was scorching hot.</w:t>
      </w:r>
    </w:p>
    <w:p w:rsidR="00080622" w:rsidRDefault="00080622" w:rsidP="00080622">
      <w:pPr>
        <w:pStyle w:val="Bodytext1"/>
      </w:pPr>
      <w:r>
        <w:t xml:space="preserve">The stroke had paralyzed Huang’s left side, and he talked with difficulty. For the occasion, he was allowed to drink some beer, and they had fitted his bottle with a straw. He looked around at his people, all of whom had been with him and graduated through the ranks of Triad, as he had. </w:t>
      </w:r>
    </w:p>
    <w:p w:rsidR="00080622" w:rsidRDefault="00080622" w:rsidP="00080622">
      <w:pPr>
        <w:pStyle w:val="Bodytext1"/>
      </w:pPr>
      <w:r>
        <w:t>“After I die,” he began, “I want you to do something for me. Think of it as a dying man’s last request.”</w:t>
      </w:r>
    </w:p>
    <w:p w:rsidR="00080622" w:rsidRDefault="00080622" w:rsidP="00080622">
      <w:pPr>
        <w:pStyle w:val="Bodytext1"/>
      </w:pPr>
      <w:r>
        <w:t>Tam leaned forward and said, “We’re listening, Master. Tell us what you want.”</w:t>
      </w:r>
    </w:p>
    <w:p w:rsidR="00080622" w:rsidRDefault="00080622" w:rsidP="00080622">
      <w:pPr>
        <w:pStyle w:val="Bodytext1"/>
      </w:pPr>
      <w:r>
        <w:t>“I want you to kidnap Lawrence Kwong. That fat, greasy little man has cost us too much money. I think of him and get a sour taste in my mouth. He takes the joy out of living.”</w:t>
      </w:r>
    </w:p>
    <w:p w:rsidR="00080622" w:rsidRDefault="00080622" w:rsidP="00080622">
      <w:pPr>
        <w:pStyle w:val="Bodytext1"/>
      </w:pPr>
      <w:r>
        <w:t>“Inspector Kwong? You want us to kidnap Lawrence Kwong from Hong Kong?”</w:t>
      </w:r>
    </w:p>
    <w:p w:rsidR="00080622" w:rsidRDefault="00080622" w:rsidP="00080622">
      <w:pPr>
        <w:pStyle w:val="Bodytext1"/>
      </w:pPr>
      <w:r>
        <w:t>“That’s right. Maybe you don’t have to kill him. But maybe you do. I just want him humiliated in front of all the people in Hong Kong. You know how much he cost us? Pak knows. He’s White Paper Fan. How much, Pak?”</w:t>
      </w:r>
    </w:p>
    <w:p w:rsidR="00080622" w:rsidRDefault="00080622" w:rsidP="00080622">
      <w:pPr>
        <w:pStyle w:val="Bodytext1"/>
      </w:pPr>
      <w:r>
        <w:t>“I would estimate nearly four and a half billion, Master.”</w:t>
      </w:r>
    </w:p>
    <w:p w:rsidR="00080622" w:rsidRDefault="00080622" w:rsidP="00080622">
      <w:pPr>
        <w:pStyle w:val="Bodytext1"/>
      </w:pPr>
      <w:r>
        <w:t>“Yuan?” asked Tam.</w:t>
      </w:r>
    </w:p>
    <w:p w:rsidR="00080622" w:rsidRDefault="00080622" w:rsidP="00080622">
      <w:pPr>
        <w:pStyle w:val="Bodytext1"/>
      </w:pPr>
      <w:r>
        <w:lastRenderedPageBreak/>
        <w:t xml:space="preserve">“No. Dollars. That would be about </w:t>
      </w:r>
      <w:r w:rsidR="00AE4D8D">
        <w:t>twenty-two</w:t>
      </w:r>
      <w:r>
        <w:t xml:space="preserve"> billion yuan.”</w:t>
      </w:r>
    </w:p>
    <w:p w:rsidR="00080622" w:rsidRDefault="00080622" w:rsidP="00080622">
      <w:pPr>
        <w:pStyle w:val="Bodytext1"/>
      </w:pPr>
      <w:r>
        <w:t>“Incredible!”</w:t>
      </w:r>
    </w:p>
    <w:p w:rsidR="00080622" w:rsidRDefault="00080622" w:rsidP="00080622">
      <w:pPr>
        <w:pStyle w:val="Bodytext1"/>
      </w:pPr>
      <w:r>
        <w:t>“Y’see? That’s why I say he owes us. I think it’s time for payback.”</w:t>
      </w:r>
    </w:p>
    <w:p w:rsidR="00080622" w:rsidRDefault="00080622">
      <w:pPr>
        <w:spacing w:line="276" w:lineRule="auto"/>
        <w:rPr>
          <w:rFonts w:ascii="Times New Roman" w:hAnsi="Times New Roman"/>
        </w:rPr>
      </w:pPr>
      <w:r>
        <w:br w:type="page"/>
      </w:r>
    </w:p>
    <w:p w:rsidR="00080622" w:rsidRDefault="00080622" w:rsidP="00080622">
      <w:pPr>
        <w:pStyle w:val="Chapter"/>
      </w:pPr>
      <w:r>
        <w:lastRenderedPageBreak/>
        <w:t>Two</w:t>
      </w:r>
    </w:p>
    <w:p w:rsidR="00080622" w:rsidRDefault="00080622" w:rsidP="00080622">
      <w:pPr>
        <w:pStyle w:val="Bodytext1"/>
      </w:pPr>
    </w:p>
    <w:p w:rsidR="00080622" w:rsidRDefault="00080622" w:rsidP="00080622">
      <w:pPr>
        <w:pStyle w:val="Bodytext1"/>
      </w:pPr>
      <w:r>
        <w:t>Matson looked around the room and thought to himself, so this is what it’s like living in London, maybe in some fancy district like Mayfair. He was in the drawing room of the home owned by David Booth-Pierce, Judge, retired. Booth-Pierce had been born in London, graduated from Oxford and moved to Hong Kong as a young man to become a barrister. He had worked his way up and was appointed a judge, remaining so for nearly thirty years, until he retired to stay on in Hong Kong when the colony was returned to China in 1997.</w:t>
      </w:r>
    </w:p>
    <w:p w:rsidR="00080622" w:rsidRDefault="00080622" w:rsidP="00080622">
      <w:pPr>
        <w:pStyle w:val="Bodytext1"/>
      </w:pPr>
      <w:r>
        <w:t>His home was a fashionable stone house on Essex Crescent, off Waterloo Road, in central Kowloon. The high-ceilinged room was filled with antiques, and the walls were decorated with what might have been family portraits, heavy in gilt frames. The only thing wrong with the room was the owner himself. David Booth-Pierce lay dead near the massive fireplace. His white hair was thick with dried blood, and the Oriental rug he lay on was similarly stained. As Matson stood there, the grandfather clock in the corner chimed eleven.</w:t>
      </w:r>
    </w:p>
    <w:p w:rsidR="00080622" w:rsidRDefault="00080622" w:rsidP="00080622">
      <w:pPr>
        <w:pStyle w:val="Bodytext1"/>
      </w:pPr>
      <w:r>
        <w:t>Booth-Pierce lived alone, and, of course, the maid had discovered the body at about nine when she came to work. She had immediately called the police, and Matson Tai, along with his mentor, Inspector Lawrence Kwong, had responded to the call. After surveying the scene, they had called for a photographer and officers from the lab.</w:t>
      </w:r>
    </w:p>
    <w:p w:rsidR="00080622" w:rsidRDefault="00080622" w:rsidP="00080622">
      <w:pPr>
        <w:pStyle w:val="Bodytext1"/>
      </w:pPr>
      <w:r>
        <w:t>Matson had already tumbled to the fact that Booth-Pierce had been murdered in the drawing room with a poker. At university, he had spent too many hours wondering whether it was Colonel Mustard or Miss Scarlett who was guilty, while playing the ubiquitous game of Clue. You couldn’t study Criminology without encountering it.</w:t>
      </w:r>
    </w:p>
    <w:p w:rsidR="00080622" w:rsidRDefault="00080622" w:rsidP="00080622">
      <w:pPr>
        <w:pStyle w:val="Bodytext1"/>
      </w:pPr>
      <w:r>
        <w:t>A few days before, Matson had spent some time chatting with an American couple. He always enjoyed talking with Americans. They had such quaint, provincial ways with words. And today, he recognized the look on the Inspector’s face intently watching Betty Yang from the lab. She was carefully lifting bits of ash from the fireplace grate and positioning them safely between plastic sheets for study. One phrase came back to Matson. Right now, Kwong was “one happy camper.”</w:t>
      </w:r>
    </w:p>
    <w:p w:rsidR="00451AA4" w:rsidRPr="00E609A4" w:rsidRDefault="00451AA4" w:rsidP="00451AA4">
      <w:pPr>
        <w:pStyle w:val="Bodytext1"/>
      </w:pPr>
      <w:r w:rsidRPr="00E609A4">
        <w:t xml:space="preserve">The poker had been bagged for prints, and two other members of the lab were working through the room, along with its doors and doorknobs, dusting for </w:t>
      </w:r>
      <w:r>
        <w:t>more</w:t>
      </w:r>
      <w:r w:rsidRPr="00E609A4">
        <w:t xml:space="preserve">. No latch or window had been broken, and it seemed as if Booth-Pierce must have known his murderer. Probably that </w:t>
      </w:r>
      <w:r w:rsidRPr="00E609A4">
        <w:lastRenderedPageBreak/>
        <w:t xml:space="preserve">ruled </w:t>
      </w:r>
      <w:r>
        <w:t>in</w:t>
      </w:r>
      <w:r w:rsidRPr="00E609A4">
        <w:t xml:space="preserve"> dozens of people the judge had sentenced to prison over the years. There was a bullet hole on the wall above the mantle, but no gun had been found. They would soon be removing the bullet for identification. </w:t>
      </w:r>
    </w:p>
    <w:p w:rsidR="00451AA4" w:rsidRPr="00E609A4" w:rsidRDefault="00451AA4" w:rsidP="00451AA4">
      <w:pPr>
        <w:pStyle w:val="Bodytext1"/>
      </w:pPr>
      <w:r w:rsidRPr="00E609A4">
        <w:t>Matson flipped open a large dictionary on its mahogany pedestal. He didn’t see anything suspicious and closed it. The slap it made startled everyone in the room, including himself. He looked past the dictionary at the side table next to it. Back behind the crystal vase of roses at the ce</w:t>
      </w:r>
      <w:r>
        <w:t>nter</w:t>
      </w:r>
      <w:r>
        <w:t>,</w:t>
      </w:r>
      <w:bookmarkStart w:id="9" w:name="_GoBack"/>
      <w:bookmarkEnd w:id="9"/>
      <w:r>
        <w:t xml:space="preserve"> the s</w:t>
      </w:r>
      <w:r w:rsidRPr="00E609A4">
        <w:t xml:space="preserve">hards of a small crystal bottle lay on its side. The pool of amber liquid it had created looked nearly dry. </w:t>
      </w:r>
    </w:p>
    <w:p w:rsidR="00080622" w:rsidRDefault="00080622" w:rsidP="00080622">
      <w:pPr>
        <w:pStyle w:val="Bodytext1"/>
      </w:pPr>
      <w:r>
        <w:t>He called out to Kwong, “Inspector, take a look at this.”</w:t>
      </w:r>
    </w:p>
    <w:p w:rsidR="00080622" w:rsidRDefault="00080622" w:rsidP="00080622">
      <w:pPr>
        <w:pStyle w:val="Bodytext1"/>
      </w:pPr>
      <w:r>
        <w:t>Kwong pushed himself up with his cane and crossed to Matson.</w:t>
      </w:r>
    </w:p>
    <w:p w:rsidR="00080622" w:rsidRDefault="00080622" w:rsidP="00080622">
      <w:pPr>
        <w:pStyle w:val="Bodytext1"/>
      </w:pPr>
      <w:r>
        <w:t xml:space="preserve"> “What have we here, young man?”</w:t>
      </w:r>
    </w:p>
    <w:p w:rsidR="00080622" w:rsidRDefault="00080622" w:rsidP="00080622">
      <w:pPr>
        <w:pStyle w:val="Bodytext1"/>
      </w:pPr>
      <w:r>
        <w:t>Matson hesitated, then said, “It looks like a small crystal vase to me, sir.”</w:t>
      </w:r>
    </w:p>
    <w:p w:rsidR="00080622" w:rsidRDefault="00080622" w:rsidP="00080622">
      <w:pPr>
        <w:pStyle w:val="Bodytext1"/>
      </w:pPr>
      <w:r>
        <w:t>“Quite so.” He turned to the officers from the lab. “We’ll need to have this bottle and its contents bagged for evidence.”</w:t>
      </w:r>
    </w:p>
    <w:p w:rsidR="00080622" w:rsidRDefault="00080622" w:rsidP="00080622">
      <w:pPr>
        <w:pStyle w:val="Bodytext1"/>
      </w:pPr>
      <w:r>
        <w:t>Matson stepped up to the table and bent down, sniffing at the liquid. “No odor to it.” He looked up, and across the room he saw its twin, sitting near the end of the mantle. There was an empty space where this bottle should have been. “Inspector, on the mantle.”</w:t>
      </w:r>
    </w:p>
    <w:p w:rsidR="00080622" w:rsidRDefault="00080622" w:rsidP="00080622">
      <w:pPr>
        <w:pStyle w:val="Bodytext1"/>
      </w:pPr>
      <w:r>
        <w:t>Kwong turned and saw the match. “Good work, my boy. You are developing a good eye for evidence.”</w:t>
      </w:r>
    </w:p>
    <w:p w:rsidR="00080622" w:rsidRDefault="00080622" w:rsidP="00080622">
      <w:pPr>
        <w:pStyle w:val="Bodytext1"/>
      </w:pPr>
      <w:r>
        <w:t>“Thank you, sir.”</w:t>
      </w:r>
    </w:p>
    <w:p w:rsidR="00080622" w:rsidRDefault="00080622" w:rsidP="00080622">
      <w:pPr>
        <w:pStyle w:val="Bodytext1"/>
      </w:pPr>
      <w:r>
        <w:t>“None needed.” Kwong turned back to Betty Yang and asked, “How are you doing, Miss Yang?”</w:t>
      </w:r>
    </w:p>
    <w:p w:rsidR="00080622" w:rsidRDefault="00080622" w:rsidP="00080622">
      <w:pPr>
        <w:pStyle w:val="Bodytext1"/>
      </w:pPr>
      <w:r>
        <w:t>“Nearly finished, Inspector. I just found a piece from the corner of a page. It’s the Herald Tribune, dated nine July, this year.”</w:t>
      </w:r>
    </w:p>
    <w:p w:rsidR="00080622" w:rsidRDefault="00080622" w:rsidP="00080622">
      <w:pPr>
        <w:pStyle w:val="Bodytext1"/>
      </w:pPr>
      <w:r>
        <w:t>“Excellent. Hmmm, I wonder what happened of any importance on that particular day? Matson, I’m feeling a bit lazy. Would you ring up the Herald Tribune and have them send round a copy of that issue? There’s a good fellow.”</w:t>
      </w:r>
    </w:p>
    <w:p w:rsidR="00080622" w:rsidRDefault="00080622" w:rsidP="00080622">
      <w:pPr>
        <w:pStyle w:val="Bodytext1"/>
      </w:pPr>
      <w:r>
        <w:t xml:space="preserve">Kwong and Matson said goodbye to the other officers and went out to their car. After the coolness inside the heavy stone house, the sun seemed to beat down with extra heat outside. A large willow rocker sat in the shade of the deep porch, a place that Booth-Pierce wouldn’t visit </w:t>
      </w:r>
      <w:r>
        <w:lastRenderedPageBreak/>
        <w:t>on an August day like this. He had lemon trees planted in his front yard, and the perfume from the fruit was heady.</w:t>
      </w:r>
    </w:p>
    <w:p w:rsidR="00080622" w:rsidRDefault="00080622" w:rsidP="00080622">
      <w:pPr>
        <w:pStyle w:val="Bodytext1"/>
      </w:pPr>
      <w:r>
        <w:t xml:space="preserve">They got into the unmarked Chrysler 300, and Matson left the circle and turned south on Waterloo on the way back to HQ. </w:t>
      </w:r>
    </w:p>
    <w:p w:rsidR="00080622" w:rsidRDefault="00080622" w:rsidP="00080622">
      <w:pPr>
        <w:pStyle w:val="Bodytext1"/>
      </w:pPr>
      <w:r>
        <w:t>“No, Matson, I rather feel like a little lunch before we reappear at the office. There’s an excellent dumpling place east of here near the Tin Kwong Road Tennis Courts. You may not know it, but it’s worth finding out about.”</w:t>
      </w:r>
    </w:p>
    <w:p w:rsidR="00080622" w:rsidRDefault="00080622" w:rsidP="00080622">
      <w:pPr>
        <w:pStyle w:val="Bodytext1"/>
      </w:pPr>
      <w:r>
        <w:t>“That sounds good to me,” said Matson, and he turned left on Prince Edward.</w:t>
      </w:r>
    </w:p>
    <w:p w:rsidR="00080622" w:rsidRDefault="00080622" w:rsidP="00080622">
      <w:pPr>
        <w:pStyle w:val="Bodytext1"/>
      </w:pPr>
      <w:r>
        <w:t xml:space="preserve">As Matson drove, Kwong said, “According to the maid, Booth-Pierce rarely had visitors. His wife died several years ago, and their only son now lives in Delhi.” </w:t>
      </w:r>
    </w:p>
    <w:p w:rsidR="00080622" w:rsidRDefault="00080622" w:rsidP="00080622">
      <w:pPr>
        <w:pStyle w:val="Bodytext1"/>
      </w:pPr>
      <w:r>
        <w:t>“He must know other judges. Or maybe barristers that he was friends with.”</w:t>
      </w:r>
    </w:p>
    <w:p w:rsidR="00080622" w:rsidRDefault="00080622" w:rsidP="00080622">
      <w:pPr>
        <w:pStyle w:val="Bodytext1"/>
      </w:pPr>
      <w:r>
        <w:t>“We’ll definitely look into it and find out more about the judge.”</w:t>
      </w:r>
    </w:p>
    <w:p w:rsidR="00080622" w:rsidRDefault="00080622" w:rsidP="00080622">
      <w:pPr>
        <w:pStyle w:val="Bodytext1"/>
      </w:pPr>
      <w:r>
        <w:t>They were stopped at a stoplight, and an old restored convertible from the 1950s crossed in front of them. It was bright red, had big white-sidewall tires and black fuzzy dice hanging from the mirror. Two young Chinese in the front seat were talking and laughing.</w:t>
      </w:r>
    </w:p>
    <w:p w:rsidR="00080622" w:rsidRDefault="00080622" w:rsidP="00080622">
      <w:pPr>
        <w:pStyle w:val="Bodytext1"/>
      </w:pPr>
      <w:r>
        <w:t>“When you were young, Inspector, did you ever drive anything like that?”</w:t>
      </w:r>
    </w:p>
    <w:p w:rsidR="00080622" w:rsidRDefault="00080622" w:rsidP="00080622">
      <w:pPr>
        <w:pStyle w:val="Bodytext1"/>
      </w:pPr>
      <w:r>
        <w:t>“No, Matson. As a matter of fact, I took driving lessons in school, but I hated it. I have never owned a car. Always just used public transportation or taxis. And now that I’m a big wheel, I have my own driver.”</w:t>
      </w:r>
    </w:p>
    <w:p w:rsidR="00080622" w:rsidRDefault="00080622" w:rsidP="00080622">
      <w:pPr>
        <w:pStyle w:val="Bodytext1"/>
      </w:pPr>
      <w:r>
        <w:t>Matson laughed and snapped his fingers. “Definitely a big wheel,” he said.</w:t>
      </w:r>
    </w:p>
    <w:p w:rsidR="00080622" w:rsidRDefault="00080622" w:rsidP="00080622">
      <w:pPr>
        <w:pStyle w:val="Bodytext1"/>
      </w:pPr>
      <w:r>
        <w:t xml:space="preserve">Kwong pointed out the dumpling house up ahead, and Matson pulled over against the curb and shut off the car. As they got out and walked to the door, Matson noticed that the place was so full of steam, the windows were opaque. </w:t>
      </w:r>
    </w:p>
    <w:p w:rsidR="00080622" w:rsidRDefault="00080622" w:rsidP="00080622">
      <w:pPr>
        <w:pStyle w:val="Bodytext1"/>
      </w:pPr>
      <w:r>
        <w:t>“I’m not sure how comfortable it’s going to be in here.”</w:t>
      </w:r>
    </w:p>
    <w:p w:rsidR="00080622" w:rsidRDefault="00080622" w:rsidP="00080622">
      <w:pPr>
        <w:pStyle w:val="Bodytext1"/>
      </w:pPr>
      <w:r>
        <w:t>“Yes, it’s steamy, but also air conditioned, so we’ll be all right,” answered Kwong.</w:t>
      </w:r>
    </w:p>
    <w:p w:rsidR="00080622" w:rsidRDefault="00080622" w:rsidP="00080622">
      <w:pPr>
        <w:pStyle w:val="Bodytext1"/>
      </w:pPr>
      <w:r>
        <w:t>They opened the door and entered the place. The air was pungent with the smells of yeast, garlic and ginger. The owner was a restaurateur who enjoyed his work. He was nearly as big around as Kwong and three inches taller than Matson, who was just over six feet.</w:t>
      </w:r>
    </w:p>
    <w:p w:rsidR="00080622" w:rsidRDefault="00080622" w:rsidP="00080622">
      <w:pPr>
        <w:pStyle w:val="Bodytext1"/>
      </w:pPr>
      <w:r>
        <w:t xml:space="preserve">He spied Kwong by the cash register, rushed forward and wrapped his arms around the inspector. </w:t>
      </w:r>
    </w:p>
    <w:p w:rsidR="00080622" w:rsidRDefault="00080622" w:rsidP="00080622">
      <w:pPr>
        <w:pStyle w:val="Bodytext1"/>
      </w:pPr>
      <w:r>
        <w:lastRenderedPageBreak/>
        <w:t>“My old friend, Kwong! Where have you been? I was beginning to think the system had beaten you down, and then I saw the newspapers telling how you found the Qin Quartz! What an admirable job!”</w:t>
      </w:r>
    </w:p>
    <w:p w:rsidR="00080622" w:rsidRDefault="00080622" w:rsidP="00080622">
      <w:pPr>
        <w:pStyle w:val="Bodytext1"/>
      </w:pPr>
      <w:r>
        <w:t>He looked past Kwong and saw Matson and said, “And you must be young Mr. Tai! I must say that you are more handsome in person than in the papers,” and so saying, he hugged Matson.</w:t>
      </w:r>
    </w:p>
    <w:p w:rsidR="00080622" w:rsidRDefault="00080622" w:rsidP="00080622">
      <w:pPr>
        <w:pStyle w:val="Bodytext1"/>
      </w:pPr>
      <w:r>
        <w:t>Matson tried to step back but couldn’t, and Kwong laughed, “The best welcome to a dumpling house one could hope for. You haven’t changed, Robin. Matson, meet Robin Sheh, the best dumpling maker who ever lived.”</w:t>
      </w:r>
    </w:p>
    <w:p w:rsidR="00080622" w:rsidRDefault="00080622" w:rsidP="00080622">
      <w:pPr>
        <w:pStyle w:val="Bodytext1"/>
      </w:pPr>
      <w:r>
        <w:t>Robin let Matson go and stepped back, grinning at both of them. “And today, Mr. Matson Tai is going to taste the best dumplings in Hong Kong!”</w:t>
      </w:r>
    </w:p>
    <w:p w:rsidR="00080622" w:rsidRDefault="00080622" w:rsidP="00080622">
      <w:pPr>
        <w:pStyle w:val="Bodytext1"/>
      </w:pPr>
      <w:r>
        <w:t>He led them to one of the only empty tables. It was back near the kitchen, and as they skirted their way around tables busy with other customers, Robin shouted out to everyone. “We are blessed today by the appearance of two of Hong Kong’s greatest celebrities! Kwong and Tai. They make police work respectable.”</w:t>
      </w:r>
    </w:p>
    <w:p w:rsidR="009B0A57" w:rsidRDefault="00080622" w:rsidP="00080622">
      <w:pPr>
        <w:pStyle w:val="Bodytext1"/>
      </w:pPr>
      <w:r>
        <w:t>The entire restaurant was filled with applause, and at Robin’s urging, everyone rose to give a standing ovation to the two.</w:t>
      </w:r>
    </w:p>
    <w:p w:rsidR="009B0A57" w:rsidRDefault="009B0A57">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9B0A57">
      <w:pPr>
        <w:pStyle w:val="Chapter"/>
      </w:pPr>
      <w:r>
        <w:t>Three</w:t>
      </w:r>
    </w:p>
    <w:p w:rsidR="00080622" w:rsidRDefault="00080622" w:rsidP="00080622">
      <w:pPr>
        <w:pStyle w:val="Bodytext1"/>
      </w:pPr>
    </w:p>
    <w:p w:rsidR="00080622" w:rsidRDefault="00080622" w:rsidP="00080622">
      <w:pPr>
        <w:pStyle w:val="Bodytext1"/>
      </w:pPr>
      <w:r>
        <w:t>The seven men sat around a large table in one of their favorite private banquet rooms. The air was heavy with sighs as they watched the hostess fill the teacups sitting in front of each of them. After she had left the room, Tam Bohai put a small piece of yellow paper in a rice bowl and lit a match to it. When the fire had nearly consumed it, he rubbed the singed ash into the bottom of the bowl, and all seven lifted their cups and drank to the spirit of Huang Long Wei.</w:t>
      </w:r>
    </w:p>
    <w:p w:rsidR="00080622" w:rsidRDefault="00080622" w:rsidP="00080622">
      <w:pPr>
        <w:pStyle w:val="Bodytext1"/>
      </w:pPr>
      <w:r>
        <w:t xml:space="preserve">Tam put his cup down and said, “Huang Long Wei. May his spirit live forever.” The men bowed their heads in silence until Tam said, “And now, as my first duty as shan chu, I am pleased to appoint a new fu shan chu. I name Woo Nianzu, our sin fung, or Vanguard, to be fu shan chu. It seems only fitting that I choose Woo, since he is our most senior member.” </w:t>
      </w:r>
    </w:p>
    <w:p w:rsidR="00080622" w:rsidRDefault="00080622" w:rsidP="00080622">
      <w:pPr>
        <w:pStyle w:val="Bodytext1"/>
      </w:pPr>
      <w:r>
        <w:t>The men applauded Woo, and the hostess opened the door at the sound of the applause. Several assistants brought in dish after dish until the table was laden with every kind of delicacy, all to be eaten in Huang’s memory. The hostess took orders for drinks, and soon the men were thoroughly enjoying themselves over roast pigeon and water chestnuts, chow mein and pork fried rice, washed down with every kind of beer or liquor.</w:t>
      </w:r>
    </w:p>
    <w:p w:rsidR="00080622" w:rsidRDefault="00080622" w:rsidP="00080622">
      <w:pPr>
        <w:pStyle w:val="Bodytext1"/>
      </w:pPr>
      <w:r>
        <w:t>Once the plates had been taken away, a bottle of plum wine and seven glasses were brought in and poured.</w:t>
      </w:r>
    </w:p>
    <w:p w:rsidR="00080622" w:rsidRDefault="00080622" w:rsidP="00080622">
      <w:pPr>
        <w:pStyle w:val="Bodytext1"/>
      </w:pPr>
      <w:r>
        <w:t>“You all know that we have a serious matter before us. It was the late dragon head’s last wish that we kidnap Chief Inspector Lawrence Kwong of the Hong Kong Police in order to humiliate him to the public for what he has done to our Triad. Any comments?”</w:t>
      </w:r>
    </w:p>
    <w:p w:rsidR="00080622" w:rsidRDefault="00080622" w:rsidP="00080622">
      <w:pPr>
        <w:pStyle w:val="Bodytext1"/>
      </w:pPr>
      <w:r>
        <w:t>Pak Jin Hai, the white paper fan, the chief accountant, nodded his bald head and said, “I would like to say that, although I revered Huang for what he brought to the Triad, he was an old fool. Kidnapping Kwong is the kind of thing that would bring us nothing but trouble. His argument was that Kwong had cost us a lot of money. Publicly kidnapping Kwong could cost us much more than money.”</w:t>
      </w:r>
    </w:p>
    <w:p w:rsidR="00080622" w:rsidRDefault="00080622" w:rsidP="00080622">
      <w:pPr>
        <w:pStyle w:val="Bodytext1"/>
      </w:pPr>
      <w:r>
        <w:t>“I agree,” said Stephen Nam, one of the sheung fas, in the inner circle but of a lower rank.</w:t>
      </w:r>
    </w:p>
    <w:p w:rsidR="00080622" w:rsidRDefault="00080622" w:rsidP="00080622">
      <w:pPr>
        <w:pStyle w:val="Bodytext1"/>
      </w:pPr>
      <w:r>
        <w:t>“Is there an argument in favor of Huang’s wish?” asked Tam.</w:t>
      </w:r>
    </w:p>
    <w:p w:rsidR="00080622" w:rsidRDefault="00080622" w:rsidP="00080622">
      <w:pPr>
        <w:pStyle w:val="Bodytext1"/>
      </w:pPr>
      <w:r>
        <w:t xml:space="preserve"> Woo Nianzu was a small man of nearly seventy who looked older than he was. His mind, however, was quick and energetic. “Before Huang died, he gave that to us as his final wish. At </w:t>
      </w:r>
      <w:r>
        <w:lastRenderedPageBreak/>
        <w:t xml:space="preserve">the time, we all agreed to his face. I myself can’t be so blind as to turn my back on his spirit. That, as you are all aware, can bring much misfortune to us all. I don’t like the task he’s given us, but given it he has. I don’t want to hear Huang’s moans in my head when I try to sleep at night.” </w:t>
      </w:r>
    </w:p>
    <w:p w:rsidR="00080622" w:rsidRDefault="00080622" w:rsidP="00080622">
      <w:pPr>
        <w:pStyle w:val="Bodytext1"/>
      </w:pPr>
      <w:r>
        <w:t xml:space="preserve"> “Very well,” said Tam. “Can we put this to a vote? I promise you I will abide by the majority.”</w:t>
      </w:r>
    </w:p>
    <w:p w:rsidR="00080622" w:rsidRDefault="00080622" w:rsidP="00080622">
      <w:pPr>
        <w:pStyle w:val="Bodytext1"/>
      </w:pPr>
      <w:r>
        <w:t>The men raised their hands. Three were against. Four, including Tam, were in favor of it.</w:t>
      </w:r>
    </w:p>
    <w:p w:rsidR="00080622" w:rsidRDefault="00080622" w:rsidP="00080622">
      <w:pPr>
        <w:pStyle w:val="Bodytext1"/>
      </w:pPr>
      <w:r>
        <w:t>“I agree with Woo,” said Tam. “The whole idea is something that seems foul to me. Something that slithers with anger. But I can’t go against what we told the shan chu before he died. I would like to adjust one thing that Huang said. I would like to add that we humiliate Kwong, but we don’t kill him.”</w:t>
      </w:r>
    </w:p>
    <w:p w:rsidR="00080622" w:rsidRDefault="00080622" w:rsidP="00080622">
      <w:pPr>
        <w:pStyle w:val="Bodytext1"/>
      </w:pPr>
      <w:r>
        <w:t>The other men agreed as they passed around the plum wine. Woo was the only one to add anything more, and he said, “I’m afraid that Huang was right. If we kidnap Kwong, we may have to kill him, even if we don’t want to.”</w:t>
      </w:r>
    </w:p>
    <w:p w:rsidR="00080622" w:rsidRDefault="00080622" w:rsidP="00080622">
      <w:pPr>
        <w:pStyle w:val="Bodytext1"/>
      </w:pPr>
      <w:r>
        <w:t>They raised their glasses and drank to their decision.</w:t>
      </w:r>
    </w:p>
    <w:p w:rsidR="00080622" w:rsidRDefault="00080622" w:rsidP="00080622">
      <w:pPr>
        <w:pStyle w:val="Bodytext1"/>
      </w:pPr>
      <w:r>
        <w:t>Later, as they were preparing to leave, Tam slid his chair up against the table and said, “Woo and I will start working on the method and details. I want to add now that this act must be performed perfectly. I don’t want to use any of our lower members, the 49s, to carry out our wishes. Only ourselves or some particular Red Pole who we know to be extremely reliable.”</w:t>
      </w:r>
    </w:p>
    <w:p w:rsidR="00080622" w:rsidRDefault="00080622" w:rsidP="009B0A57">
      <w:pPr>
        <w:pStyle w:val="Chapter"/>
      </w:pPr>
      <w:r>
        <w:t>*</w:t>
      </w:r>
    </w:p>
    <w:p w:rsidR="00080622" w:rsidRDefault="00080622" w:rsidP="00080622">
      <w:pPr>
        <w:pStyle w:val="Bodytext1"/>
      </w:pPr>
      <w:r>
        <w:t xml:space="preserve">A lifelong bachelor, Kwong had long ago stopped placing any importance on the need for a companion. His time alone when not working for the police was very important to him, and he enjoyed it to the fullest. </w:t>
      </w:r>
    </w:p>
    <w:p w:rsidR="00080622" w:rsidRDefault="00080622" w:rsidP="00080622">
      <w:pPr>
        <w:pStyle w:val="Bodytext1"/>
      </w:pPr>
      <w:r>
        <w:t>In recent times, however, he had moments when he almost felt like he had a family. Ten years ago, an eleven-year-old street kid named Matson Tai had delivered a package to him, and, along with Charlie Li, the dragon head of the Four Prosperities Triad, he had helped Matson grow up to become the excellent member of society that he was today. It was true that Charlie had paid for his home with his grandmother as well as most of his school costs, but Kwong had provided plenty of time to fill the boy with the knowledge a good man and a good cop needed.</w:t>
      </w:r>
    </w:p>
    <w:p w:rsidR="00080622" w:rsidRDefault="00080622" w:rsidP="00080622">
      <w:pPr>
        <w:pStyle w:val="Bodytext1"/>
      </w:pPr>
      <w:r>
        <w:t xml:space="preserve">And now, only since March, a young girl had entered his life. Her name was Shao Lan, and she was the fourteen-year-old flotsam of the Qin Quartz case. Her mother had died, and she had </w:t>
      </w:r>
      <w:r>
        <w:lastRenderedPageBreak/>
        <w:t>been sold by her father as a prostitute. When Kwong first met her, she was imprisoned at a men’s club in Beijing to work during the day and be bedded at night. She and six other young girls had been freed as a result of Kwong’s and Matson’s investigation, and in March she had fled Beijing and asked Kwong for help.</w:t>
      </w:r>
    </w:p>
    <w:p w:rsidR="00080622" w:rsidRDefault="00080622" w:rsidP="00080622">
      <w:pPr>
        <w:pStyle w:val="Bodytext1"/>
      </w:pPr>
      <w:r>
        <w:t>Unused as he was to having young girls in his life, Kwong couldn’t refuse her, and now Lan was living with Mrs. Yee, Kwong’s housekeeper, and helping her when she wasn’t in school. She was an apt pupil, and Kwong had to admit to himself that he didn’t really mind it when she called him “Papa Kwong.”</w:t>
      </w:r>
    </w:p>
    <w:p w:rsidR="00080622" w:rsidRDefault="00080622" w:rsidP="00080622">
      <w:pPr>
        <w:pStyle w:val="Bodytext1"/>
      </w:pPr>
      <w:r>
        <w:t>But today, he and Matson were immersed in the July 9th edition of the Herald Tribune. The lab had not found anything of special interest in the ashes from the fireplace in Booth-Pierce’s drawing room. The bullet they had pulled from the wall above the mantle was from a 22-caliber revolver, but the liquid from the medicine bottle hadn’t been identified yet.</w:t>
      </w:r>
    </w:p>
    <w:p w:rsidR="00080622" w:rsidRDefault="00080622" w:rsidP="00080622">
      <w:pPr>
        <w:pStyle w:val="Bodytext1"/>
      </w:pPr>
      <w:r>
        <w:t>Matson finished the Sports section and folded it up. “I don’t know why I even bothered looking through the Sports. I doubt that a retired judge would have been interested in anything there.”</w:t>
      </w:r>
    </w:p>
    <w:p w:rsidR="00080622" w:rsidRDefault="00080622" w:rsidP="00080622">
      <w:pPr>
        <w:pStyle w:val="Bodytext1"/>
      </w:pPr>
      <w:r>
        <w:t>Kwong turned to page seven in World News. “We know that there must have been something of interest somewhere, or the ashes wouldn’t have been tampered with.”</w:t>
      </w:r>
    </w:p>
    <w:p w:rsidR="00080622" w:rsidRDefault="00080622" w:rsidP="00080622">
      <w:pPr>
        <w:pStyle w:val="Bodytext1"/>
      </w:pPr>
      <w:r>
        <w:t>“I’m going to get some more coffee,” said Matson. “Do you care for anything, Inspector?”</w:t>
      </w:r>
    </w:p>
    <w:p w:rsidR="00080622" w:rsidRDefault="00080622" w:rsidP="00080622">
      <w:pPr>
        <w:pStyle w:val="Bodytext1"/>
      </w:pPr>
      <w:r>
        <w:t>“No thank you, Matson. I’m about to burst from tea.”</w:t>
      </w:r>
    </w:p>
    <w:p w:rsidR="00080622" w:rsidRDefault="00080622" w:rsidP="00080622">
      <w:pPr>
        <w:pStyle w:val="Bodytext1"/>
      </w:pPr>
      <w:r>
        <w:t>When he got back, Matson put his coffee down and picked up the first section of Classifieds. “Ahh, my favorite,” he said, “next to the comic strips.”</w:t>
      </w:r>
    </w:p>
    <w:p w:rsidR="00080622" w:rsidRDefault="00080622" w:rsidP="00080622">
      <w:pPr>
        <w:pStyle w:val="Bodytext1"/>
      </w:pPr>
      <w:r>
        <w:t>“Be sure to read every one. Don’t simply skim over them.”</w:t>
      </w:r>
    </w:p>
    <w:p w:rsidR="00080622" w:rsidRDefault="00080622" w:rsidP="00080622">
      <w:pPr>
        <w:pStyle w:val="Bodytext1"/>
      </w:pPr>
      <w:r>
        <w:t>“Yes, sir, I will.” He blew on the coffee and took a sip, then started reading. After a few minutes, he smiled and said, “Here’s a job I don’t think I would want. ‘Wanted, sales associate for growing company. Location, Hong Kong snake market. Must be experienced handling poisonous snakes. Flexible hours.’”</w:t>
      </w:r>
    </w:p>
    <w:p w:rsidR="00080622" w:rsidRDefault="00080622" w:rsidP="00080622">
      <w:pPr>
        <w:pStyle w:val="Bodytext1"/>
      </w:pPr>
      <w:r>
        <w:t>Kwong laughed and said, “Someone has to handle all those snakes that you and I enjoy so much in winter soup. However, I’m not sure I’d like broth made with a venomous snake.” He finished his section and stretched his arms. “I’m afraid I need to rid myself of some of that tea. Keep at it, young man.”</w:t>
      </w:r>
    </w:p>
    <w:p w:rsidR="00080622" w:rsidRDefault="00080622" w:rsidP="00080622">
      <w:pPr>
        <w:pStyle w:val="Bodytext1"/>
      </w:pPr>
      <w:r>
        <w:lastRenderedPageBreak/>
        <w:t>When he returned, Matson said, “This ad is quite interesting, sir. ‘Legal Research Assistance. Need help for dissertation on comparison of Hong Kong crimes in 1990s versus 1980s.’ Hmmm, I wonder if it’s someone I know from university?”</w:t>
      </w:r>
    </w:p>
    <w:p w:rsidR="00080622" w:rsidRDefault="00080622" w:rsidP="00080622">
      <w:pPr>
        <w:pStyle w:val="Bodytext1"/>
      </w:pPr>
      <w:r>
        <w:t>Kwong leaned forward and asked, “Do you think the old man might have been bored enough to help a law student? I suppose it’s worth checking on.”</w:t>
      </w:r>
    </w:p>
    <w:p w:rsidR="00080622" w:rsidRDefault="00080622" w:rsidP="00080622">
      <w:pPr>
        <w:pStyle w:val="Bodytext1"/>
      </w:pPr>
      <w:r>
        <w:t>“I’ll call the newspaper and find out what they know about it. And who ran the ad,” said Matson.</w:t>
      </w:r>
    </w:p>
    <w:p w:rsidR="00080622" w:rsidRDefault="00080622" w:rsidP="00080622">
      <w:pPr>
        <w:pStyle w:val="Bodytext1"/>
      </w:pPr>
      <w:r>
        <w:t>“Good lad. Now, keep reading. You’re not through it all yet. And I still have to look through the Society pages. There’s a good place to find a motive for murder.”</w:t>
      </w:r>
    </w:p>
    <w:p w:rsidR="00080622" w:rsidRDefault="00080622" w:rsidP="00080622">
      <w:pPr>
        <w:pStyle w:val="Bodytext1"/>
      </w:pPr>
      <w:r>
        <w:t>Matson laughed and said, “You’re right about that,” and went back to the Personals.</w:t>
      </w:r>
    </w:p>
    <w:p w:rsidR="00080622" w:rsidRDefault="00080622" w:rsidP="00080622">
      <w:pPr>
        <w:pStyle w:val="Bodytext1"/>
      </w:pPr>
      <w:r>
        <w:t>By the time they had finished perusing all the pages, Kwong had found an article about an event honoring another retired ex-pat judge, likely a friend of Booth-Pierce, or surely an acquaintance. He volunteered to follow up on that if Matson checked on the student ad, and they went out to have some lunch at East Ocean Seafood. The hostess and owner, Mrs. Kee, greeted them warmly, as she always did, and Matson asked her what was extra fresh today.</w:t>
      </w:r>
    </w:p>
    <w:p w:rsidR="00080622" w:rsidRDefault="00080622" w:rsidP="00080622">
      <w:pPr>
        <w:pStyle w:val="Bodytext1"/>
      </w:pPr>
      <w:r>
        <w:t>She laughed and said, “Mr. Tai, sometimes you’re a silly young man. Can’t you see that they’re all still swimming in our tanks? How much fresher can they be?”</w:t>
      </w:r>
    </w:p>
    <w:p w:rsidR="00080622" w:rsidRDefault="00080622" w:rsidP="00080622">
      <w:pPr>
        <w:pStyle w:val="Bodytext1"/>
      </w:pPr>
      <w:r>
        <w:t>“I’m sorry, Mrs. Kee. There are times when I’m with the Inspector that I try too hard to impress him.”</w:t>
      </w:r>
    </w:p>
    <w:p w:rsidR="00080622" w:rsidRDefault="00080622" w:rsidP="00080622">
      <w:pPr>
        <w:pStyle w:val="Bodytext1"/>
      </w:pPr>
      <w:r>
        <w:t>“I understand, dear. And, by the by, we have some excellent small grouper in today’s catch that are lovely poached with green onions and ginger.”</w:t>
      </w:r>
    </w:p>
    <w:p w:rsidR="00080622" w:rsidRDefault="00080622" w:rsidP="00080622">
      <w:pPr>
        <w:pStyle w:val="Bodytext1"/>
      </w:pPr>
      <w:r>
        <w:t>“Thank you, ma’am. That sounds wonderful. Put me down for one.”</w:t>
      </w:r>
    </w:p>
    <w:p w:rsidR="00080622" w:rsidRDefault="00080622" w:rsidP="00080622">
      <w:pPr>
        <w:pStyle w:val="Bodytext1"/>
      </w:pPr>
      <w:r>
        <w:t>“And for me, as well,” said Kwong. “And today, I’d like a Harbin Lager, since we have an exciting new murder to solve.”</w:t>
      </w:r>
    </w:p>
    <w:p w:rsidR="00080622" w:rsidRDefault="00080622" w:rsidP="00080622">
      <w:pPr>
        <w:pStyle w:val="Bodytext1"/>
      </w:pPr>
      <w:r>
        <w:t>“Mr. Matson?” asked Mrs. Kee, “are you celebrating as well?”</w:t>
      </w:r>
    </w:p>
    <w:p w:rsidR="009B0A57" w:rsidRDefault="00080622" w:rsidP="00080622">
      <w:pPr>
        <w:pStyle w:val="Bodytext1"/>
      </w:pPr>
      <w:r>
        <w:t>“For sure,” answered Matson, snapping his fingers.</w:t>
      </w:r>
    </w:p>
    <w:p w:rsidR="009B0A57" w:rsidRDefault="009B0A57">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9B0A57">
      <w:pPr>
        <w:pStyle w:val="Chapter"/>
      </w:pPr>
      <w:r>
        <w:t>Four</w:t>
      </w:r>
    </w:p>
    <w:p w:rsidR="00080622" w:rsidRDefault="00080622" w:rsidP="00080622">
      <w:pPr>
        <w:pStyle w:val="Bodytext1"/>
      </w:pPr>
    </w:p>
    <w:p w:rsidR="00080622" w:rsidRDefault="00080622" w:rsidP="00080622">
      <w:pPr>
        <w:pStyle w:val="Bodytext1"/>
      </w:pPr>
      <w:r>
        <w:t>Matson drove through the Cross Harbour Tunnel and east to Quarry Bay and the Herald Tribune offices, where he found the Classified counter on the first floor. He showed the woman at the first open window the ad regarding the law student, and she went to her computer and brought up the information on it.</w:t>
      </w:r>
    </w:p>
    <w:p w:rsidR="00080622" w:rsidRDefault="00080622" w:rsidP="00080622">
      <w:pPr>
        <w:pStyle w:val="Bodytext1"/>
      </w:pPr>
      <w:r>
        <w:t>“I’m sorry, Officer,” she said, “but I can’t tell you very much. The ad was mailed in with cash. No name, just a China Post box for inquiries. Whoever ran the ad remained anonymous.”</w:t>
      </w:r>
    </w:p>
    <w:p w:rsidR="00080622" w:rsidRDefault="00080622" w:rsidP="00080622">
      <w:pPr>
        <w:pStyle w:val="Bodytext1"/>
      </w:pPr>
      <w:r>
        <w:t>“I see,” said Matson. “There’s nothing more you can tell me?”</w:t>
      </w:r>
    </w:p>
    <w:p w:rsidR="00080622" w:rsidRDefault="00080622" w:rsidP="00080622">
      <w:pPr>
        <w:pStyle w:val="Bodytext1"/>
      </w:pPr>
      <w:r>
        <w:t>“The ad was what we call a double. Buy it once, and run it a second time for half price.”</w:t>
      </w:r>
    </w:p>
    <w:p w:rsidR="00080622" w:rsidRDefault="00080622" w:rsidP="00080622">
      <w:pPr>
        <w:pStyle w:val="Bodytext1"/>
      </w:pPr>
      <w:r>
        <w:t>“What were the two dates it ran?”</w:t>
      </w:r>
    </w:p>
    <w:p w:rsidR="00080622" w:rsidRDefault="00080622" w:rsidP="00080622">
      <w:pPr>
        <w:pStyle w:val="Bodytext1"/>
      </w:pPr>
      <w:r>
        <w:t>“Nine July was the second insertion. It also ran on seven July.”</w:t>
      </w:r>
    </w:p>
    <w:p w:rsidR="00080622" w:rsidRDefault="00080622" w:rsidP="00080622">
      <w:pPr>
        <w:pStyle w:val="Bodytext1"/>
      </w:pPr>
      <w:r>
        <w:t>“Do you know how many responses it got?”</w:t>
      </w:r>
    </w:p>
    <w:p w:rsidR="00080622" w:rsidRDefault="00080622" w:rsidP="00080622">
      <w:pPr>
        <w:pStyle w:val="Bodytext1"/>
      </w:pPr>
      <w:r>
        <w:t>“We know nothing. As I said, it had the postal box, and we’re not privy to information on those.” She paused, and looked again at her computer screen. “There wasn’t even a return address on the envelope. A lot of people are nervous about placing themselves anywhere the public can see them. I’m sorry, sir, but that’s all we know.”</w:t>
      </w:r>
    </w:p>
    <w:p w:rsidR="00080622" w:rsidRDefault="00080622" w:rsidP="00080622">
      <w:pPr>
        <w:pStyle w:val="Bodytext1"/>
      </w:pPr>
      <w:r>
        <w:t>“Well, I thank you for your time. Have a good day,” said Matson, and he left the office. He stopped on the sidewalk, oblivious of the blazing August sun and the humidity. If the person who ran the ad was working on his dissertation, he must be able to find him at the university. They would know who was working on it.</w:t>
      </w:r>
    </w:p>
    <w:p w:rsidR="00080622" w:rsidRDefault="00080622" w:rsidP="009B0A57">
      <w:pPr>
        <w:pStyle w:val="Chapter"/>
      </w:pPr>
      <w:r>
        <w:t>*</w:t>
      </w:r>
    </w:p>
    <w:p w:rsidR="00080622" w:rsidRDefault="00080622" w:rsidP="00080622">
      <w:pPr>
        <w:pStyle w:val="Bodytext1"/>
      </w:pPr>
      <w:r>
        <w:t xml:space="preserve">The Cheng Yu Tung Tower on the Centennial Campus had just opened, and Matson hadn’t yet visited there. It was west of the main campus, and he was impressed with its handsome brick and glass façade. </w:t>
      </w:r>
    </w:p>
    <w:p w:rsidR="00080622" w:rsidRDefault="00080622" w:rsidP="00080622">
      <w:pPr>
        <w:pStyle w:val="Bodytext1"/>
      </w:pPr>
      <w:r>
        <w:t>The center’s main portal looked like a tall glass box with a bank of elevators to the rear and an escalator going down to the parking garage and underground shops including a copy center and a deli. As he walked toward the elevators, someone called out, “Matson!”</w:t>
      </w:r>
    </w:p>
    <w:p w:rsidR="00080622" w:rsidRDefault="00080622" w:rsidP="00080622">
      <w:pPr>
        <w:pStyle w:val="Bodytext1"/>
      </w:pPr>
      <w:r>
        <w:t>He turned to see Rodney Chin, a gangly old friend and perpetual student.</w:t>
      </w:r>
    </w:p>
    <w:p w:rsidR="00080622" w:rsidRDefault="00080622" w:rsidP="00080622">
      <w:pPr>
        <w:pStyle w:val="Bodytext1"/>
      </w:pPr>
      <w:r>
        <w:t>“Rodney, how are you?”</w:t>
      </w:r>
    </w:p>
    <w:p w:rsidR="00080622" w:rsidRDefault="00080622" w:rsidP="00080622">
      <w:pPr>
        <w:pStyle w:val="Bodytext1"/>
      </w:pPr>
      <w:r>
        <w:lastRenderedPageBreak/>
        <w:t>“I’m great, Matson,” said Rodney, tapping his foot, “but you’re big time! Saving museums and such. I’m impressed. What are doing slumming around here?”</w:t>
      </w:r>
    </w:p>
    <w:p w:rsidR="00080622" w:rsidRDefault="00080622" w:rsidP="00080622">
      <w:pPr>
        <w:pStyle w:val="Bodytext1"/>
      </w:pPr>
      <w:r>
        <w:t>Matson smiled as he remembered that Rodney always tapped his foot, just as Matson liked to snap his fingers. He wondered what tune Rodney was hearing.</w:t>
      </w:r>
    </w:p>
    <w:p w:rsidR="00080622" w:rsidRDefault="00080622" w:rsidP="00080622">
      <w:pPr>
        <w:pStyle w:val="Bodytext1"/>
      </w:pPr>
      <w:r>
        <w:t>“I’m just hanging onto the coattails of Inspector Kwong and getting too much credit,” he said. “Actually, I’m working on another case, and I need to find out something about a student who’s doing his dissertation on a comparison of Hong Kong crimes in the 80s versus the 90s.”</w:t>
      </w:r>
    </w:p>
    <w:p w:rsidR="00080622" w:rsidRDefault="00080622" w:rsidP="00080622">
      <w:pPr>
        <w:pStyle w:val="Bodytext1"/>
      </w:pPr>
      <w:r>
        <w:t>“That’d be her dissertation, my boy,” said Rodney grinning. “Jessica Mok is your culprit. If you want to put the handcuffs on her, I’ll help. She’s pretty cute.”</w:t>
      </w:r>
    </w:p>
    <w:p w:rsidR="00080622" w:rsidRDefault="00080622" w:rsidP="00080622">
      <w:pPr>
        <w:pStyle w:val="Bodytext1"/>
      </w:pPr>
      <w:r>
        <w:t>Matson laughed. “No, I’m not really looking to arrest her. I just need to ask her a few questions.”</w:t>
      </w:r>
    </w:p>
    <w:p w:rsidR="00080622" w:rsidRDefault="00080622" w:rsidP="00080622">
      <w:pPr>
        <w:pStyle w:val="Bodytext1"/>
      </w:pPr>
      <w:r>
        <w:t>“Yeah, man. That’s what the police always say. You’re learning the lingo.”</w:t>
      </w:r>
    </w:p>
    <w:p w:rsidR="00080622" w:rsidRDefault="00080622" w:rsidP="00080622">
      <w:pPr>
        <w:pStyle w:val="Bodytext1"/>
      </w:pPr>
      <w:r>
        <w:t>“I hate to rush away, Rodney, but do you have any idea where I can find Jessica? I remember her from when I was here. She was a couple of years ahead of me.”</w:t>
      </w:r>
    </w:p>
    <w:p w:rsidR="00080622" w:rsidRDefault="00080622" w:rsidP="00080622">
      <w:pPr>
        <w:pStyle w:val="Bodytext1"/>
      </w:pPr>
      <w:r>
        <w:t>“She spends a lot of time at the library, Local History. It’s right upstairs on the twelfth floor. Ask for her there,” and he winked, “but do it quietly, or you’ll get a sour look from old Mrs. Wang.”</w:t>
      </w:r>
    </w:p>
    <w:p w:rsidR="00080622" w:rsidRDefault="00080622" w:rsidP="00080622">
      <w:pPr>
        <w:pStyle w:val="Bodytext1"/>
      </w:pPr>
      <w:r>
        <w:t>“Hey, thanks, Rodney. I’ll buy you a beer sometime.”</w:t>
      </w:r>
    </w:p>
    <w:p w:rsidR="00080622" w:rsidRDefault="00080622" w:rsidP="00080622">
      <w:pPr>
        <w:pStyle w:val="Bodytext1"/>
      </w:pPr>
      <w:r>
        <w:t>“I’m off beer. My new fave is called a fog cutter. Try one sometime.” And he tapped off and out the entrance.</w:t>
      </w:r>
    </w:p>
    <w:p w:rsidR="00080622" w:rsidRDefault="00080622" w:rsidP="00080622">
      <w:pPr>
        <w:pStyle w:val="Bodytext1"/>
      </w:pPr>
      <w:r>
        <w:t xml:space="preserve">Matson shook his head, laughing silently at his old friend and his good luck. But he decided he was going to keep himself under control. No finger snapping until after he’d gone to the library. </w:t>
      </w:r>
    </w:p>
    <w:p w:rsidR="00080622" w:rsidRDefault="00080622" w:rsidP="00080622">
      <w:pPr>
        <w:pStyle w:val="Bodytext1"/>
      </w:pPr>
      <w:r>
        <w:t xml:space="preserve">The air in the library had the same hushed, expectant quality about it that he remembered in the old library. It always felt like someone was just about to give it all up and shout. Or maybe a bomb would go off and wake everyone up. He went back looking for Local News, and there was Jessica Mok, sitting at one of the long tables, surrounded by newspapers she was reading. </w:t>
      </w:r>
    </w:p>
    <w:p w:rsidR="00080622" w:rsidRDefault="00080622" w:rsidP="00080622">
      <w:pPr>
        <w:pStyle w:val="Bodytext1"/>
      </w:pPr>
      <w:r>
        <w:t>She looked the same as he remembered her, sharp, aquiline face, beautiful in a scary sort of way, with long, peroxide blonde hair that hung all the way to her waist. He could imagine the reaction she’d get from any jury when she walked into the courtroom with her blonde tresses trailing in the breeze behind her.</w:t>
      </w:r>
    </w:p>
    <w:p w:rsidR="00080622" w:rsidRDefault="00080622" w:rsidP="00080622">
      <w:pPr>
        <w:pStyle w:val="Bodytext1"/>
      </w:pPr>
      <w:r>
        <w:lastRenderedPageBreak/>
        <w:t>He walked over to her table, and she looked up and smiled, whispering, “Hi, Matson.”</w:t>
      </w:r>
    </w:p>
    <w:p w:rsidR="00080622" w:rsidRDefault="00080622" w:rsidP="00080622">
      <w:pPr>
        <w:pStyle w:val="Bodytext1"/>
      </w:pPr>
      <w:r>
        <w:t>“Hi, Jessica. If you’re not too busy, could I buy you a coffee?”</w:t>
      </w:r>
    </w:p>
    <w:p w:rsidR="00080622" w:rsidRDefault="00080622" w:rsidP="00080622">
      <w:pPr>
        <w:pStyle w:val="Bodytext1"/>
      </w:pPr>
      <w:r>
        <w:t xml:space="preserve"> “I’d love to take a break,” she murmured. “After a couple hours of silence, I feel like I either need to pray or scream.” She gathered up her papers, and handed them to one of the librarians. “Thanks,” she said softly. “I’ll see you later.”</w:t>
      </w:r>
    </w:p>
    <w:p w:rsidR="00080622" w:rsidRDefault="00080622" w:rsidP="00080622">
      <w:pPr>
        <w:pStyle w:val="Bodytext1"/>
      </w:pPr>
      <w:r>
        <w:t>The librarian assistant, being a young man, smiled broadly at the attention from her, watching her leave with Matson and obviously approving of her sleeveless white blouse and short black skirt.</w:t>
      </w:r>
    </w:p>
    <w:p w:rsidR="00080622" w:rsidRDefault="00080622" w:rsidP="00080622">
      <w:pPr>
        <w:pStyle w:val="Bodytext1"/>
      </w:pPr>
      <w:r>
        <w:t>Outside, she laughed out loud and grabbed onto Matson’s arm. “Sorry, I feel a little wobbly after all that whispering.”</w:t>
      </w:r>
    </w:p>
    <w:p w:rsidR="00080622" w:rsidRDefault="00080622" w:rsidP="00080622">
      <w:pPr>
        <w:pStyle w:val="Bodytext1"/>
      </w:pPr>
      <w:r>
        <w:t xml:space="preserve">He smiled back and put his hand on hers, realizing he was doing things he would have been afraid to do a year ago. They walked to the student union building which was a feast of students talking, texting, laughing and even crying. </w:t>
      </w:r>
    </w:p>
    <w:p w:rsidR="00080622" w:rsidRDefault="00080622" w:rsidP="00080622">
      <w:pPr>
        <w:pStyle w:val="Bodytext1"/>
      </w:pPr>
      <w:r>
        <w:t>Sitting down with their coffees, she said, “Everyone’s impressed with how well you’re doing with the police.”</w:t>
      </w:r>
    </w:p>
    <w:p w:rsidR="00080622" w:rsidRDefault="00080622" w:rsidP="00080622">
      <w:pPr>
        <w:pStyle w:val="Bodytext1"/>
      </w:pPr>
      <w:r>
        <w:t>“Thanks. I ran into Rodney, and he said the same thing. You should just know that I have some very talented mentors showing me the way.”</w:t>
      </w:r>
    </w:p>
    <w:p w:rsidR="00080622" w:rsidRDefault="00080622" w:rsidP="00080622">
      <w:pPr>
        <w:pStyle w:val="Bodytext1"/>
      </w:pPr>
      <w:r>
        <w:t xml:space="preserve">“Of course, you do. All of us do. Nobody would ever go anywhere without our support groups. I myself am finally far enough along that this will be my last year. Whoopee!” and she threw her arms up into the air, attracting attention from all around. </w:t>
      </w:r>
    </w:p>
    <w:p w:rsidR="00080622" w:rsidRDefault="00080622" w:rsidP="00080622">
      <w:pPr>
        <w:pStyle w:val="Bodytext1"/>
      </w:pPr>
      <w:r>
        <w:t>“I guess I’m a little disconnected right now. I’ve just spent three hours reading about crimes committed in 1987. Depressing.”</w:t>
      </w:r>
    </w:p>
    <w:p w:rsidR="00080622" w:rsidRDefault="00080622" w:rsidP="00080622">
      <w:pPr>
        <w:pStyle w:val="Bodytext1"/>
      </w:pPr>
      <w:r>
        <w:t>“Maybe I can ask you a couple of questions without depressing you further?”</w:t>
      </w:r>
    </w:p>
    <w:p w:rsidR="00080622" w:rsidRDefault="00080622" w:rsidP="00080622">
      <w:pPr>
        <w:pStyle w:val="Bodytext1"/>
      </w:pPr>
      <w:r>
        <w:t>“Ask away, Sherlock,” she said, stirring her coffee after putting two sugars in it.</w:t>
      </w:r>
    </w:p>
    <w:p w:rsidR="00080622" w:rsidRDefault="00080622" w:rsidP="00080622">
      <w:pPr>
        <w:pStyle w:val="Bodytext1"/>
      </w:pPr>
      <w:r>
        <w:t>“We have a murder we’re working on, and we’re following any and every lead, and one of them led me to you.”</w:t>
      </w:r>
    </w:p>
    <w:p w:rsidR="00080622" w:rsidRDefault="00080622" w:rsidP="00080622">
      <w:pPr>
        <w:pStyle w:val="Bodytext1"/>
      </w:pPr>
      <w:r>
        <w:t>“Really.”</w:t>
      </w:r>
    </w:p>
    <w:p w:rsidR="00080622" w:rsidRDefault="00080622" w:rsidP="00080622">
      <w:pPr>
        <w:pStyle w:val="Bodytext1"/>
      </w:pPr>
      <w:r>
        <w:t>“Yeah. I’m sure, given the subject of your dissertation, you’ve heard of David Booth-Pierce.”</w:t>
      </w:r>
    </w:p>
    <w:p w:rsidR="00080622" w:rsidRDefault="00080622" w:rsidP="00080622">
      <w:pPr>
        <w:pStyle w:val="Bodytext1"/>
      </w:pPr>
      <w:r>
        <w:t>“Judge Booth-Pierce?”</w:t>
      </w:r>
    </w:p>
    <w:p w:rsidR="00080622" w:rsidRDefault="00080622" w:rsidP="00080622">
      <w:pPr>
        <w:pStyle w:val="Bodytext1"/>
      </w:pPr>
      <w:r>
        <w:t>“The same. He’s been murdered.”</w:t>
      </w:r>
    </w:p>
    <w:p w:rsidR="00080622" w:rsidRDefault="00080622" w:rsidP="00080622">
      <w:pPr>
        <w:pStyle w:val="Bodytext1"/>
      </w:pPr>
      <w:r>
        <w:lastRenderedPageBreak/>
        <w:t>“Oh, no!” She threw her hand to her mouth. “Matson, I just saw the judge a few days ago!”</w:t>
      </w:r>
    </w:p>
    <w:p w:rsidR="00080622" w:rsidRDefault="00080622" w:rsidP="00080622">
      <w:pPr>
        <w:pStyle w:val="Bodytext1"/>
      </w:pPr>
      <w:r>
        <w:t xml:space="preserve"> “So, was he helping you on your paper?” asked Matson.</w:t>
      </w:r>
    </w:p>
    <w:p w:rsidR="00080622" w:rsidRDefault="00080622" w:rsidP="00080622">
      <w:pPr>
        <w:pStyle w:val="Bodytext1"/>
      </w:pPr>
      <w:r>
        <w:t>“Yes, he has been a lot of help to me. He remembers everything. He’s an encyclopedia of criminal law. That is, I mean, he was.” She swallowed half her coffee. “Oh, I just can’t believe it!”</w:t>
      </w:r>
    </w:p>
    <w:p w:rsidR="00080622" w:rsidRDefault="00080622" w:rsidP="00080622">
      <w:pPr>
        <w:pStyle w:val="Bodytext1"/>
      </w:pPr>
      <w:r>
        <w:t>Her hand started shaking, and she began to cry. “Oh, Matson! Who would want to kill him? He was such a kind old man.”</w:t>
      </w:r>
    </w:p>
    <w:p w:rsidR="00080622" w:rsidRDefault="00080622" w:rsidP="00080622">
      <w:pPr>
        <w:pStyle w:val="Bodytext1"/>
      </w:pPr>
      <w:r>
        <w:t>“Of course, we intend to find out. When we found the judge, there was a newspaper in the fireplace. It had your ad in it.”</w:t>
      </w:r>
    </w:p>
    <w:p w:rsidR="00080622" w:rsidRDefault="00080622" w:rsidP="00080622">
      <w:pPr>
        <w:pStyle w:val="Bodytext1"/>
      </w:pPr>
      <w:r>
        <w:t>“So that was the lead you were talking about.”</w:t>
      </w:r>
    </w:p>
    <w:p w:rsidR="00080622" w:rsidRDefault="00080622" w:rsidP="00080622">
      <w:pPr>
        <w:pStyle w:val="Bodytext1"/>
      </w:pPr>
      <w:r>
        <w:t>“Yeah, when I saw that, I thought it might be the kind of thing he would have responded to.”</w:t>
      </w:r>
    </w:p>
    <w:p w:rsidR="00080622" w:rsidRDefault="00080622" w:rsidP="00080622">
      <w:pPr>
        <w:pStyle w:val="Bodytext1"/>
      </w:pPr>
      <w:r>
        <w:t>“Yes, he did. And I met with him four or five times, and he gave me a lot of material.”</w:t>
      </w:r>
    </w:p>
    <w:p w:rsidR="00080622" w:rsidRDefault="00080622" w:rsidP="00080622">
      <w:pPr>
        <w:pStyle w:val="Bodytext1"/>
      </w:pPr>
      <w:r>
        <w:t>“When was the last time you saw him?”</w:t>
      </w:r>
    </w:p>
    <w:p w:rsidR="00080622" w:rsidRDefault="00080622" w:rsidP="00080622">
      <w:pPr>
        <w:pStyle w:val="Bodytext1"/>
      </w:pPr>
      <w:r>
        <w:t>“I guess about a week ago. I was going to call him and schedule something for next week.” She finished her coffee and said, “Now I have to go jumping through hoops to find someone else to help me.”</w:t>
      </w:r>
    </w:p>
    <w:p w:rsidR="00080622" w:rsidRDefault="00080622" w:rsidP="00080622">
      <w:pPr>
        <w:pStyle w:val="Bodytext1"/>
      </w:pPr>
      <w:r>
        <w:t>“What kind of info do you need?”</w:t>
      </w:r>
    </w:p>
    <w:p w:rsidR="00080622" w:rsidRDefault="00080622" w:rsidP="00080622">
      <w:pPr>
        <w:pStyle w:val="Bodytext1"/>
      </w:pPr>
      <w:r>
        <w:t>“I have all the statistics and the media’s version of everything. Judge Booth-Pierce was giving me personal anecdotes that gave the paper much more believability when I wrote about social consequences.”</w:t>
      </w:r>
    </w:p>
    <w:p w:rsidR="00080622" w:rsidRDefault="00080622" w:rsidP="00080622">
      <w:pPr>
        <w:pStyle w:val="Bodytext1"/>
      </w:pPr>
      <w:r>
        <w:t>“Would some anecdotes from a police inspector help?”</w:t>
      </w:r>
    </w:p>
    <w:p w:rsidR="00080622" w:rsidRDefault="00080622" w:rsidP="00080622">
      <w:pPr>
        <w:pStyle w:val="Bodytext1"/>
      </w:pPr>
      <w:r>
        <w:t>“You mean Inspector Kwong? Oh, if you could get him to help me, I’d marry you! Or at least give you a big kiss.”</w:t>
      </w:r>
    </w:p>
    <w:p w:rsidR="00080622" w:rsidRDefault="00080622" w:rsidP="00080622">
      <w:pPr>
        <w:pStyle w:val="Bodytext1"/>
      </w:pPr>
      <w:r>
        <w:t>“Maybe if I kneel down in front of him, I could get him to give you a couple of hours.”</w:t>
      </w:r>
    </w:p>
    <w:p w:rsidR="00080622" w:rsidRDefault="00080622" w:rsidP="00080622">
      <w:pPr>
        <w:pStyle w:val="Bodytext1"/>
      </w:pPr>
      <w:r>
        <w:t>“Wow! Inspector Kwong! Oh, Matson, would you really? I take everything back I thought that night when it rained, and you didn’t show up.”</w:t>
      </w:r>
    </w:p>
    <w:p w:rsidR="00080622" w:rsidRDefault="00080622" w:rsidP="00080622">
      <w:pPr>
        <w:pStyle w:val="Bodytext1"/>
      </w:pPr>
      <w:r>
        <w:t>Matson snapped his fingers and said, “I told you that wasn’t my fault. Really.”</w:t>
      </w:r>
    </w:p>
    <w:p w:rsidR="009B0A57" w:rsidRDefault="00080622" w:rsidP="00080622">
      <w:pPr>
        <w:pStyle w:val="Bodytext1"/>
      </w:pPr>
      <w:r>
        <w:t>“Okay, I’m convinced. But only if I can talk to the Inspector.”</w:t>
      </w:r>
    </w:p>
    <w:p w:rsidR="009B0A57" w:rsidRDefault="009B0A57">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9B0A57">
      <w:pPr>
        <w:pStyle w:val="Chapter"/>
      </w:pPr>
      <w:r>
        <w:t>Five</w:t>
      </w:r>
    </w:p>
    <w:p w:rsidR="00080622" w:rsidRDefault="00080622" w:rsidP="00080622">
      <w:pPr>
        <w:pStyle w:val="Bodytext1"/>
      </w:pPr>
    </w:p>
    <w:p w:rsidR="00080622" w:rsidRDefault="00080622" w:rsidP="00080622">
      <w:pPr>
        <w:pStyle w:val="Bodytext1"/>
      </w:pPr>
      <w:r>
        <w:t>After telling Jessica that he would get back to her right away, Matson went back to his car, and before leaving the garage, he called Kwong.</w:t>
      </w:r>
    </w:p>
    <w:p w:rsidR="00080622" w:rsidRDefault="00080622" w:rsidP="00080622">
      <w:pPr>
        <w:pStyle w:val="Bodytext1"/>
      </w:pPr>
      <w:r>
        <w:t>“Kwong here.”</w:t>
      </w:r>
    </w:p>
    <w:p w:rsidR="00080622" w:rsidRDefault="00080622" w:rsidP="00080622">
      <w:pPr>
        <w:pStyle w:val="Bodytext1"/>
      </w:pPr>
      <w:r>
        <w:t>“Inspector, it’s Matson. I just finished talking with the student who ran the ad in the paper. Her name is Jessica Mok, and she’s a friend I knew when I was in university. The judge did respond to her ad, and she met with him several times. She was shocked to hear that he’s been murdered.”</w:t>
      </w:r>
    </w:p>
    <w:p w:rsidR="00080622" w:rsidRDefault="00080622" w:rsidP="00080622">
      <w:pPr>
        <w:pStyle w:val="Bodytext1"/>
      </w:pPr>
      <w:r>
        <w:t>“Did she know of anyone else he was seeing?”</w:t>
      </w:r>
    </w:p>
    <w:p w:rsidR="00080622" w:rsidRDefault="00080622" w:rsidP="00080622">
      <w:pPr>
        <w:pStyle w:val="Bodytext1"/>
      </w:pPr>
      <w:r>
        <w:t>“I don’t know. I didn’t ask.”</w:t>
      </w:r>
    </w:p>
    <w:p w:rsidR="00080622" w:rsidRDefault="00080622" w:rsidP="00080622">
      <w:pPr>
        <w:pStyle w:val="Bodytext1"/>
      </w:pPr>
      <w:r>
        <w:t>“Did she meet his maid, or hear anything about his activities?”</w:t>
      </w:r>
    </w:p>
    <w:p w:rsidR="00080622" w:rsidRDefault="00080622" w:rsidP="00080622">
      <w:pPr>
        <w:pStyle w:val="Bodytext1"/>
      </w:pPr>
      <w:r>
        <w:t>“I’m sorry, sir. I forgot to ask. She was so excited when I told her that you might share some anecdotes with her for her paper, now that Booth-Pierce is dead.”</w:t>
      </w:r>
    </w:p>
    <w:p w:rsidR="00080622" w:rsidRDefault="00080622" w:rsidP="00080622">
      <w:pPr>
        <w:pStyle w:val="Bodytext1"/>
      </w:pPr>
      <w:r>
        <w:t>“Oh, she was? Matson, I think that your friendship with this young lady may have gotten in the way of your ability to seek information for the police.”</w:t>
      </w:r>
    </w:p>
    <w:p w:rsidR="00080622" w:rsidRDefault="00080622" w:rsidP="00080622">
      <w:pPr>
        <w:pStyle w:val="Bodytext1"/>
      </w:pPr>
      <w:r>
        <w:t>“Yes, you’re right, sir. I’m sorry.”</w:t>
      </w:r>
    </w:p>
    <w:p w:rsidR="00080622" w:rsidRDefault="00080622" w:rsidP="00080622">
      <w:pPr>
        <w:pStyle w:val="Bodytext1"/>
      </w:pPr>
      <w:r>
        <w:t>“Don’t be sorry. Just fix it. Are you still on campus? And is Miss Mok still nearby?”</w:t>
      </w:r>
    </w:p>
    <w:p w:rsidR="00080622" w:rsidRDefault="00080622" w:rsidP="00080622">
      <w:pPr>
        <w:pStyle w:val="Bodytext1"/>
      </w:pPr>
      <w:r>
        <w:t>“I left her in the Student Union.”</w:t>
      </w:r>
    </w:p>
    <w:p w:rsidR="00080622" w:rsidRDefault="00080622" w:rsidP="00080622">
      <w:pPr>
        <w:pStyle w:val="Bodytext1"/>
      </w:pPr>
      <w:r>
        <w:t>“Well, if she wants to meet me, go right back and get her. I’ll happily talk to her and, at the same time, show you how to interrogate persons of interest.”</w:t>
      </w:r>
    </w:p>
    <w:p w:rsidR="00080622" w:rsidRDefault="00080622" w:rsidP="00080622">
      <w:pPr>
        <w:pStyle w:val="Bodytext1"/>
      </w:pPr>
      <w:r>
        <w:t>Matson walked back to Student Union feeling a little flattened, so he was very happy to see Jessica just leaving the building. He intercepted her and told her the Inspector could talk to her right now.</w:t>
      </w:r>
    </w:p>
    <w:p w:rsidR="00080622" w:rsidRDefault="00080622" w:rsidP="00080622">
      <w:pPr>
        <w:pStyle w:val="Bodytext1"/>
      </w:pPr>
      <w:r>
        <w:t>She threw her arms around him, “Thank you, Matson. What a friend you are,” and she planted a kiss on his mouth.</w:t>
      </w:r>
    </w:p>
    <w:p w:rsidR="00080622" w:rsidRDefault="00080622" w:rsidP="00080622">
      <w:pPr>
        <w:pStyle w:val="Bodytext1"/>
      </w:pPr>
      <w:r>
        <w:t>“Always happy to help another student,” he stammered. “Do you have a car?”</w:t>
      </w:r>
    </w:p>
    <w:p w:rsidR="00080622" w:rsidRDefault="00080622" w:rsidP="00080622">
      <w:pPr>
        <w:pStyle w:val="Bodytext1"/>
      </w:pPr>
      <w:r>
        <w:t xml:space="preserve">“How silly can you be? Of course, I don’t have a car,” she laughed. “I’m a starving student, remember?” </w:t>
      </w:r>
    </w:p>
    <w:p w:rsidR="00080622" w:rsidRDefault="00080622" w:rsidP="00080622">
      <w:pPr>
        <w:pStyle w:val="Bodytext1"/>
      </w:pPr>
      <w:r>
        <w:t>“Well, I can bring you back here or take you home or whatever.”</w:t>
      </w:r>
    </w:p>
    <w:p w:rsidR="00080622" w:rsidRDefault="00080622" w:rsidP="00080622">
      <w:pPr>
        <w:pStyle w:val="Bodytext1"/>
      </w:pPr>
      <w:r>
        <w:lastRenderedPageBreak/>
        <w:t>“I’d appreciate it.”</w:t>
      </w:r>
    </w:p>
    <w:p w:rsidR="00080622" w:rsidRDefault="00080622" w:rsidP="00080622">
      <w:pPr>
        <w:pStyle w:val="Bodytext1"/>
      </w:pPr>
      <w:r>
        <w:t>The campus was just south of the Western Harbour Crossing, and they arrived at Tsim Sha Tsui headquarters in less than fifteen minutes. Matson left the car for the parking attendants, and the two of them took the elevator up to the third floor. Every head in the office turned as Matson led Jessica back to Kwong’s office.</w:t>
      </w:r>
    </w:p>
    <w:p w:rsidR="00080622" w:rsidRDefault="00080622" w:rsidP="00080622">
      <w:pPr>
        <w:pStyle w:val="Bodytext1"/>
      </w:pPr>
      <w:r>
        <w:t>Matson knocked on Kwong’s door and stuck his head in, “Miss Mok is here, Inspector.”</w:t>
      </w:r>
    </w:p>
    <w:p w:rsidR="00080622" w:rsidRDefault="00080622" w:rsidP="00080622">
      <w:pPr>
        <w:pStyle w:val="Bodytext1"/>
      </w:pPr>
      <w:r>
        <w:t>Kwong straightened up in his chair and said, “Please bring her in, Matson.”</w:t>
      </w:r>
    </w:p>
    <w:p w:rsidR="00080622" w:rsidRDefault="00080622" w:rsidP="00080622">
      <w:pPr>
        <w:pStyle w:val="Bodytext1"/>
      </w:pPr>
      <w:r>
        <w:t>Matson smiled as he saw Kwong’s double take when she stepped into the room.</w:t>
      </w:r>
    </w:p>
    <w:p w:rsidR="00080622" w:rsidRDefault="00080622" w:rsidP="00080622">
      <w:pPr>
        <w:pStyle w:val="Bodytext1"/>
      </w:pPr>
      <w:r>
        <w:t>“I’m so happy to meet you, sir,” she said, offering her hand as Kwong pulled himself up out of his chair. “It’s truly an honor to meet someone so famous in the legal world.”</w:t>
      </w:r>
    </w:p>
    <w:p w:rsidR="00080622" w:rsidRDefault="00080622" w:rsidP="00080622">
      <w:pPr>
        <w:pStyle w:val="Bodytext1"/>
      </w:pPr>
      <w:r>
        <w:t>“The honor is mine, my dear,” he said. “Won’t you have a seat? Would you like some tea or coffee? Or a water, perhaps?”</w:t>
      </w:r>
    </w:p>
    <w:p w:rsidR="00080622" w:rsidRDefault="00080622" w:rsidP="00080622">
      <w:pPr>
        <w:pStyle w:val="Bodytext1"/>
      </w:pPr>
      <w:r>
        <w:t>“Just a water would be nice, Inspector.”</w:t>
      </w:r>
    </w:p>
    <w:p w:rsidR="00080622" w:rsidRDefault="00080622" w:rsidP="00080622">
      <w:pPr>
        <w:pStyle w:val="Bodytext1"/>
      </w:pPr>
      <w:r>
        <w:t>“Matson, would you get the young lady a water? And I’d appreciate a pot of Earl Grey. There’s a good fellow.”</w:t>
      </w:r>
    </w:p>
    <w:p w:rsidR="00080622" w:rsidRDefault="00080622" w:rsidP="00080622">
      <w:pPr>
        <w:pStyle w:val="Bodytext1"/>
      </w:pPr>
      <w:r>
        <w:t>By the time Matson returned with the beverages, Jessica had already repeated her experience with Booth-Pierce for Kwong, and he was regaling her with a case from 1982 where the victim was found stuffed inside a dead cow. After nearly two hours of strange and eccentric details on crimes from the 80s and 90s, Jessica put down her stylus and her iPad and took a sip of water.</w:t>
      </w:r>
    </w:p>
    <w:p w:rsidR="00080622" w:rsidRDefault="00080622" w:rsidP="00080622">
      <w:pPr>
        <w:pStyle w:val="Bodytext1"/>
      </w:pPr>
      <w:r>
        <w:t>“Oh, Inspector, you’ve just filled me up with so much material! Would you mind if I asked for a pause for now? There’s such a wealth of information for me to digest.”</w:t>
      </w:r>
    </w:p>
    <w:p w:rsidR="00080622" w:rsidRDefault="00080622" w:rsidP="00080622">
      <w:pPr>
        <w:pStyle w:val="Bodytext1"/>
      </w:pPr>
      <w:r>
        <w:t>“Of course, Jessica. I have been known to run off a bit. There is a lot of history in this old brain of mine. I didn’t mean to overwhelm you.”</w:t>
      </w:r>
    </w:p>
    <w:p w:rsidR="00080622" w:rsidRDefault="00080622" w:rsidP="00080622">
      <w:pPr>
        <w:pStyle w:val="Bodytext1"/>
      </w:pPr>
      <w:r>
        <w:t>“Not at all, sir. I can’t tell you how grateful I am. It was dear of Matson to suggest this. By the way, do you know where he’s gone? He promised me a ride home.”</w:t>
      </w:r>
    </w:p>
    <w:p w:rsidR="00080622" w:rsidRDefault="00080622" w:rsidP="00080622">
      <w:pPr>
        <w:pStyle w:val="Bodytext1"/>
      </w:pPr>
      <w:r>
        <w:t>“I daresay he’s back working in his office. I don’t blame him for bowing out on the ancient details of my life of crime,” he said, chuckling. “If you’re not busy on Monday, perhaps I could fill in on some of the areas I missed. That will give me the weekend to think things through and take some notes.”</w:t>
      </w:r>
    </w:p>
    <w:p w:rsidR="00080622" w:rsidRDefault="00080622" w:rsidP="00080622">
      <w:pPr>
        <w:pStyle w:val="Bodytext1"/>
      </w:pPr>
      <w:r>
        <w:t>“That would be wonderful, sir. About two o’clock, here in your office?”</w:t>
      </w:r>
    </w:p>
    <w:p w:rsidR="00080622" w:rsidRDefault="00080622" w:rsidP="00080622">
      <w:pPr>
        <w:pStyle w:val="Bodytext1"/>
      </w:pPr>
      <w:r>
        <w:lastRenderedPageBreak/>
        <w:t>“Agreed. Now you should go find your ride home. He’s just three doors down the hall toward the front. I myself like to lurk in the shadows near the back of the building,” said Kwong, smiling.</w:t>
      </w:r>
    </w:p>
    <w:p w:rsidR="00080622" w:rsidRDefault="00080622" w:rsidP="00080622">
      <w:pPr>
        <w:pStyle w:val="Bodytext1"/>
      </w:pPr>
      <w:r>
        <w:t>After she left, Kwong leaned back and looked up at the ceiling. Matson poked his head in the doorway to tell him he was driving Jessica back to her apartment.</w:t>
      </w:r>
    </w:p>
    <w:p w:rsidR="00080622" w:rsidRDefault="00080622" w:rsidP="00080622">
      <w:pPr>
        <w:pStyle w:val="Bodytext1"/>
      </w:pPr>
      <w:r>
        <w:t>“Good job, son, and don’t worry about all that claptrap I said about questioning. This young lady knows nothing about the judge’s murder. She was just working with him as she has done today with me.”</w:t>
      </w:r>
    </w:p>
    <w:p w:rsidR="00080622" w:rsidRDefault="00080622" w:rsidP="00080622">
      <w:pPr>
        <w:pStyle w:val="Bodytext1"/>
      </w:pPr>
      <w:r>
        <w:t>Matson rejoined Jessica, and they went down to the garage. The garage attendant opened the passenger door for her before Matson had a chance.</w:t>
      </w:r>
    </w:p>
    <w:p w:rsidR="00080622" w:rsidRDefault="00080622" w:rsidP="00080622">
      <w:pPr>
        <w:pStyle w:val="Bodytext1"/>
      </w:pPr>
      <w:r>
        <w:t>“Thank you, sir,” she said, sliding into the big Chrysler seat.</w:t>
      </w:r>
    </w:p>
    <w:p w:rsidR="00080622" w:rsidRDefault="00080622" w:rsidP="00080622">
      <w:pPr>
        <w:pStyle w:val="Bodytext1"/>
      </w:pPr>
      <w:r>
        <w:t>Matson smiled as the attendant closed the door. “Do you ever get tired of all the attention?”</w:t>
      </w:r>
    </w:p>
    <w:p w:rsidR="00080622" w:rsidRDefault="00080622" w:rsidP="00080622">
      <w:pPr>
        <w:pStyle w:val="Bodytext1"/>
      </w:pPr>
      <w:r>
        <w:t>“Why would I? I’m happy to be attractive. I know that it’s not a lasting thing, so I spend a lot more time concentrating on my mind than my body.”</w:t>
      </w:r>
    </w:p>
    <w:p w:rsidR="00080622" w:rsidRDefault="00080622" w:rsidP="00080622">
      <w:pPr>
        <w:pStyle w:val="Bodytext1"/>
      </w:pPr>
      <w:r>
        <w:t>As he pulled out onto Nathan Road, Matson asked, “Where’s your apartment? Maybe there’s somewhere nearby to have an early dinner.”</w:t>
      </w:r>
    </w:p>
    <w:p w:rsidR="00080622" w:rsidRDefault="00080622" w:rsidP="00080622">
      <w:pPr>
        <w:pStyle w:val="Bodytext1"/>
      </w:pPr>
      <w:r>
        <w:t>“I’m just a mile north of campus. There are several places, and I’d love to share a bite with you, provided we split the bill.”</w:t>
      </w:r>
    </w:p>
    <w:p w:rsidR="00080622" w:rsidRDefault="00080622" w:rsidP="00080622">
      <w:pPr>
        <w:pStyle w:val="Bodytext1"/>
      </w:pPr>
      <w:r>
        <w:t>“Fair enough.”</w:t>
      </w:r>
    </w:p>
    <w:p w:rsidR="00080622" w:rsidRDefault="00080622" w:rsidP="009B0A57">
      <w:pPr>
        <w:pStyle w:val="Chapter"/>
      </w:pPr>
      <w:r>
        <w:t>*</w:t>
      </w:r>
    </w:p>
    <w:p w:rsidR="00080622" w:rsidRDefault="00080622" w:rsidP="00080622">
      <w:pPr>
        <w:pStyle w:val="Bodytext1"/>
      </w:pPr>
      <w:r>
        <w:t>On Friday morning, when Matson arrived at headquarters and went back to get some coffee, Kwong was already well ensconced in his office.</w:t>
      </w:r>
    </w:p>
    <w:p w:rsidR="00080622" w:rsidRDefault="00080622" w:rsidP="00080622">
      <w:pPr>
        <w:pStyle w:val="Bodytext1"/>
      </w:pPr>
      <w:r>
        <w:t>“Stop in for a moment when you come back,” he said.</w:t>
      </w:r>
    </w:p>
    <w:p w:rsidR="00080622" w:rsidRDefault="00080622" w:rsidP="00080622">
      <w:pPr>
        <w:pStyle w:val="Bodytext1"/>
      </w:pPr>
      <w:r>
        <w:t>Matson got his coffee and sat down in one of the chairs in front of Kwong’s desk.</w:t>
      </w:r>
    </w:p>
    <w:p w:rsidR="00080622" w:rsidRDefault="00080622" w:rsidP="00080622">
      <w:pPr>
        <w:pStyle w:val="Bodytext1"/>
      </w:pPr>
      <w:r>
        <w:t>He blew on his coffee, and Kwong said, “Quite a lovely young lady there.”</w:t>
      </w:r>
    </w:p>
    <w:p w:rsidR="00080622" w:rsidRDefault="00080622" w:rsidP="00080622">
      <w:pPr>
        <w:pStyle w:val="Bodytext1"/>
      </w:pPr>
      <w:r>
        <w:t>Matson smiled and said, “Yes, Jessica is stunning.”</w:t>
      </w:r>
    </w:p>
    <w:p w:rsidR="00080622" w:rsidRDefault="00080622" w:rsidP="00080622">
      <w:pPr>
        <w:pStyle w:val="Bodytext1"/>
      </w:pPr>
      <w:r>
        <w:t>“She seems to have brains, as well. I enjoyed talking to her yesterday. I’m surprised that I haven’t heard about her before, since you knew her in university.”</w:t>
      </w:r>
    </w:p>
    <w:p w:rsidR="00080622" w:rsidRDefault="00080622" w:rsidP="00080622">
      <w:pPr>
        <w:pStyle w:val="Bodytext1"/>
      </w:pPr>
      <w:r>
        <w:t>“Back when I was in school, I was afraid of her. We went out with friends a couple of times, but she seemed far above me. I guess I’ve grown up since I graduated. We stopped for dinner last night and had quite an enjoyable time.”</w:t>
      </w:r>
    </w:p>
    <w:p w:rsidR="00080622" w:rsidRDefault="00080622" w:rsidP="00080622">
      <w:pPr>
        <w:pStyle w:val="Bodytext1"/>
      </w:pPr>
      <w:r>
        <w:lastRenderedPageBreak/>
        <w:t>“She’s the kind of woman who makes old men like me dream of being young again,” said Kwong, sipping some of his tea.</w:t>
      </w:r>
    </w:p>
    <w:p w:rsidR="00080622" w:rsidRDefault="00080622" w:rsidP="00080622">
      <w:pPr>
        <w:pStyle w:val="Bodytext1"/>
      </w:pPr>
      <w:r>
        <w:t>“That’s quite a statement, coming from you.”</w:t>
      </w:r>
    </w:p>
    <w:p w:rsidR="00080622" w:rsidRDefault="00080622" w:rsidP="00080622">
      <w:pPr>
        <w:pStyle w:val="Bodytext1"/>
      </w:pPr>
      <w:r>
        <w:t>“It’s something I don’t think of often. Oh, and to change the subject, I called Judge Tsui, whose dinner was mentioned in the newspaper. It seems that Booth-Pierce attended the event, but Tsui didn’t know him well and can’t really add anything to our investigation, other than the fact that he was horrified to hear about the murder. He tells me that he’ll talk to his friends to see if he can find someone who was closer to the judge.”</w:t>
      </w:r>
    </w:p>
    <w:p w:rsidR="00080622" w:rsidRDefault="00080622" w:rsidP="009B0A57">
      <w:pPr>
        <w:pStyle w:val="Chapter"/>
      </w:pPr>
      <w:r>
        <w:t>*</w:t>
      </w:r>
    </w:p>
    <w:p w:rsidR="00080622" w:rsidRDefault="00080622" w:rsidP="00080622">
      <w:pPr>
        <w:pStyle w:val="Bodytext1"/>
      </w:pPr>
      <w:r>
        <w:t>When he arrived home that evening, Kwong took the rolled up sheet of paper inserted into his door latch. It was a notice from the homeowners’ association that Tuesday next a security company would be checking all smoke alarms in the complex, and each owner needed to be sure that someone was home between nine and noon.</w:t>
      </w:r>
    </w:p>
    <w:p w:rsidR="00080622" w:rsidRDefault="00080622" w:rsidP="00080622">
      <w:pPr>
        <w:pStyle w:val="Bodytext1"/>
      </w:pPr>
      <w:r>
        <w:t>“Bother,” he said, and put it on a kitchen counter after entering his flat. He took off his jacket and hung it in the entry closet, then went to the bar and poured himself a Scotch. Taking two ice cubes from the ice tray in the freezer, he dropped them in the Scotch and took a sip. He crossed to his favorite chair, sat down and dialed a number on the 1950s style black telephone sitting next to him on its small table.</w:t>
      </w:r>
    </w:p>
    <w:p w:rsidR="00080622" w:rsidRDefault="00080622" w:rsidP="00080622">
      <w:pPr>
        <w:pStyle w:val="Bodytext1"/>
      </w:pPr>
      <w:r>
        <w:t>“Hello?”</w:t>
      </w:r>
    </w:p>
    <w:p w:rsidR="00080622" w:rsidRDefault="00080622" w:rsidP="00080622">
      <w:pPr>
        <w:pStyle w:val="Bodytext1"/>
      </w:pPr>
      <w:r>
        <w:t>“Mrs. Yee? Kwong here.”</w:t>
      </w:r>
    </w:p>
    <w:p w:rsidR="00080622" w:rsidRDefault="00080622" w:rsidP="00080622">
      <w:pPr>
        <w:pStyle w:val="Bodytext1"/>
      </w:pPr>
      <w:r>
        <w:t>“Oh, hello Inspector.”</w:t>
      </w:r>
    </w:p>
    <w:p w:rsidR="00080622" w:rsidRDefault="00080622" w:rsidP="00080622">
      <w:pPr>
        <w:pStyle w:val="Bodytext1"/>
      </w:pPr>
      <w:r>
        <w:t>“I trust you’re doing well, Mrs. Yee.”</w:t>
      </w:r>
    </w:p>
    <w:p w:rsidR="00080622" w:rsidRDefault="00080622" w:rsidP="00080622">
      <w:pPr>
        <w:pStyle w:val="Bodytext1"/>
      </w:pPr>
      <w:r>
        <w:t>“Yes, fine, Inspector. Lan and I are just preparing dinner. Would you like to talk to her?”</w:t>
      </w:r>
    </w:p>
    <w:p w:rsidR="00080622" w:rsidRDefault="00080622" w:rsidP="00080622">
      <w:pPr>
        <w:pStyle w:val="Bodytext1"/>
      </w:pPr>
      <w:r>
        <w:t>“Not right now, but give her my greetings. I’d only like to ask you if you can come in a little early Tuesday next. There’ll be someone coming between nine and noon to check the smoke alarms. There’s nothing for you to do. Just let them in.”</w:t>
      </w:r>
    </w:p>
    <w:p w:rsidR="00080622" w:rsidRDefault="00080622" w:rsidP="00080622">
      <w:pPr>
        <w:pStyle w:val="Bodytext1"/>
      </w:pPr>
      <w:r>
        <w:t>“Yes, Inspector. That’ll be no problem. I’ll write it down on my calendar.”</w:t>
      </w:r>
    </w:p>
    <w:p w:rsidR="00080622" w:rsidRDefault="00080622" w:rsidP="00080622">
      <w:pPr>
        <w:pStyle w:val="Bodytext1"/>
      </w:pPr>
      <w:r>
        <w:t>“Thank you, and have a good evening.”</w:t>
      </w:r>
    </w:p>
    <w:p w:rsidR="00080622" w:rsidRDefault="00080622" w:rsidP="00080622">
      <w:pPr>
        <w:pStyle w:val="Bodytext1"/>
      </w:pPr>
      <w:r>
        <w:t>“All right. Goodbye, Inspector.”</w:t>
      </w:r>
    </w:p>
    <w:p w:rsidR="00080622" w:rsidRDefault="00080622" w:rsidP="00080622">
      <w:pPr>
        <w:pStyle w:val="Bodytext1"/>
      </w:pPr>
      <w:r>
        <w:t>Kwong hung up and took another sip of Scotch. It’s nice to have help one can count on, he thought.</w:t>
      </w:r>
    </w:p>
    <w:p w:rsidR="00080622" w:rsidRDefault="00080622" w:rsidP="00080622">
      <w:pPr>
        <w:pStyle w:val="Bodytext1"/>
      </w:pPr>
      <w:r>
        <w:lastRenderedPageBreak/>
        <w:t> </w:t>
      </w:r>
    </w:p>
    <w:p w:rsidR="00080622" w:rsidRDefault="00080622" w:rsidP="009B0A57">
      <w:pPr>
        <w:pStyle w:val="Chapter"/>
      </w:pPr>
      <w:r>
        <w:t>Six</w:t>
      </w:r>
    </w:p>
    <w:p w:rsidR="00080622" w:rsidRDefault="00080622" w:rsidP="00080622">
      <w:pPr>
        <w:pStyle w:val="Bodytext1"/>
      </w:pPr>
    </w:p>
    <w:p w:rsidR="00080622" w:rsidRDefault="00080622" w:rsidP="00080622">
      <w:pPr>
        <w:pStyle w:val="Bodytext1"/>
      </w:pPr>
      <w:r>
        <w:t>Kwong’s taxi pulled up to the curb, and he opened the rear door and got in. Sitting down, he realized he was whistling some happy little tune he didn’t know the name to.</w:t>
      </w:r>
    </w:p>
    <w:p w:rsidR="00080622" w:rsidRDefault="00080622" w:rsidP="00080622">
      <w:pPr>
        <w:pStyle w:val="Bodytext1"/>
      </w:pPr>
      <w:r>
        <w:t>“Evening, Inspector. Getting an early start home?”</w:t>
      </w:r>
    </w:p>
    <w:p w:rsidR="00080622" w:rsidRDefault="00080622" w:rsidP="00080622">
      <w:pPr>
        <w:pStyle w:val="Bodytext1"/>
      </w:pPr>
      <w:r>
        <w:t>“Yes, sir, I am. I have a date with a lovely young woman. She’s my ward, Shao Lan. She’s fourteen years old, and, in the American vernacular, she’s a doll. She’s good in school and respects her elders, and I’m quite happy to have her name associated with mine.”</w:t>
      </w:r>
    </w:p>
    <w:p w:rsidR="00080622" w:rsidRDefault="00080622" w:rsidP="00080622">
      <w:pPr>
        <w:pStyle w:val="Bodytext1"/>
      </w:pPr>
      <w:r>
        <w:t>“Well, it sounds like you’ve found a flower to propagate with pride.”</w:t>
      </w:r>
    </w:p>
    <w:p w:rsidR="00080622" w:rsidRDefault="00080622" w:rsidP="00080622">
      <w:pPr>
        <w:pStyle w:val="Bodytext1"/>
      </w:pPr>
      <w:r>
        <w:t>“Indeed I have, sir. Indeed I have.”</w:t>
      </w:r>
    </w:p>
    <w:p w:rsidR="00080622" w:rsidRDefault="00080622" w:rsidP="009B0A57">
      <w:pPr>
        <w:pStyle w:val="Chapter"/>
      </w:pPr>
      <w:r>
        <w:t>*</w:t>
      </w:r>
    </w:p>
    <w:p w:rsidR="00080622" w:rsidRDefault="00080622" w:rsidP="00080622">
      <w:pPr>
        <w:pStyle w:val="Bodytext1"/>
      </w:pPr>
      <w:r>
        <w:t>Tam stretched out in Kwong’s favorite chair, looking at Mah Shoushan, the Red Pole that Woo had recommended so highly. Woo had done an admirable job with the security company that handled the smoke alarm business. They owed a considerable debt to Pearl River for protection, and they had been happy to have Woo come along in exchange for the release of the debt. While he was there with the men checking the smoke alarms, Woo managed to copy a master key to the condos, tap Kwong’s phone and draw a map of the place.</w:t>
      </w:r>
    </w:p>
    <w:p w:rsidR="00080622" w:rsidRDefault="00080622" w:rsidP="00080622">
      <w:pPr>
        <w:pStyle w:val="Bodytext1"/>
      </w:pPr>
      <w:r>
        <w:t>After discussing the plan, they had decided that Woo was too small to be able to lift half of Kwong’s weight, and it was then that he mentioned Mah, who was well over six feet tall and quite strong.</w:t>
      </w:r>
    </w:p>
    <w:p w:rsidR="00080622" w:rsidRDefault="00080622" w:rsidP="00080622">
      <w:pPr>
        <w:pStyle w:val="Bodytext1"/>
      </w:pPr>
      <w:r>
        <w:t>While monitoring Kwong’s phone calls, they heard him call a young woman named Lan and invite her to join him for dinner on Thursday. They would be celebrating the beginning of her new term in school. She was to meet him at his flat at six, so Tam knew that Kwong would be home before that.</w:t>
      </w:r>
    </w:p>
    <w:p w:rsidR="00080622" w:rsidRDefault="00080622" w:rsidP="00080622">
      <w:pPr>
        <w:pStyle w:val="Bodytext1"/>
      </w:pPr>
      <w:r>
        <w:t xml:space="preserve">To be safe, he and Mah had arrived at half-past four and had been waiting quietly for Kwong. They had brought a large laundry cart with them, and it was sitting now in Kwong’s bedroom, out of sight of the front door. </w:t>
      </w:r>
    </w:p>
    <w:p w:rsidR="00080622" w:rsidRDefault="00080622" w:rsidP="00080622">
      <w:pPr>
        <w:pStyle w:val="Bodytext1"/>
      </w:pPr>
      <w:r>
        <w:t xml:space="preserve">The large clock on the wall ticked five-thirty, and the two of them moved to either side of the end of the entrance hall. Two minutes later, they heard someone put the key in the lock. Kwong came into the room, and Mah grabbed him from behind. Kwong lashed out with his cane </w:t>
      </w:r>
      <w:r>
        <w:lastRenderedPageBreak/>
        <w:t xml:space="preserve">and hit Tam on the elbow. The pain was so intense, Tam saw stars and had to fight to keep from blacking out. He slugged Kwong hard in the jaw, but Kwong put up a surprising battle, and the three men fell, crashing into a side table and sending a ceramic vase to its doom on the tile floor. Kwong struggled fiercely, but Mah hit him twice, and he collapsed to the floor, unconscious. Both Tam and Wah fell back, gasping for breath until their pounding hearts slowed. </w:t>
      </w:r>
    </w:p>
    <w:p w:rsidR="00080622" w:rsidRDefault="00080622" w:rsidP="00080622">
      <w:pPr>
        <w:pStyle w:val="Bodytext1"/>
      </w:pPr>
      <w:r>
        <w:t xml:space="preserve">“He’s a very strong fellow,” </w:t>
      </w:r>
      <w:r w:rsidR="00AE4D8D">
        <w:t>hiccupped</w:t>
      </w:r>
      <w:r>
        <w:t xml:space="preserve"> Mah. “I would never have guessed.”</w:t>
      </w:r>
    </w:p>
    <w:p w:rsidR="00080622" w:rsidRDefault="00080622" w:rsidP="00080622">
      <w:pPr>
        <w:pStyle w:val="Bodytext1"/>
      </w:pPr>
      <w:r>
        <w:t>“We’d best hurry,” said Tam. “The girl will be here soon.”</w:t>
      </w:r>
    </w:p>
    <w:p w:rsidR="00080622" w:rsidRDefault="00080622" w:rsidP="00080622">
      <w:pPr>
        <w:pStyle w:val="Bodytext1"/>
      </w:pPr>
      <w:r>
        <w:t>They got up from the floor, and, while Mah brought in the cart, Tam righted the side table and did his best to restore order to the room. Then, they paused and looked at each other. Wrestling the inert form of Kwong’s body into the cart wouldn’t be easy, and both of them knew it. After a couple of false starts, they turned the cart on its side and rolled Kwong’s bulk into it, tied his wrists behind him and gagged him with his own handkerchief, then struggled to flip the cart upright. They threw the broken shards of vase and Kwong’s cane in with the unconscious body and pulled the cover over the top.</w:t>
      </w:r>
    </w:p>
    <w:p w:rsidR="00080622" w:rsidRDefault="00080622" w:rsidP="009B0A57">
      <w:pPr>
        <w:pStyle w:val="Chapter"/>
      </w:pPr>
      <w:r>
        <w:t>*</w:t>
      </w:r>
    </w:p>
    <w:p w:rsidR="00080622" w:rsidRDefault="00080622" w:rsidP="00080622">
      <w:pPr>
        <w:pStyle w:val="Bodytext1"/>
      </w:pPr>
      <w:r>
        <w:t>Lan couldn’t remember being so excited. She was filled with joy when Papa Kwong had called her Monday evening to invite her out to dinner to celebrate her new term. He had asked her if there was any place special that she would like to go, and she had instantly replied that she would love to go to the big floating restaurant in Aberdeen Harbour. She had been looking at the place as she walked up and down the hill every day since moving here. And now, as she walked the ten blocks up to Kwong’s  flat, she couldn’t help looking over her shoulder now and then to make sure it was still there.</w:t>
      </w:r>
    </w:p>
    <w:p w:rsidR="00080622" w:rsidRDefault="00080622" w:rsidP="00080622">
      <w:pPr>
        <w:pStyle w:val="Bodytext1"/>
      </w:pPr>
      <w:r>
        <w:t>Mrs. Yee had been pleased that Papa Kwong was doing something special for her, and yesterday, after school she had taken Lan to a nearby shop and bought her a pretty yellow sundress  to wear tonight.</w:t>
      </w:r>
    </w:p>
    <w:p w:rsidR="00080622" w:rsidRDefault="00080622" w:rsidP="00080622">
      <w:pPr>
        <w:pStyle w:val="Bodytext1"/>
      </w:pPr>
      <w:r>
        <w:t>She reached the front door of Papa Kwong’s building, and, before she could fish her key from her purse, a couple leaving the building opened the door. They smiled at Lan, and the man held the door open for her.</w:t>
      </w:r>
    </w:p>
    <w:p w:rsidR="00080622" w:rsidRDefault="00080622" w:rsidP="00080622">
      <w:pPr>
        <w:pStyle w:val="Bodytext1"/>
      </w:pPr>
      <w:r>
        <w:t>She smiled back at them and said, “I’m going out to the floating restaurant tonight!”</w:t>
      </w:r>
    </w:p>
    <w:p w:rsidR="00080622" w:rsidRDefault="00080622" w:rsidP="00080622">
      <w:pPr>
        <w:pStyle w:val="Bodytext1"/>
      </w:pPr>
      <w:r>
        <w:t>“Good for you!” replied the man. “Have fun.”</w:t>
      </w:r>
    </w:p>
    <w:p w:rsidR="00080622" w:rsidRDefault="00080622" w:rsidP="00080622">
      <w:pPr>
        <w:pStyle w:val="Bodytext1"/>
      </w:pPr>
      <w:r>
        <w:lastRenderedPageBreak/>
        <w:t>She took the elevator to three, and as the door opened, she saw two men in white uniforms roll a large laundry cart out of Papa Kwong’s door.</w:t>
      </w:r>
    </w:p>
    <w:p w:rsidR="00080622" w:rsidRDefault="00080622" w:rsidP="00080622">
      <w:pPr>
        <w:pStyle w:val="Bodytext1"/>
      </w:pPr>
      <w:r>
        <w:t>“Excuse me,” she asked, “but what are you doing?”</w:t>
      </w:r>
    </w:p>
    <w:p w:rsidR="00080622" w:rsidRDefault="00080622" w:rsidP="00080622">
      <w:pPr>
        <w:pStyle w:val="Bodytext1"/>
      </w:pPr>
      <w:r>
        <w:t>“The owner had something special he needed cleaning and asked us to pick it up,” answered Tam.</w:t>
      </w:r>
    </w:p>
    <w:p w:rsidR="00080622" w:rsidRDefault="00080622" w:rsidP="00080622">
      <w:pPr>
        <w:pStyle w:val="Bodytext1"/>
      </w:pPr>
      <w:r>
        <w:t>“Really? Is he there?”</w:t>
      </w:r>
    </w:p>
    <w:p w:rsidR="00080622" w:rsidRDefault="00080622" w:rsidP="00080622">
      <w:pPr>
        <w:pStyle w:val="Bodytext1"/>
      </w:pPr>
      <w:r>
        <w:t>“No, Miss. He left a key under the mat.”</w:t>
      </w:r>
    </w:p>
    <w:p w:rsidR="00080622" w:rsidRDefault="00080622" w:rsidP="00080622">
      <w:pPr>
        <w:pStyle w:val="Bodytext1"/>
      </w:pPr>
      <w:r>
        <w:t>“You’re sure he’s not home? I was supposed to meet him.”</w:t>
      </w:r>
    </w:p>
    <w:p w:rsidR="00080622" w:rsidRDefault="00080622" w:rsidP="00080622">
      <w:pPr>
        <w:pStyle w:val="Bodytext1"/>
      </w:pPr>
      <w:r>
        <w:t>“Well, he’s probably just a little late. I’m sure he’ll be here soon. But we need to go now. We’re definitely behind schedule. Good night.”</w:t>
      </w:r>
    </w:p>
    <w:p w:rsidR="00080622" w:rsidRDefault="00080622" w:rsidP="00080622">
      <w:pPr>
        <w:pStyle w:val="Bodytext1"/>
      </w:pPr>
      <w:r>
        <w:t xml:space="preserve">Lan watched as the two men pushed the cart down the hall and into the elevator. Then she turned and walked to Kwong’s door. She started to pull her key out, then thought a second and bent down and lifted up the mat. There was nothing at all under it. </w:t>
      </w:r>
    </w:p>
    <w:p w:rsidR="00080622" w:rsidRDefault="00080622" w:rsidP="00080622">
      <w:pPr>
        <w:pStyle w:val="Bodytext1"/>
      </w:pPr>
      <w:r>
        <w:t>She used her own key and went in, closing the door behind her, starting to fear that something had happened to Papa Kwong. She looked around the room, and, while there was no sign of a struggle, some of the things in the room didn’t seem to be in quite the right position.</w:t>
      </w:r>
    </w:p>
    <w:p w:rsidR="00080622" w:rsidRDefault="00080622" w:rsidP="00080622">
      <w:pPr>
        <w:pStyle w:val="Bodytext1"/>
      </w:pPr>
      <w:r>
        <w:t>She called Mrs. Yee on her smartphone, and, when she answered, said, “Mrs. Yee, it’s Lan. Did Papa Kwong have any special stuff that needed to go to other cleaners?”</w:t>
      </w:r>
    </w:p>
    <w:p w:rsidR="00080622" w:rsidRDefault="00080622" w:rsidP="00080622">
      <w:pPr>
        <w:pStyle w:val="Bodytext1"/>
      </w:pPr>
      <w:r>
        <w:t>“Nothing that I know of, child. Why do you ask?”</w:t>
      </w:r>
    </w:p>
    <w:p w:rsidR="00080622" w:rsidRDefault="00080622" w:rsidP="00080622">
      <w:pPr>
        <w:pStyle w:val="Bodytext1"/>
      </w:pPr>
      <w:r>
        <w:t>“I just got here, and two men were leaving with a large laundry cart. They told me that they were picking up some extra laundry from Papa Kwong, and that he had left a key under the mat. But there’s no key there.”</w:t>
      </w:r>
    </w:p>
    <w:p w:rsidR="00080622" w:rsidRDefault="00080622" w:rsidP="00080622">
      <w:pPr>
        <w:pStyle w:val="Bodytext1"/>
      </w:pPr>
      <w:r>
        <w:t>“The Inspector would never leave a key for anyone. He’d call me to take care of it or have someone there to meet whoever was coming.”</w:t>
      </w:r>
    </w:p>
    <w:p w:rsidR="00080622" w:rsidRDefault="00080622" w:rsidP="00080622">
      <w:pPr>
        <w:pStyle w:val="Bodytext1"/>
      </w:pPr>
      <w:r>
        <w:t>“Oh, no, Mrs. Yee. I’m beginning to think that something awful has happened to him,” she said, tears starting to well up in her eyes.</w:t>
      </w:r>
    </w:p>
    <w:p w:rsidR="00080622" w:rsidRDefault="00080622" w:rsidP="00080622">
      <w:pPr>
        <w:pStyle w:val="Bodytext1"/>
      </w:pPr>
      <w:r>
        <w:t>“Call Matson, dear. If anything has happened, dear, you want to get him involved right away.”</w:t>
      </w:r>
    </w:p>
    <w:p w:rsidR="00080622" w:rsidRDefault="00080622" w:rsidP="00080622">
      <w:pPr>
        <w:pStyle w:val="Bodytext1"/>
      </w:pPr>
      <w:r>
        <w:t>Lan rubbed her sleeve across her nose and whimpered, “I’ll call him right now. And I’ll call you back later. Thank you.”</w:t>
      </w:r>
    </w:p>
    <w:p w:rsidR="00080622" w:rsidRDefault="00080622" w:rsidP="00080622">
      <w:pPr>
        <w:pStyle w:val="Bodytext1"/>
      </w:pPr>
      <w:r>
        <w:t> </w:t>
      </w:r>
    </w:p>
    <w:p w:rsidR="00080622" w:rsidRDefault="00080622" w:rsidP="009B0A57">
      <w:pPr>
        <w:pStyle w:val="Chapter"/>
      </w:pPr>
      <w:r>
        <w:lastRenderedPageBreak/>
        <w:t>Seven</w:t>
      </w:r>
    </w:p>
    <w:p w:rsidR="00080622" w:rsidRDefault="00080622" w:rsidP="00080622">
      <w:pPr>
        <w:pStyle w:val="Bodytext1"/>
      </w:pPr>
    </w:p>
    <w:p w:rsidR="00080622" w:rsidRDefault="00080622" w:rsidP="00080622">
      <w:pPr>
        <w:pStyle w:val="Bodytext1"/>
      </w:pPr>
      <w:r>
        <w:t>After Matson heard Lan’s story, he told her to wait there and hung up, then raced down to Lieutenant Lee’s office.</w:t>
      </w:r>
    </w:p>
    <w:p w:rsidR="00080622" w:rsidRDefault="00080622" w:rsidP="00080622">
      <w:pPr>
        <w:pStyle w:val="Bodytext1"/>
      </w:pPr>
      <w:r>
        <w:t>“Lieutenant! Lan just called. It sounds like Inspector Kwong’s been kidnapped!”</w:t>
      </w:r>
    </w:p>
    <w:p w:rsidR="00080622" w:rsidRDefault="00080622" w:rsidP="00080622">
      <w:pPr>
        <w:pStyle w:val="Bodytext1"/>
      </w:pPr>
      <w:r>
        <w:t>“We’ll take my car! You can fill me in on the way.”</w:t>
      </w:r>
    </w:p>
    <w:p w:rsidR="00080622" w:rsidRDefault="00080622" w:rsidP="00080622">
      <w:pPr>
        <w:pStyle w:val="Bodytext1"/>
      </w:pPr>
      <w:r>
        <w:t>The lieutenant was out of his chair and the office in a hurry. He pulled his cell phone out and called the garage. “This is Lee! I need my car now! Emergency!”</w:t>
      </w:r>
    </w:p>
    <w:p w:rsidR="00080622" w:rsidRDefault="00080622" w:rsidP="00080622">
      <w:pPr>
        <w:pStyle w:val="Bodytext1"/>
      </w:pPr>
      <w:r>
        <w:t>Not waiting for an elevator, the two men took the stairs down, two at a time. Lee’s unmarked car pulled up, and Lee threw the flasher onto the roof. The attendant turned on the warning light at the sidewalk, and they drove up and out of the garage and onto Nathan Road with the siren wailing. Cars ahead of them pulled out of their way as they headed south toward the Cross Harbour Tunnel, Matson relating what Lan had told him.</w:t>
      </w:r>
    </w:p>
    <w:p w:rsidR="00080622" w:rsidRDefault="00080622" w:rsidP="00080622">
      <w:pPr>
        <w:pStyle w:val="Bodytext1"/>
      </w:pPr>
      <w:r>
        <w:t>“You’re right, Matson. It sounds like Kwong’s been kidnapped,” affirmed Lee. “If they wanted to kill them, his body would probably be lying in his flat.”</w:t>
      </w:r>
    </w:p>
    <w:p w:rsidR="00080622" w:rsidRDefault="00080622" w:rsidP="009B0A57">
      <w:pPr>
        <w:pStyle w:val="Chapter"/>
      </w:pPr>
      <w:r>
        <w:t>*</w:t>
      </w:r>
    </w:p>
    <w:p w:rsidR="00080622" w:rsidRDefault="00080622" w:rsidP="00080622">
      <w:pPr>
        <w:pStyle w:val="Bodytext1"/>
      </w:pPr>
      <w:r>
        <w:t>There was a knock on the door, and Lan heard Matson’s voice, “Lan, it’s Matson.”</w:t>
      </w:r>
    </w:p>
    <w:p w:rsidR="00080622" w:rsidRDefault="00080622" w:rsidP="00080622">
      <w:pPr>
        <w:pStyle w:val="Bodytext1"/>
      </w:pPr>
      <w:r>
        <w:t>She opened the door and began to cry, and Matson took her in his arms, trying to comfort her. “I brought Lieutenant Lee with me, Lan.”</w:t>
      </w:r>
    </w:p>
    <w:p w:rsidR="00080622" w:rsidRDefault="00080622" w:rsidP="00080622">
      <w:pPr>
        <w:pStyle w:val="Bodytext1"/>
      </w:pPr>
      <w:r>
        <w:t>“I’m so sorry about what you’ve been through, young lady,” said Lee.</w:t>
      </w:r>
    </w:p>
    <w:p w:rsidR="00080622" w:rsidRDefault="00080622" w:rsidP="00080622">
      <w:pPr>
        <w:pStyle w:val="Bodytext1"/>
      </w:pPr>
      <w:r>
        <w:t>Lan pulled away from Matson and let them both in. “And I’m sorry to be acting like a baby,” she said, “but I’m so worried about Papa Kwong.”</w:t>
      </w:r>
    </w:p>
    <w:p w:rsidR="00080622" w:rsidRDefault="00080622" w:rsidP="00080622">
      <w:pPr>
        <w:pStyle w:val="Bodytext1"/>
      </w:pPr>
      <w:r>
        <w:t>“As we all are,” said Lee.</w:t>
      </w:r>
    </w:p>
    <w:p w:rsidR="00080622" w:rsidRDefault="00080622" w:rsidP="00080622">
      <w:pPr>
        <w:pStyle w:val="Bodytext1"/>
      </w:pPr>
      <w:r>
        <w:t>She brightened slightly and announced, “While I was waiting for you, I did some looking about, and I’m sure there was some kind of fight. I noticed that things didn’t look quite right, then realized that a very pretty vase that used to stand on this table was missing.” She held out two celadon shards. “I found these on the floor over there. They must have been thrown there when the vase broke on the floor. They cleaned up the rest of the vase, but they missed these two pieces.”</w:t>
      </w:r>
    </w:p>
    <w:p w:rsidR="00080622" w:rsidRDefault="00080622" w:rsidP="00080622">
      <w:pPr>
        <w:pStyle w:val="Bodytext1"/>
      </w:pPr>
      <w:r>
        <w:t>“Good work, Lan,” said Matson.</w:t>
      </w:r>
    </w:p>
    <w:p w:rsidR="00080622" w:rsidRDefault="00080622" w:rsidP="00080622">
      <w:pPr>
        <w:pStyle w:val="Bodytext1"/>
      </w:pPr>
      <w:r>
        <w:t>“So, Lan,” said Lee, “tell me again. You talked to the two men with the laundry basket?”</w:t>
      </w:r>
    </w:p>
    <w:p w:rsidR="00080622" w:rsidRDefault="00080622" w:rsidP="00080622">
      <w:pPr>
        <w:pStyle w:val="Bodytext1"/>
      </w:pPr>
      <w:r>
        <w:lastRenderedPageBreak/>
        <w:t>“Oh, yes, sir. Out in the hall. They had just pushed the cart through Papa Kwong’s door. I’ll never forget either of them. The one who talked to me was about Matson’s height but a little broader, and the other one was very tall and large. The one who spoke sounded well educated.”</w:t>
      </w:r>
    </w:p>
    <w:p w:rsidR="00080622" w:rsidRDefault="00080622" w:rsidP="00080622">
      <w:pPr>
        <w:pStyle w:val="Bodytext1"/>
      </w:pPr>
      <w:r>
        <w:t>“So you think you could pick them out looking at police file photos?”</w:t>
      </w:r>
    </w:p>
    <w:p w:rsidR="00080622" w:rsidRDefault="00080622" w:rsidP="00080622">
      <w:pPr>
        <w:pStyle w:val="Bodytext1"/>
      </w:pPr>
      <w:r>
        <w:t>“Yes, sir. I’m certain I can,” answered Lan.</w:t>
      </w:r>
    </w:p>
    <w:p w:rsidR="00080622" w:rsidRDefault="00080622" w:rsidP="00080622">
      <w:pPr>
        <w:pStyle w:val="Bodytext1"/>
      </w:pPr>
      <w:r>
        <w:t>Lee took out his cell phone and called headquarters, telling them to send a forensics team to Kwong’s flat. “It looks for all the world as if the Inspector’s been kidnapped,” he said to the officer at the other end of the line.</w:t>
      </w:r>
    </w:p>
    <w:p w:rsidR="00080622" w:rsidRDefault="00080622" w:rsidP="00080622">
      <w:pPr>
        <w:pStyle w:val="Bodytext1"/>
      </w:pPr>
      <w:r>
        <w:t>“Lan, could you come back to the station with us and look through some photos?”</w:t>
      </w:r>
    </w:p>
    <w:p w:rsidR="00080622" w:rsidRDefault="00080622" w:rsidP="00080622">
      <w:pPr>
        <w:pStyle w:val="Bodytext1"/>
      </w:pPr>
      <w:r>
        <w:t>“Of course, Matson, after I call Mrs. Yee and tell her where I’m going.”</w:t>
      </w:r>
    </w:p>
    <w:p w:rsidR="00080622" w:rsidRDefault="00080622" w:rsidP="00080622">
      <w:pPr>
        <w:pStyle w:val="Bodytext1"/>
      </w:pPr>
      <w:r>
        <w:t>“I’m glad you haven’t forgotten her.”</w:t>
      </w:r>
    </w:p>
    <w:p w:rsidR="00080622" w:rsidRDefault="00080622" w:rsidP="00080622">
      <w:pPr>
        <w:pStyle w:val="Bodytext1"/>
      </w:pPr>
      <w:r>
        <w:t>“Oh, I couldn’t. She’s become a part of my life.”</w:t>
      </w:r>
    </w:p>
    <w:p w:rsidR="00080622" w:rsidRDefault="00080622" w:rsidP="009B0A57">
      <w:pPr>
        <w:pStyle w:val="Chapter"/>
      </w:pPr>
      <w:r>
        <w:t>*</w:t>
      </w:r>
    </w:p>
    <w:p w:rsidR="00080622" w:rsidRDefault="00080622" w:rsidP="00080622">
      <w:pPr>
        <w:pStyle w:val="Bodytext1"/>
      </w:pPr>
      <w:r>
        <w:t>Tam was furious with himself. Had they been five minutes earlier, they would have missed the girl. But as it was, she had seen both of them. And heard him speak, as well. It had seemed like such a perfect plan, but then…. He jerked the van back into his lane on Tuen Mun Road on the way north to Shenzhen, after nearly sideswiping the car in the next lane over.</w:t>
      </w:r>
    </w:p>
    <w:p w:rsidR="00080622" w:rsidRDefault="00080622" w:rsidP="00080622">
      <w:pPr>
        <w:pStyle w:val="Bodytext1"/>
      </w:pPr>
      <w:r>
        <w:t>Mah lurched in his seat and said, “Careful, master! We don’t need any police stopping us given the load we’re carrying.”</w:t>
      </w:r>
    </w:p>
    <w:p w:rsidR="00080622" w:rsidRDefault="00080622" w:rsidP="00080622">
      <w:pPr>
        <w:pStyle w:val="Bodytext1"/>
      </w:pPr>
      <w:r>
        <w:t>“Sorry, Mah,” said Tam. “I’m just angry about what happened.”</w:t>
      </w:r>
    </w:p>
    <w:p w:rsidR="00080622" w:rsidRDefault="00080622" w:rsidP="00080622">
      <w:pPr>
        <w:pStyle w:val="Bodytext1"/>
      </w:pPr>
      <w:r>
        <w:t>“What’s done is done. We go on from here.”</w:t>
      </w:r>
    </w:p>
    <w:p w:rsidR="00080622" w:rsidRDefault="00080622" w:rsidP="00080622">
      <w:pPr>
        <w:pStyle w:val="Bodytext1"/>
      </w:pPr>
      <w:r>
        <w:t>“Of course, you’re right. This is no time for me to lose my grip.”</w:t>
      </w:r>
    </w:p>
    <w:p w:rsidR="00080622" w:rsidRDefault="00080622" w:rsidP="00080622">
      <w:pPr>
        <w:pStyle w:val="Bodytext1"/>
      </w:pPr>
      <w:r>
        <w:t>Now Tam was not only angry, but he was embarrassed by his lack of control in front of one of his Red Poles. He took a deep breath and said, “I have to congratulate you on your part in this, Mah. Woo was correct when he said that you would be very reliable.”</w:t>
      </w:r>
    </w:p>
    <w:p w:rsidR="00080622" w:rsidRDefault="00080622" w:rsidP="00080622">
      <w:pPr>
        <w:pStyle w:val="Bodytext1"/>
      </w:pPr>
      <w:r>
        <w:t>“Thank you, master. It’s been an honor working with you.”</w:t>
      </w:r>
    </w:p>
    <w:p w:rsidR="00080622" w:rsidRDefault="00080622" w:rsidP="00080622">
      <w:pPr>
        <w:pStyle w:val="Bodytext1"/>
      </w:pPr>
      <w:r>
        <w:t>Dusk had settled in, and the streams of headlights coming south slid by as the dark outline of Mount Shekou loomed off to the west.</w:t>
      </w:r>
    </w:p>
    <w:p w:rsidR="00080622" w:rsidRDefault="00080622" w:rsidP="009B0A57">
      <w:pPr>
        <w:pStyle w:val="Chapter"/>
      </w:pPr>
      <w:r>
        <w:t>*</w:t>
      </w:r>
    </w:p>
    <w:p w:rsidR="00080622" w:rsidRDefault="00080622" w:rsidP="00080622">
      <w:pPr>
        <w:pStyle w:val="Bodytext1"/>
      </w:pPr>
      <w:r>
        <w:t>Matson led Lan into the small conference room back near Kwong’s office. When she saw where she was, she started to cry again.</w:t>
      </w:r>
    </w:p>
    <w:p w:rsidR="00080622" w:rsidRDefault="00080622" w:rsidP="00080622">
      <w:pPr>
        <w:pStyle w:val="Bodytext1"/>
      </w:pPr>
      <w:r>
        <w:lastRenderedPageBreak/>
        <w:t>“When I ran away from Beijing, this is the room where I first saw Papa Kwong, and he said he’d help me here in Hong Kong.” She dabbed at her eyes and said, “I’m sorry, Matson. I have to be strong to help him. Please, bring me some pictures, so we can catch his kidnappers.”</w:t>
      </w:r>
    </w:p>
    <w:p w:rsidR="00080622" w:rsidRDefault="00080622" w:rsidP="00080622">
      <w:pPr>
        <w:pStyle w:val="Bodytext1"/>
      </w:pPr>
      <w:r>
        <w:t>“Would you like some tea, Lan? I know this has been hard on you.”</w:t>
      </w:r>
    </w:p>
    <w:p w:rsidR="00080622" w:rsidRDefault="00080622" w:rsidP="00080622">
      <w:pPr>
        <w:pStyle w:val="Bodytext1"/>
      </w:pPr>
      <w:r>
        <w:t>“Please, that would be nice. Thank you.”</w:t>
      </w:r>
    </w:p>
    <w:p w:rsidR="00080622" w:rsidRDefault="00080622" w:rsidP="00080622">
      <w:pPr>
        <w:pStyle w:val="Bodytext1"/>
      </w:pPr>
      <w:r>
        <w:t>While Matson went to get tea, Lee brought in a laptop for Lam. “The style of the kidnapping, if that’s what it is, feels like something done by a Triad, so we’re going to show you pictures of members of Triads in the area. Take your time, and make doubly certain before you identify anyone, Lan. And thank you for helping us.”</w:t>
      </w:r>
    </w:p>
    <w:p w:rsidR="00080622" w:rsidRDefault="00080622" w:rsidP="00080622">
      <w:pPr>
        <w:pStyle w:val="Bodytext1"/>
      </w:pPr>
      <w:r>
        <w:t>Lan nodded, clicked the cursor on the screen and started looking at pages of police mug shots and background information. Forty-five minutes later, she got up from her chair, stretched and went down the hall looking for Lee or Matson. She found Matson in his office and said, “I just found the second man, the big man. His name is Mah Shoushan. The page says he’s a Red Pole with the Pearl River Triad.”</w:t>
      </w:r>
    </w:p>
    <w:p w:rsidR="00080622" w:rsidRDefault="00080622" w:rsidP="00080622">
      <w:pPr>
        <w:pStyle w:val="Bodytext1"/>
      </w:pPr>
      <w:r>
        <w:t>“Good for you, Lan. Let’s go find Lt. Lee and let him know.”</w:t>
      </w:r>
    </w:p>
    <w:p w:rsidR="00080622" w:rsidRDefault="00080622" w:rsidP="00080622">
      <w:pPr>
        <w:pStyle w:val="Bodytext1"/>
      </w:pPr>
      <w:r>
        <w:t>When they told Lee, he said, “Why am I not surprised? Pearl River and Kwong have been at odds ever since you delivered that package to the Inspector ten years ago. He’s had the information we needed to decimate the Triad’s illegal shark fin business.”</w:t>
      </w:r>
    </w:p>
    <w:p w:rsidR="00080622" w:rsidRDefault="00080622" w:rsidP="00080622">
      <w:pPr>
        <w:pStyle w:val="Bodytext1"/>
      </w:pPr>
      <w:r>
        <w:t>“If you found Mah,” said Matson, “you must be going through the section devoted to Pearl River. You’ll likely find the other man in that same section.”</w:t>
      </w:r>
    </w:p>
    <w:p w:rsidR="00080622" w:rsidRDefault="00080622" w:rsidP="00080622">
      <w:pPr>
        <w:pStyle w:val="Bodytext1"/>
      </w:pPr>
      <w:r>
        <w:t>“Then I’m going right back to find him,” said Lan.</w:t>
      </w:r>
    </w:p>
    <w:p w:rsidR="00080622" w:rsidRDefault="00080622" w:rsidP="00080622">
      <w:pPr>
        <w:pStyle w:val="Bodytext1"/>
      </w:pPr>
      <w:r>
        <w:t>Fifteen minutes later, she scrolled down, and there he was. A good looking man about Papa Kwong’s age. He wore his hair close cropped, and it was graying on the sides. He had intelligent eyes and a little crooked smile. His name was Tam Bohai, or Winston Tam, and the information said he was the fu shan chu of Pearl River.</w:t>
      </w:r>
    </w:p>
    <w:p w:rsidR="00080622" w:rsidRDefault="00080622" w:rsidP="00080622">
      <w:pPr>
        <w:pStyle w:val="Bodytext1"/>
      </w:pPr>
      <w:r>
        <w:t>She went back to Matson and said, “The man who talked to me outside Papa Kwong’s was Tam Bohai, also known as Winston Tam.”</w:t>
      </w:r>
    </w:p>
    <w:p w:rsidR="00080622" w:rsidRDefault="00080622" w:rsidP="00080622">
      <w:pPr>
        <w:pStyle w:val="Bodytext1"/>
      </w:pPr>
      <w:r>
        <w:t>Matson whistled and led her back to Lee’s office. “You’re not going to believe this, but Lan says the other man was Tam Bohai. He’s the fu shan chu.”</w:t>
      </w:r>
    </w:p>
    <w:p w:rsidR="00080622" w:rsidRDefault="00080622" w:rsidP="00080622">
      <w:pPr>
        <w:pStyle w:val="Bodytext1"/>
      </w:pPr>
      <w:r>
        <w:lastRenderedPageBreak/>
        <w:t>“Wow!” exclaimed Lee. “This is major stuff. You haven’t heard the latest news. Huang Long Wei, Pearl River’s dragon head for thirty years, just died, and Tam is now shan chu, the new dragon head!”</w:t>
      </w:r>
    </w:p>
    <w:p w:rsidR="00080622" w:rsidRDefault="00080622" w:rsidP="00080622">
      <w:pPr>
        <w:pStyle w:val="Bodytext1"/>
      </w:pPr>
      <w:r>
        <w:t>“I guess they didn’t want to leave anything to chance,” chuckled Matson, “but they got sucker punched by the clock and didn’t get out of there before Lan arrived. Poor bastards must be furious.”</w:t>
      </w:r>
    </w:p>
    <w:p w:rsidR="00080622" w:rsidRDefault="00080622" w:rsidP="00080622">
      <w:pPr>
        <w:pStyle w:val="Bodytext1"/>
      </w:pPr>
      <w:r>
        <w:t xml:space="preserve">“They still have Papa Kwong,” said Lan. </w:t>
      </w:r>
    </w:p>
    <w:p w:rsidR="00080622" w:rsidRDefault="00080622" w:rsidP="00080622">
      <w:pPr>
        <w:pStyle w:val="Bodytext1"/>
      </w:pPr>
      <w:r>
        <w:t>“Yes, but now that we know who took him, getting him back becomes a lot easier,” said Lee.</w:t>
      </w:r>
    </w:p>
    <w:p w:rsidR="00080622" w:rsidRDefault="00080622" w:rsidP="009B0A57">
      <w:pPr>
        <w:pStyle w:val="Chapter"/>
      </w:pPr>
      <w:r>
        <w:t>*</w:t>
      </w:r>
    </w:p>
    <w:p w:rsidR="00080622" w:rsidRDefault="00080622" w:rsidP="00080622">
      <w:pPr>
        <w:pStyle w:val="Bodytext1"/>
      </w:pPr>
      <w:r>
        <w:t xml:space="preserve">Tam drove the van out onto one of the dozens of Shenzhen’s piers and stopped next to a large metal warehouse. He triggered the remote on his visor, and the broad door began rolling up. Inside the warehouse, the two men got out and heaved the laundry cart to the floor. On the right side of the spacious building was a row of small offices. </w:t>
      </w:r>
    </w:p>
    <w:p w:rsidR="00080622" w:rsidRDefault="00080622" w:rsidP="00080622">
      <w:pPr>
        <w:pStyle w:val="Bodytext1"/>
      </w:pPr>
      <w:r>
        <w:t>They pushed the cart inside one of them, and Tam turned on the overhead light and removed the cart’s cover. Kwong lay in the bottom, his wrists tied behind him, still unconscious. They rolled him out onto the floor and stripped him, leaving him in nothing but his shorts and socks. They pulled him up into a sturdy office chair on rollers and tied him to it.</w:t>
      </w:r>
    </w:p>
    <w:p w:rsidR="00080622" w:rsidRDefault="00080622" w:rsidP="00080622">
      <w:pPr>
        <w:pStyle w:val="Bodytext1"/>
      </w:pPr>
      <w:r>
        <w:t>“I need to confer with Woo and a couple of the others, Mah. Can I leave you here with him? I won’t be long.”</w:t>
      </w:r>
    </w:p>
    <w:p w:rsidR="00080622" w:rsidRDefault="00080622" w:rsidP="00080622">
      <w:pPr>
        <w:pStyle w:val="Bodytext1"/>
      </w:pPr>
      <w:r>
        <w:t>“Of course, master. There’s a comfortable sofa and soft drinks in the refrigerator. I’ll be here when you get back. Only, what should I do when he wakes up?”</w:t>
      </w:r>
    </w:p>
    <w:p w:rsidR="00080622" w:rsidRDefault="00080622" w:rsidP="00080622">
      <w:pPr>
        <w:pStyle w:val="Bodytext1"/>
      </w:pPr>
      <w:r>
        <w:t>“Just ignore his questions. Don’t talk to him. If he becomes tiring, just leave the office, close the door and go to one of the other rooms. But, as I said, I won’t be long.”</w:t>
      </w:r>
    </w:p>
    <w:p w:rsidR="00080622" w:rsidRDefault="00080622" w:rsidP="009B0A57">
      <w:pPr>
        <w:pStyle w:val="Chapter"/>
      </w:pPr>
      <w:r>
        <w:t>*</w:t>
      </w:r>
    </w:p>
    <w:p w:rsidR="00080622" w:rsidRDefault="00080622" w:rsidP="00080622">
      <w:pPr>
        <w:pStyle w:val="Bodytext1"/>
      </w:pPr>
      <w:r>
        <w:t>A half hour later, Tam returned, and he had brought Woo and two of the sheung fas, Vong Shaoqing and Lao Shen, with him. Vong was an accomplished photographer, and he had a camera bag and equipment with him.</w:t>
      </w:r>
    </w:p>
    <w:p w:rsidR="00080622" w:rsidRDefault="00080622" w:rsidP="00080622">
      <w:pPr>
        <w:pStyle w:val="Bodytext1"/>
      </w:pPr>
      <w:r>
        <w:t>Kwong was still sitting tied to the chair, but he was beginning to stir.</w:t>
      </w:r>
    </w:p>
    <w:p w:rsidR="00080622" w:rsidRDefault="00080622" w:rsidP="00080622">
      <w:pPr>
        <w:pStyle w:val="Bodytext1"/>
      </w:pPr>
      <w:r>
        <w:t>“This is the first movement I’ve seen him make,” said Mah.</w:t>
      </w:r>
    </w:p>
    <w:p w:rsidR="00080622" w:rsidRDefault="00080622" w:rsidP="00080622">
      <w:pPr>
        <w:pStyle w:val="Bodytext1"/>
      </w:pPr>
      <w:r>
        <w:t>“I’m afraid it’s going to be the last for a while,” said Woo.</w:t>
      </w:r>
    </w:p>
    <w:p w:rsidR="00080622" w:rsidRDefault="00080622" w:rsidP="00080622">
      <w:pPr>
        <w:pStyle w:val="Bodytext1"/>
      </w:pPr>
      <w:r>
        <w:lastRenderedPageBreak/>
        <w:t>“Mah, we want you and Lao to rough him up. He shouldn’t be hurt badly, but he needs to look beaten and bruised. When you’re done, Vong will take some pictures.”</w:t>
      </w:r>
    </w:p>
    <w:p w:rsidR="00080622" w:rsidRDefault="00080622" w:rsidP="00080622">
      <w:pPr>
        <w:pStyle w:val="Bodytext1"/>
      </w:pPr>
      <w:r>
        <w:t>“What then?” asked Mah.</w:t>
      </w:r>
    </w:p>
    <w:p w:rsidR="009B0A57" w:rsidRDefault="00080622" w:rsidP="00080622">
      <w:pPr>
        <w:pStyle w:val="Bodytext1"/>
      </w:pPr>
      <w:r>
        <w:t>“Then,” said Woo, smiling, “we’ll send out a press release.”</w:t>
      </w:r>
    </w:p>
    <w:p w:rsidR="009B0A57" w:rsidRDefault="009B0A57">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9B0A57">
      <w:pPr>
        <w:pStyle w:val="Chapter"/>
      </w:pPr>
      <w:r>
        <w:t>Eight</w:t>
      </w:r>
    </w:p>
    <w:p w:rsidR="00080622" w:rsidRDefault="00080622" w:rsidP="00080622">
      <w:pPr>
        <w:pStyle w:val="Bodytext1"/>
      </w:pPr>
    </w:p>
    <w:p w:rsidR="00080622" w:rsidRDefault="00080622" w:rsidP="00080622">
      <w:pPr>
        <w:pStyle w:val="Bodytext1"/>
      </w:pPr>
      <w:r>
        <w:t xml:space="preserve">Benny Yao dumped three bags of mail that had arrived this morning from China Post. Even though Hong Kong View received most of its mail online, a large percentage of what arrived at the newspaper was still snail mail. He moved his morning mug of green tea out of the way and placed a large stack on his sorting table, flipping the envelopes into slots for writers, editors, artists and accountants, until he came across a large manila envelope addressed simply Hong Kong View—Urgent. No name, no reference number, nothing. He slit it open and pulled out an 8 x 10 glossy photo of a badly beaten man, naked to the waist. </w:t>
      </w:r>
    </w:p>
    <w:p w:rsidR="00080622" w:rsidRDefault="00080622" w:rsidP="00080622">
      <w:pPr>
        <w:pStyle w:val="Bodytext1"/>
      </w:pPr>
      <w:r>
        <w:t xml:space="preserve">The only other item enclosed was a photocopy of a typewritten sheet that read, “Hong Kong Police Chief Inspector Lawrence Kwong. Hong Kong’s top crime fighter? What a joke. Do you think the city would pay five million yuan to get him back alive? How about fifty yuan? Maybe we’ll need to pay Hong Kong to take him off our hands.” </w:t>
      </w:r>
    </w:p>
    <w:p w:rsidR="00080622" w:rsidRDefault="00080622" w:rsidP="00080622">
      <w:pPr>
        <w:pStyle w:val="Bodytext1"/>
      </w:pPr>
      <w:r>
        <w:t>Nothing else. No return address. Nothing on the back of the photo or the message. What in the hell? Benny thought and took a chug of his tea. He looked at the photo again. It did look like Inspector Kwong in a weird sort of way. But it had to be a fake. Someone who was good with Photoshop had done this as a prank. He threw it down on the end of the sorting table.</w:t>
      </w:r>
    </w:p>
    <w:p w:rsidR="00080622" w:rsidRDefault="00080622" w:rsidP="00080622">
      <w:pPr>
        <w:pStyle w:val="Bodytext1"/>
      </w:pPr>
      <w:r>
        <w:t xml:space="preserve">A few minutes later, Shawn Singleton came in to get his mail. Shawn had just moved here from the States, and no one knew him yet, so he hadn’t gotten a single piece of mail. </w:t>
      </w:r>
    </w:p>
    <w:p w:rsidR="00080622" w:rsidRDefault="00080622" w:rsidP="00080622">
      <w:pPr>
        <w:pStyle w:val="Bodytext1"/>
      </w:pPr>
      <w:r>
        <w:t>He looked in his slot and said, “Hey, Benny, would you give me a call if anything comes in for me?”</w:t>
      </w:r>
    </w:p>
    <w:p w:rsidR="00080622" w:rsidRDefault="00080622" w:rsidP="00080622">
      <w:pPr>
        <w:pStyle w:val="Bodytext1"/>
      </w:pPr>
      <w:r>
        <w:t>He started to leave and then noticed the photo at the end of the table. “What in the hell is this?” He picked it up and looked more closely at it. “Christ, this guy took quite a beating.” He picked up the paper and read it. “Shit, this sounds totally bogus. Who would talk like this after kidnapping someone. Hey, Benny, do you know this Inspector Kwong character?”</w:t>
      </w:r>
    </w:p>
    <w:p w:rsidR="00080622" w:rsidRDefault="00080622" w:rsidP="00080622">
      <w:pPr>
        <w:pStyle w:val="Bodytext1"/>
      </w:pPr>
      <w:r>
        <w:t>“Yeah,” answered Benny, “but with the copy, I’m thinking that it’s a joke in very bad taste.”</w:t>
      </w:r>
    </w:p>
    <w:p w:rsidR="00080622" w:rsidRDefault="00080622" w:rsidP="00080622">
      <w:pPr>
        <w:pStyle w:val="Bodytext1"/>
      </w:pPr>
      <w:r>
        <w:t xml:space="preserve">“Well, why don’t we make it really bad taste and see if we can get a rise out of someone?” suggested Shawn. </w:t>
      </w:r>
    </w:p>
    <w:p w:rsidR="00080622" w:rsidRDefault="00080622" w:rsidP="00080622">
      <w:pPr>
        <w:pStyle w:val="Bodytext1"/>
      </w:pPr>
      <w:r>
        <w:lastRenderedPageBreak/>
        <w:t>He dug through Benny’s jar of pens and pencils and found a black grease pencil. He drew a really twirly mustache on Kwong’s face, then scrawled across Kwong’s broad belly, “Kilroy Was Here.”</w:t>
      </w:r>
    </w:p>
    <w:p w:rsidR="00080622" w:rsidRDefault="00080622" w:rsidP="00080622">
      <w:pPr>
        <w:pStyle w:val="Bodytext1"/>
      </w:pPr>
      <w:r>
        <w:t>“Here. Scan this and send it in to the AP. Give someone a morning laugh.” He dropped it back on the counter and left the room.</w:t>
      </w:r>
    </w:p>
    <w:p w:rsidR="00080622" w:rsidRDefault="00080622" w:rsidP="00080622">
      <w:pPr>
        <w:pStyle w:val="Bodytext1"/>
      </w:pPr>
      <w:r>
        <w:t>Benny picked up the photo and looked at what Shawn had done to it. He grinned and thought, “Why not? Could cause something interesting.” He scanned it, then connected to the AP upload and sent it.</w:t>
      </w:r>
    </w:p>
    <w:p w:rsidR="00080622" w:rsidRDefault="00080622" w:rsidP="00080622">
      <w:pPr>
        <w:pStyle w:val="Bodytext1"/>
      </w:pPr>
      <w:r>
        <w:t>Two hours later, the message and photo arrived at most of the major newspapers in the world. While their editors were figuring out what to do with it, someone posted it on Facebook with the heading, “Disgusting Hong Kong Gangsters Beat Cop, Then Mock Him.”</w:t>
      </w:r>
    </w:p>
    <w:p w:rsidR="00080622" w:rsidRDefault="00080622" w:rsidP="00080622">
      <w:pPr>
        <w:pStyle w:val="Bodytext1"/>
      </w:pPr>
      <w:r>
        <w:t>It went viral immediately, and after three hours it had more than two million hits. Petitions sprang up in France, Argentina and the United States, urging the Hong Kong police to catch these bastards and make an example of them. In spite of everything, people were saying that the world values the protection it gets from its police. A movement in Spain said all the perpetrators should be shot, and somewhere in Thailand, a group put out a reward for the head of Kilroy.</w:t>
      </w:r>
    </w:p>
    <w:p w:rsidR="00080622" w:rsidRDefault="00080622" w:rsidP="00080622">
      <w:pPr>
        <w:pStyle w:val="Bodytext1"/>
      </w:pPr>
      <w:r>
        <w:t>When Matson came into the office on Friday morning, there was a voicemail on his phone from Chief of Police Luk. He got his coffee and called the chief back.</w:t>
      </w:r>
    </w:p>
    <w:p w:rsidR="00080622" w:rsidRDefault="00080622" w:rsidP="00080622">
      <w:pPr>
        <w:pStyle w:val="Bodytext1"/>
      </w:pPr>
      <w:r>
        <w:t>“Good morning, Chief Luk, this is Matson Tai. How can I help you?”</w:t>
      </w:r>
    </w:p>
    <w:p w:rsidR="00080622" w:rsidRDefault="00080622" w:rsidP="00080622">
      <w:pPr>
        <w:pStyle w:val="Bodytext1"/>
      </w:pPr>
      <w:r>
        <w:t>“You can begin by filling me in on the disturbing news that Inspector Kwong has been kidnapped. I have a message from Lt. Lee, but I don’t completely understand it.”</w:t>
      </w:r>
    </w:p>
    <w:p w:rsidR="00080622" w:rsidRDefault="00080622" w:rsidP="00080622">
      <w:pPr>
        <w:pStyle w:val="Bodytext1"/>
      </w:pPr>
      <w:r>
        <w:t>“Yes, sir. We have reason to believe that the inspector was kidnapped last night at about six o’clock from his flat in Aberdeen. His ward, Shao Lan, has tentatively identified two men, Mr. Tam and Mr. Mah, who are both members of the Pearl River Triad. In fact, Mr. Tam is the new dragon head of Pearl River, so we are taking the situation quite seriously.”</w:t>
      </w:r>
    </w:p>
    <w:p w:rsidR="00080622" w:rsidRDefault="00080622" w:rsidP="00080622">
      <w:pPr>
        <w:pStyle w:val="Bodytext1"/>
      </w:pPr>
      <w:r>
        <w:t>“Well then, keep me informed. I require all your current information, in case the mayor hears of this and telephones me.”</w:t>
      </w:r>
    </w:p>
    <w:p w:rsidR="00080622" w:rsidRDefault="00080622" w:rsidP="00080622">
      <w:pPr>
        <w:pStyle w:val="Bodytext1"/>
      </w:pPr>
      <w:r>
        <w:t>“I’ll do my very best, sir. And I’ll tell Lt. Lee what you’ve said. This is important to all of us.”</w:t>
      </w:r>
    </w:p>
    <w:p w:rsidR="00080622" w:rsidRDefault="00080622" w:rsidP="00080622">
      <w:pPr>
        <w:pStyle w:val="Bodytext1"/>
      </w:pPr>
      <w:r>
        <w:t>After Chief Luk hung up, Matson got up and went to Lt. Lee’s office. Lee wasn’t in yet, which explained why Luk had called Matson.</w:t>
      </w:r>
    </w:p>
    <w:p w:rsidR="00080622" w:rsidRDefault="00080622" w:rsidP="00080622">
      <w:pPr>
        <w:pStyle w:val="Bodytext1"/>
      </w:pPr>
      <w:r>
        <w:lastRenderedPageBreak/>
        <w:t>On his way back to his office, Matson’s cell phone rang, and he opened it and answered, “This is Matson.”</w:t>
      </w:r>
    </w:p>
    <w:p w:rsidR="00080622" w:rsidRDefault="00080622" w:rsidP="00080622">
      <w:pPr>
        <w:pStyle w:val="Bodytext1"/>
      </w:pPr>
      <w:r>
        <w:t>“Matson, it’s Rodney.”</w:t>
      </w:r>
    </w:p>
    <w:p w:rsidR="00080622" w:rsidRDefault="00080622" w:rsidP="00080622">
      <w:pPr>
        <w:pStyle w:val="Bodytext1"/>
      </w:pPr>
      <w:r>
        <w:t>“Hey, guy. What’s going on?”</w:t>
      </w:r>
    </w:p>
    <w:p w:rsidR="00080622" w:rsidRDefault="00080622" w:rsidP="00080622">
      <w:pPr>
        <w:pStyle w:val="Bodytext1"/>
      </w:pPr>
      <w:r>
        <w:t>“There’s something ugly on Facebook that you have to see.”</w:t>
      </w:r>
    </w:p>
    <w:p w:rsidR="00080622" w:rsidRDefault="00080622" w:rsidP="00080622">
      <w:pPr>
        <w:pStyle w:val="Bodytext1"/>
      </w:pPr>
      <w:r>
        <w:t>“I’ll check it out later. We’re really busy right now. Inspector Kwong’s been kidnapped.”</w:t>
      </w:r>
    </w:p>
    <w:p w:rsidR="00080622" w:rsidRDefault="00080622" w:rsidP="00080622">
      <w:pPr>
        <w:pStyle w:val="Bodytext1"/>
      </w:pPr>
      <w:r>
        <w:t>“No! You have to see this. That’s what it’s about!”</w:t>
      </w:r>
    </w:p>
    <w:p w:rsidR="00080622" w:rsidRDefault="00080622" w:rsidP="00080622">
      <w:pPr>
        <w:pStyle w:val="Bodytext1"/>
      </w:pPr>
      <w:r>
        <w:t>“What? On Facebook?”</w:t>
      </w:r>
    </w:p>
    <w:p w:rsidR="00080622" w:rsidRDefault="00080622" w:rsidP="00080622">
      <w:pPr>
        <w:pStyle w:val="Bodytext1"/>
      </w:pPr>
      <w:r>
        <w:t>“Yeah, just search for Hong Kong Gangsters. I’ll hold while you bring it up.”</w:t>
      </w:r>
    </w:p>
    <w:p w:rsidR="00080622" w:rsidRDefault="00080622" w:rsidP="00080622">
      <w:pPr>
        <w:pStyle w:val="Bodytext1"/>
      </w:pPr>
      <w:r>
        <w:t>Matson turned his computer on, and as soon as it warmed up he did the search. “Omigod, Rodney!”</w:t>
      </w:r>
    </w:p>
    <w:p w:rsidR="00080622" w:rsidRDefault="00080622" w:rsidP="00080622">
      <w:pPr>
        <w:pStyle w:val="Bodytext1"/>
      </w:pPr>
      <w:r>
        <w:t>“Yeah, what I said.”</w:t>
      </w:r>
    </w:p>
    <w:p w:rsidR="00080622" w:rsidRDefault="00080622" w:rsidP="00080622">
      <w:pPr>
        <w:pStyle w:val="Bodytext1"/>
      </w:pPr>
      <w:r>
        <w:t>A photo came up to the subject of “Nasty Hong Kong Gangsters Beat Cop, Then Mock Him.” It was a photo of Kwong, and he had been beaten badly. His left eye was swollen shut, and there were three or four cuts on his face. The picture showed him naked to the waist, and there were bruises on his chest. But the photo was made even uglier, because someone had taken a grease pencil to it and drawn an evil looking mustache on him, and across his broad belly were the words, “Kilroy Was Here.”</w:t>
      </w:r>
    </w:p>
    <w:p w:rsidR="00080622" w:rsidRDefault="00080622" w:rsidP="00080622">
      <w:pPr>
        <w:pStyle w:val="Bodytext1"/>
      </w:pPr>
      <w:r>
        <w:t xml:space="preserve">The caption below the photo read, “Hong Kong Police Chief Inspector Lawrence Kwong. Hong Kong’s top crime fighter? What a joke. Do you think the city would pay five million yuan to get him back alive? How about fifty yuan? Maybe we’ll need to pay Hong Kong to take him off our hands.” </w:t>
      </w:r>
    </w:p>
    <w:p w:rsidR="00080622" w:rsidRDefault="00080622" w:rsidP="00080622">
      <w:pPr>
        <w:pStyle w:val="Bodytext1"/>
      </w:pPr>
      <w:r>
        <w:t>“This photo and caption came in on Associated Press this morning. It’s either a very sick joke by someone good with Photoshop, or there’s a vicious crime being committed. I put it online hoping it will reach someone who knows how to deal with it.” Brian McCormick, The Los Angeles Examiner</w:t>
      </w:r>
    </w:p>
    <w:p w:rsidR="00080622" w:rsidRDefault="00080622" w:rsidP="00080622">
      <w:pPr>
        <w:pStyle w:val="Bodytext1"/>
      </w:pPr>
      <w:r>
        <w:t>Below the message were the typical “Like, Share on Facebook and Twitter.” McCormick had added, “I don’t expect you to Like this disgusting piece of news, but please Share it. People need to know about it.”</w:t>
      </w:r>
    </w:p>
    <w:p w:rsidR="00080622" w:rsidRDefault="00080622" w:rsidP="00080622">
      <w:pPr>
        <w:pStyle w:val="Bodytext1"/>
      </w:pPr>
      <w:r>
        <w:t>“Jesus, Rodney, this is so sick I don’t know what to say,” sighed Matson. “He could already be dead.”</w:t>
      </w:r>
    </w:p>
    <w:p w:rsidR="00080622" w:rsidRDefault="00080622" w:rsidP="00080622">
      <w:pPr>
        <w:pStyle w:val="Bodytext1"/>
      </w:pPr>
      <w:r>
        <w:lastRenderedPageBreak/>
        <w:t>Lt. Lee appeared in the doorway and said, “Sorry I’m late. Rose has the flu or something, and I had to take the children to school.”</w:t>
      </w:r>
    </w:p>
    <w:p w:rsidR="00080622" w:rsidRDefault="00080622" w:rsidP="00080622">
      <w:pPr>
        <w:pStyle w:val="Bodytext1"/>
      </w:pPr>
      <w:r>
        <w:t>Completely distracted, Matson looked up and said, “Hey, thanks, Rodney. Gotta go. Talk to you later.” He hung up and said to Lee, “You need to see this slimeball stuff about the Inspector, right now, sir.”</w:t>
      </w:r>
    </w:p>
    <w:p w:rsidR="00080622" w:rsidRDefault="00080622" w:rsidP="00080622">
      <w:pPr>
        <w:pStyle w:val="Bodytext1"/>
      </w:pPr>
      <w:r>
        <w:t>Lee came in and sat on Matson’s desk, looked at the screen and said, “Holy shit!”</w:t>
      </w:r>
    </w:p>
    <w:p w:rsidR="00080622" w:rsidRDefault="00080622" w:rsidP="00080622">
      <w:pPr>
        <w:pStyle w:val="Bodytext1"/>
      </w:pPr>
      <w:r>
        <w:t>“Chief Luk was on the phone before you got in,” said Matson. “He wants instant updates on this. I suppose that we’ll have to tell him about this ugliness.”</w:t>
      </w:r>
    </w:p>
    <w:p w:rsidR="00080622" w:rsidRDefault="00080622" w:rsidP="00080622">
      <w:pPr>
        <w:pStyle w:val="Bodytext1"/>
      </w:pPr>
      <w:r>
        <w:t>“I’ll contact him immediately, but we don’t dare to run out and arrest Tam and his helper. We have to know where Kwong is, and if he’s even still alive.”</w:t>
      </w:r>
    </w:p>
    <w:p w:rsidR="00080622" w:rsidRDefault="00080622" w:rsidP="00080622">
      <w:pPr>
        <w:pStyle w:val="Bodytext1"/>
      </w:pPr>
      <w:r>
        <w:t>“My thoughts exactly, sir. I’ve a mind to talk to Charlie Li and the Four Prosperities Triad. One of the Pearl Rivers murdered their dragon head back when I was young, and there’s no love lost between them.”</w:t>
      </w:r>
    </w:p>
    <w:p w:rsidR="00080622" w:rsidRDefault="00080622" w:rsidP="00080622">
      <w:pPr>
        <w:pStyle w:val="Bodytext1"/>
      </w:pPr>
      <w:r>
        <w:t>“If it’s possible, I’d like to be at that meeting,” said Lee.</w:t>
      </w:r>
    </w:p>
    <w:p w:rsidR="00080622" w:rsidRDefault="00080622" w:rsidP="00080622">
      <w:pPr>
        <w:pStyle w:val="Bodytext1"/>
      </w:pPr>
      <w:r>
        <w:t>“I’ll ask him and let you know.”</w:t>
      </w:r>
    </w:p>
    <w:p w:rsidR="00080622" w:rsidRDefault="00080622" w:rsidP="009B0A57">
      <w:pPr>
        <w:pStyle w:val="Chapter"/>
      </w:pPr>
      <w:r>
        <w:t>*</w:t>
      </w:r>
    </w:p>
    <w:p w:rsidR="00080622" w:rsidRDefault="00080622" w:rsidP="00080622">
      <w:pPr>
        <w:pStyle w:val="Bodytext1"/>
      </w:pPr>
      <w:r>
        <w:tab/>
        <w:t>Charlie Li stood in front of his bathroom mirror. He was wearing nothing but boxer shorts, and he was shaving. His body was tan all over, and he liked being tan, even though some Chinese said a tan was a sign that you had to work outside as some kind of menial laborer.</w:t>
      </w:r>
    </w:p>
    <w:p w:rsidR="00080622" w:rsidRDefault="00080622" w:rsidP="00080622">
      <w:pPr>
        <w:pStyle w:val="Bodytext1"/>
      </w:pPr>
      <w:r>
        <w:t xml:space="preserve">Charlie was nearly sixty, but looked much younger. The sprinkle of gray hairs at his temple didn’t really bother him. The women he dated said it made him look distinguished, and he knew that those gray hairs didn’t slow him down in bed. He had been dragon head of the Four Prosperities Triad for nearly ten years now, and being a leader of a Triad hadn’t hurt his reputation in Hong Kong. Three decades ago, his handsome good looks and well-toned body had helped make him one of the most popular actors in all of China. He specialized in martial arts epics, and today he was still proficient in Wing Chun and Jeet Kune Do. </w:t>
      </w:r>
    </w:p>
    <w:p w:rsidR="00080622" w:rsidRDefault="00080622" w:rsidP="00080622">
      <w:pPr>
        <w:pStyle w:val="Bodytext1"/>
      </w:pPr>
      <w:r>
        <w:t xml:space="preserve">At the height of his young career, two cadres from a local Triad had grabbed him and slashed his face with a straight razor. They weren’t trying to hurt Charlie, just the company that produced all his movies, which had stopped paying them protection. The company went under, and Charlie never acted again. A couple of other companies talked to him about plastic surgery, </w:t>
      </w:r>
      <w:r>
        <w:lastRenderedPageBreak/>
        <w:t>but Charlie decided to keep the scar to remind him of what had happened. Even today, he still shaved with a straight razor, but very carefully.</w:t>
      </w:r>
    </w:p>
    <w:p w:rsidR="00080622" w:rsidRDefault="00080622" w:rsidP="00080622">
      <w:pPr>
        <w:pStyle w:val="Bodytext1"/>
      </w:pPr>
      <w:r>
        <w:t xml:space="preserve">Charlie had joined Four Prosperities, and within three years with his Triad’s help he saw the other Triad disbanded and its leaders either dead or sent to jail for long terms. He had risen through the ranks of Four Prosperities, which, being a secret society, didn’t raise all of its money legally, but it was a Triad that took care of its own and stayed away from activities that actually hurt people. </w:t>
      </w:r>
    </w:p>
    <w:p w:rsidR="00080622" w:rsidRDefault="00080622" w:rsidP="00080622">
      <w:pPr>
        <w:pStyle w:val="Bodytext1"/>
      </w:pPr>
      <w:r>
        <w:t>He scraped the foam from his neck and washed the blade in the hot water coursing from the faucet, then rinsed his face and dried off. The phone in his bedroom rang, and he walked across and picked up the receiver.</w:t>
      </w:r>
    </w:p>
    <w:p w:rsidR="00080622" w:rsidRDefault="00080622" w:rsidP="00080622">
      <w:pPr>
        <w:pStyle w:val="Bodytext1"/>
      </w:pPr>
      <w:r>
        <w:t>“Yes?” was his always guarded reply.</w:t>
      </w:r>
    </w:p>
    <w:p w:rsidR="00080622" w:rsidRDefault="00080622" w:rsidP="00080622">
      <w:pPr>
        <w:pStyle w:val="Bodytext1"/>
      </w:pPr>
      <w:r>
        <w:t>“Charlie, it’s Matson. Inspector Kwong’s been kidnapped by Pearl River!”</w:t>
      </w:r>
    </w:p>
    <w:p w:rsidR="00080622" w:rsidRDefault="00080622" w:rsidP="00080622">
      <w:pPr>
        <w:pStyle w:val="Bodytext1"/>
      </w:pPr>
      <w:r>
        <w:t>Charlie whistled and sat down on the edge of the bed.</w:t>
      </w:r>
    </w:p>
    <w:p w:rsidR="00080622" w:rsidRDefault="00080622" w:rsidP="00080622">
      <w:pPr>
        <w:pStyle w:val="Bodytext1"/>
      </w:pPr>
      <w:r>
        <w:t>“Lieutenant Lee and I would love to sit down with you and see if there’s anything the Triad can do to help us find him. We know Tam himself was one of the abductors, but until we know where the inspector is, there isn’t much we can do.”</w:t>
      </w:r>
    </w:p>
    <w:p w:rsidR="00080622" w:rsidRDefault="00080622" w:rsidP="00080622">
      <w:pPr>
        <w:pStyle w:val="Bodytext1"/>
      </w:pPr>
      <w:r>
        <w:t>Charlie had taken Matson under his wing when the boy was eleven, after Charlie’s predecessor, Lam Siu Fung, had been gunned down in his chair next to the boy at Wan Chai Bop, a jazz club on The Peak. A couple of weeks later, Matson had saved Charlie’s life, foiling an attempted assassination. Today, Matson was the closest thing to family that Charlie had.</w:t>
      </w:r>
    </w:p>
    <w:p w:rsidR="00080622" w:rsidRDefault="00080622" w:rsidP="00080622">
      <w:pPr>
        <w:pStyle w:val="Bodytext1"/>
      </w:pPr>
      <w:r>
        <w:t>“Meet me on the terrace at the Pen in an hour,” said Charlie.</w:t>
      </w:r>
    </w:p>
    <w:p w:rsidR="00080622" w:rsidRDefault="00080622" w:rsidP="00080622">
      <w:pPr>
        <w:pStyle w:val="Bodytext1"/>
      </w:pPr>
      <w:r>
        <w:t>“As always, thanks,” said Matson.</w:t>
      </w:r>
    </w:p>
    <w:p w:rsidR="00080622" w:rsidRDefault="00080622" w:rsidP="00080622">
      <w:pPr>
        <w:pStyle w:val="Bodytext1"/>
      </w:pPr>
      <w:r>
        <w:t xml:space="preserve">When Matson and Lee pulled into the parking lot at the Peninsula Hotel, the parking attendant waved them through and pointed to a delivery zone near the entrance. They walked through the hotel’s spacious lobby to the terrace doors, which opened automatically, then closed behind them to keep the lovely air conditioned atmosphere inside. In fact, it was so hot today that the hotel had a couple of mist machines in addition to the large and shady umbrellas. </w:t>
      </w:r>
    </w:p>
    <w:p w:rsidR="00080622" w:rsidRDefault="00080622" w:rsidP="00080622">
      <w:pPr>
        <w:pStyle w:val="Bodytext1"/>
      </w:pPr>
      <w:r>
        <w:t xml:space="preserve">There were plenty of swimmers over on the pool side, but Matson saw Charlie at his regular table with his back to the building’s wall. At the next table, Charlie’s two bodyguards were eating their lunch. They had been with him since the day that Matson had inadvertently pushed Charlie away from an assassin’s bullet, which only wounded him in the shoulder. </w:t>
      </w:r>
    </w:p>
    <w:p w:rsidR="00080622" w:rsidRDefault="00080622" w:rsidP="00080622">
      <w:pPr>
        <w:pStyle w:val="Bodytext1"/>
      </w:pPr>
      <w:r>
        <w:lastRenderedPageBreak/>
        <w:t>He saw the two of them approaching and stood up to shake the Lieutenant’s hand. “Lee, it’s good to see you, although the news I hear from Matson is hardly happy. Have a seat.” He turned to Matson and said, “Good morning, young man.”</w:t>
      </w:r>
    </w:p>
    <w:p w:rsidR="00080622" w:rsidRDefault="00080622" w:rsidP="00080622">
      <w:pPr>
        <w:pStyle w:val="Bodytext1"/>
      </w:pPr>
      <w:r>
        <w:t>“Good morning, Charlie.”</w:t>
      </w:r>
    </w:p>
    <w:p w:rsidR="00080622" w:rsidRDefault="00080622" w:rsidP="00080622">
      <w:pPr>
        <w:pStyle w:val="Bodytext1"/>
      </w:pPr>
      <w:r>
        <w:t>“Let’s go ahead and order lunch while you fill me in on what’s going on,” suggested Charlie.</w:t>
      </w:r>
    </w:p>
    <w:p w:rsidR="00080622" w:rsidRDefault="00080622" w:rsidP="00080622">
      <w:pPr>
        <w:pStyle w:val="Bodytext1"/>
      </w:pPr>
      <w:r>
        <w:t>Lee pulled a print of the image and text from the computer out of a manila envelope and handed it to Charlie, who read it, waved to the waiter and said, “Put this on my tab, Loring. I’ll have the turkey club, hold the mayo, and an iced tea.”</w:t>
      </w:r>
    </w:p>
    <w:p w:rsidR="00080622" w:rsidRDefault="00080622" w:rsidP="00080622">
      <w:pPr>
        <w:pStyle w:val="Bodytext1"/>
      </w:pPr>
      <w:r>
        <w:t>After Matson and Lee placed their orders, he looked at the paper again and smirked, “Pearl River Triad just stooped to a new low. This is beyond disgusting. I feel like I need to wash after reading it.”</w:t>
      </w:r>
    </w:p>
    <w:p w:rsidR="00080622" w:rsidRDefault="00080622" w:rsidP="00080622">
      <w:pPr>
        <w:pStyle w:val="Bodytext1"/>
      </w:pPr>
      <w:r>
        <w:t>Lee nodded his head. “It gave me the same feeling. The mockery in it is sickening. And I can’t believe that they would disfigure the photo with that writing. Who is Kilroy, by the way?”</w:t>
      </w:r>
    </w:p>
    <w:p w:rsidR="00080622" w:rsidRDefault="00080622" w:rsidP="00080622">
      <w:pPr>
        <w:pStyle w:val="Bodytext1"/>
      </w:pPr>
      <w:r>
        <w:t>“’Kilroy was here’ is a very American expression. It used to be drawn with a man’s face behind a fence with only his eyes showing and his long nose hanging over the edge,” said Matson. “I’ve done some research on it, and I think it’s unlikely that anyone at Pearl River did that. I think someone got the photo, thought it was a joke, added those words and sent it to the AP as an even worse joke.”</w:t>
      </w:r>
    </w:p>
    <w:p w:rsidR="00080622" w:rsidRDefault="00080622" w:rsidP="00080622">
      <w:pPr>
        <w:pStyle w:val="Bodytext1"/>
      </w:pPr>
      <w:r>
        <w:t>“Unfortunately, it doesn’t look like the kidnapping part of it is any kind of joke,” said Charlie. “We don’t even know if Kwong is still alive, do we? Right now, he could be at the bottom of the ocean.”</w:t>
      </w:r>
    </w:p>
    <w:p w:rsidR="00080622" w:rsidRDefault="00080622" w:rsidP="00080622">
      <w:pPr>
        <w:pStyle w:val="Bodytext1"/>
      </w:pPr>
      <w:r>
        <w:t>“Well,” scowled Lee, “we can’t just pick up the phone and call Tam to ask him if Kwong is still alive.”</w:t>
      </w:r>
    </w:p>
    <w:p w:rsidR="00080622" w:rsidRDefault="00080622" w:rsidP="00080622">
      <w:pPr>
        <w:pStyle w:val="Bodytext1"/>
      </w:pPr>
      <w:r>
        <w:t>“Why can’t we?” asked Charlie. “Apparently they are treating this as some kind of joke, mocking Kwong’s real value in Hong Kong. Ever since he got all of the data from our dear, deceased White Paper Fan, Chen Zongze, he’s had the information to nearly destroy Pearl River’s trade in illegal shark fins. I gather that was one of their chief profit centers.</w:t>
      </w:r>
    </w:p>
    <w:p w:rsidR="00080622" w:rsidRDefault="00080622" w:rsidP="00080622">
      <w:pPr>
        <w:pStyle w:val="Bodytext1"/>
      </w:pPr>
      <w:r>
        <w:t xml:space="preserve">“I find the timing of this whole thing very interesting. Old man Huang dies, and a few weeks later, his successor kidnaps Kwong. I get no joy when I think about that Triad. After all, one of </w:t>
      </w:r>
      <w:r>
        <w:lastRenderedPageBreak/>
        <w:t xml:space="preserve">their rogue managers killed Chen and then had my predecessor, Lam, rubbed out. But that was Feng. One man in the entire Triad. </w:t>
      </w:r>
    </w:p>
    <w:p w:rsidR="00080622" w:rsidRDefault="00080622" w:rsidP="00080622">
      <w:pPr>
        <w:pStyle w:val="Bodytext1"/>
      </w:pPr>
      <w:r>
        <w:t xml:space="preserve"> “I never told this to anyone, but after Feng was arrested, Huang called me to apologize. He said that if the police hadn’t caught Feng and sentenced him to life imprisonment, he himself would have killed Feng for causing so many problems in the Triad. And he never failed to send me a New  Year’s message with gold coins every year after that. Huang did a lot of bad things, but he had the spark of a connection with the community that Feng never had.”</w:t>
      </w:r>
    </w:p>
    <w:p w:rsidR="00080622" w:rsidRDefault="00080622" w:rsidP="00080622">
      <w:pPr>
        <w:pStyle w:val="Bodytext1"/>
      </w:pPr>
      <w:r>
        <w:t>“It seems to me,” said Matson bitterly, “that this is one time when Huang wanted something bad. I think kidnapping Kwong and making him look the fool was Huang’s last request.”</w:t>
      </w:r>
    </w:p>
    <w:p w:rsidR="00080622" w:rsidRDefault="00080622" w:rsidP="00080622">
      <w:pPr>
        <w:pStyle w:val="Bodytext1"/>
      </w:pPr>
      <w:r>
        <w:t>“I think you’re absolutely right,” said Charlie.</w:t>
      </w:r>
    </w:p>
    <w:p w:rsidR="00080622" w:rsidRDefault="00080622" w:rsidP="00080622">
      <w:pPr>
        <w:pStyle w:val="Bodytext1"/>
      </w:pPr>
      <w:r>
        <w:t>“What about your suggestion that we talk to Tam?” asked Lee, picking up his glass of ice water.</w:t>
      </w:r>
    </w:p>
    <w:p w:rsidR="00080622" w:rsidRDefault="00080622" w:rsidP="00080622">
      <w:pPr>
        <w:pStyle w:val="Bodytext1"/>
      </w:pPr>
      <w:r>
        <w:t>Just then, Loring arrived with a tray filled with their lunches. After the plates and glasses were distributed, Charlie took a bite of his sandwich, chewed it thoughtfully, then said, “I would suggest that Chief Luk send Tam an email. They may not have even seen the piece that’s going viral around the world. See that the email not only shows the photo, but also has links to what’s happening so they can see the backlash that’s being created. I would have the chief himself add one line: Quote, may we have your assurance that Inspector Kwong is still living and only bruised? Please respond soonest, Luk, Unquote.”</w:t>
      </w:r>
    </w:p>
    <w:p w:rsidR="00080622" w:rsidRDefault="00080622" w:rsidP="00080622">
      <w:pPr>
        <w:pStyle w:val="Bodytext1"/>
      </w:pPr>
      <w:r>
        <w:t>“But how can we find Tam’s email address?” asked Lee.</w:t>
      </w:r>
    </w:p>
    <w:p w:rsidR="00080622" w:rsidRDefault="00080622" w:rsidP="00080622">
      <w:pPr>
        <w:pStyle w:val="Bodytext1"/>
      </w:pPr>
      <w:r>
        <w:t>“I’ll ask around and get it for you,” answered Charlie. “By the by, did it ever occur to you back in the days when you were hunting down Feng the poetic justice that occurred? The whole incident began with Chen falling to his death from a helicopter after being kidnapped by Pearl River. And while the city was banging the gong during the fire dragon parade, Feng was picked off a roof in Wan Chai by a grappling hook hanging from the helicopter Kwong was riding in, then carried kicking and screaming to his new home in a Hong Kong jail. That gave me quite a chuckle.”</w:t>
      </w:r>
    </w:p>
    <w:p w:rsidR="00080622" w:rsidRDefault="00080622" w:rsidP="00080622">
      <w:pPr>
        <w:pStyle w:val="Bodytext1"/>
      </w:pPr>
      <w:r>
        <w:t>Matson laughed and said, “I was glad to be a part of his arrest. After seeing the blood on your jacket when you were shot, I was happy to do anything, even if it was only to give directions on my cell phone.”</w:t>
      </w:r>
    </w:p>
    <w:p w:rsidR="00080622" w:rsidRDefault="00080622" w:rsidP="00080622">
      <w:pPr>
        <w:pStyle w:val="Bodytext1"/>
      </w:pPr>
      <w:r>
        <w:lastRenderedPageBreak/>
        <w:t>Lee added, “Kwong and I were becoming obsessed over catching that one. He led us a merry chase, although it hardly seemed merry at the time. Kwong once told me that if we hadn’t succeeded in taking him off the streets, he would have retired.”</w:t>
      </w:r>
    </w:p>
    <w:p w:rsidR="00080622" w:rsidRDefault="00080622" w:rsidP="00080622">
      <w:pPr>
        <w:pStyle w:val="Bodytext1"/>
      </w:pPr>
      <w:r>
        <w:t>“So, today, we’re again embroiled in the problems brought on by Pearl River,” said Charlie, putting a French fry in his mouth. “While you’re emailing Tam, I’ll do some checking around. Oh, Matson, you said that Tam actually abducted Kwong himself. Did he have any help?”</w:t>
      </w:r>
    </w:p>
    <w:p w:rsidR="00080622" w:rsidRDefault="00080622" w:rsidP="00080622">
      <w:pPr>
        <w:pStyle w:val="Bodytext1"/>
      </w:pPr>
      <w:r>
        <w:t>“I didn’t mention that Lan saw them as they left Kwong’s flat. She talked to them and felt something was wrong. They had a laundry cart, but their story didn’t sound right. She called me shortly after. And later, she ID’d Tam and a Red Pole named Mah. A big, husky man.”</w:t>
      </w:r>
    </w:p>
    <w:p w:rsidR="009B0A57" w:rsidRDefault="00080622" w:rsidP="00080622">
      <w:pPr>
        <w:pStyle w:val="Bodytext1"/>
      </w:pPr>
      <w:r>
        <w:t>“Thanks. That’s good to know. And good for Lan. She has a head on her shoulders. And the looks to be in the movies someday when she’s older.”</w:t>
      </w:r>
    </w:p>
    <w:p w:rsidR="009B0A57" w:rsidRDefault="009B0A57">
      <w:pPr>
        <w:spacing w:line="276" w:lineRule="auto"/>
        <w:rPr>
          <w:rFonts w:ascii="Times New Roman" w:hAnsi="Times New Roman"/>
        </w:rPr>
      </w:pPr>
      <w:r>
        <w:br w:type="page"/>
      </w:r>
    </w:p>
    <w:p w:rsidR="00080622" w:rsidRDefault="00080622" w:rsidP="00080622">
      <w:pPr>
        <w:pStyle w:val="Bodytext1"/>
      </w:pPr>
    </w:p>
    <w:p w:rsidR="00080622" w:rsidRDefault="00080622" w:rsidP="009B0A57">
      <w:pPr>
        <w:pStyle w:val="Chapter"/>
      </w:pPr>
      <w:r>
        <w:t> Nine</w:t>
      </w:r>
    </w:p>
    <w:p w:rsidR="00080622" w:rsidRDefault="00080622" w:rsidP="00080622">
      <w:pPr>
        <w:pStyle w:val="Bodytext1"/>
      </w:pPr>
      <w:r>
        <w:t xml:space="preserve"> </w:t>
      </w:r>
    </w:p>
    <w:p w:rsidR="00080622" w:rsidRDefault="00080622" w:rsidP="00080622">
      <w:pPr>
        <w:pStyle w:val="Bodytext1"/>
      </w:pPr>
      <w:r>
        <w:t>Kwong looked out the windows of the room at the glow from the lights around what he assumed to be part of the Shenzhen shipyards. The city now boasted the fourth largest port in the world, and it worked day and night, every day of the year. The windows were too high up for him to see anything but dark sky lightened by the activity around him, cranes and containers being loaded onto ships from around the world.</w:t>
      </w:r>
    </w:p>
    <w:p w:rsidR="00080622" w:rsidRDefault="00080622" w:rsidP="00080622">
      <w:pPr>
        <w:pStyle w:val="Bodytext1"/>
      </w:pPr>
      <w:r>
        <w:t xml:space="preserve">He was lying on a sofa in what he assumed was an office in a warehouse on some pier or other. He was fairly certain that it was approximately ten o’clock on Friday night. Yesterday was a blur after six o’clock when he recognized Tam and his muscle before the chloroform put him under. He had been shaken awake later, stripped to his shorts and tied to a chair. Then the big bruiser punched him repeatedly until he passed out from the blows. He had been slapped awake for a third man to take photos, then left in the bare room. </w:t>
      </w:r>
    </w:p>
    <w:p w:rsidR="00080622" w:rsidRDefault="00080622" w:rsidP="00080622">
      <w:pPr>
        <w:pStyle w:val="Bodytext1"/>
      </w:pPr>
      <w:r>
        <w:t>When he had come to this morning, he had been moved to another room. This room had a sofa, a single chair and a bathroom. He was grateful they hadn’t left him only a bucket. Of course, he had fouled himself during the beating, but that was just something he would have to accept. Fortunately, the sour taste in his mouth had been replaced by a decent plate of food and a thermos of tea that two new men brought later in the morning. The same two men brought him dinner at what looked to be dusk.</w:t>
      </w:r>
    </w:p>
    <w:p w:rsidR="00080622" w:rsidRDefault="00080622" w:rsidP="00080622">
      <w:pPr>
        <w:pStyle w:val="Bodytext1"/>
      </w:pPr>
      <w:r>
        <w:t>Kwong’s eye only hurt a little, which surprised him. When he had looked in the mirror in the bathroom, he was shocked by how swollen it was. One of his nails had been broken back, and it hurt worse than anything but his chest. Every time he breathed, pain shot through it. He assumed that he must have a couple of bruised ribs, and he knew that they hurt as much as broken ribs. At least he was untied and could move about the small room.</w:t>
      </w:r>
    </w:p>
    <w:p w:rsidR="00080622" w:rsidRDefault="00080622" w:rsidP="00080622">
      <w:pPr>
        <w:pStyle w:val="Bodytext1"/>
      </w:pPr>
      <w:r>
        <w:t xml:space="preserve">There was an odd piece of twine on the floor, but it wasn’t long enough for him to use for anything. There was nothing in the bathroom but an empty medicine cabinet, a sink and a toilet. No towel, no soap. Just a nearly used up roll of toilet paper. He wondered how long they would keep him here before they killed him. It was more than unlikely that the city would pay any ransom, if that was the motive. But Kwong strongly doubted it. This felt more like a crime of revenge. Pearl River had many reasons to hate him. And if Tam was involved, the order had to </w:t>
      </w:r>
      <w:r>
        <w:lastRenderedPageBreak/>
        <w:t>come from high up. Probably from Huang, who had been dragon head before Tam, before he died just a few weeks ago. They were very likely fulfilling a dying man’s wish. Why else would they do something like this just now, after years of having their shark fin trade quashed by the police?</w:t>
      </w:r>
    </w:p>
    <w:p w:rsidR="00080622" w:rsidRDefault="00080622" w:rsidP="00080622">
      <w:pPr>
        <w:pStyle w:val="Bodytext1"/>
      </w:pPr>
      <w:r>
        <w:t xml:space="preserve">He had tried to talk to the men bringing the food, but they refused to say anything, and he could not start a conversation. He felt so cut off from the awareness of what was happening, it was a bitter pill that he did not like. They had taken photos of him. They must have used them for something, but how much did anyone know? Where were Matson and Lee and the rest of the police? Did they have any leads or just blank white paper to study? </w:t>
      </w:r>
    </w:p>
    <w:p w:rsidR="00080622" w:rsidRDefault="00080622" w:rsidP="00080622">
      <w:pPr>
        <w:pStyle w:val="Bodytext1"/>
      </w:pPr>
      <w:r>
        <w:t>It was interesting, thought Kwong, to be on the other side. To be the victim rather than the cop. To feel the uncertainty and the fear, rather than the excitement of the hunt. He told himself to try to be more empathetic in the future, after all this was over, and he was back in the world of solving cases and sending criminals to prison.</w:t>
      </w:r>
    </w:p>
    <w:p w:rsidR="00080622" w:rsidRDefault="00080622" w:rsidP="00080622">
      <w:pPr>
        <w:pStyle w:val="Bodytext1"/>
      </w:pPr>
      <w:r>
        <w:t xml:space="preserve">The office chair seemed sturdy enough, so he slid it over to the wall and climbed unsteadily onto it, but still couldn’t see much out of the windows. He thought he might be seeing the very top of the hills north of Shenzhen, but he’d have to look again in the morning, after light came. </w:t>
      </w:r>
    </w:p>
    <w:p w:rsidR="00080622" w:rsidRDefault="00080622" w:rsidP="009B0A57">
      <w:pPr>
        <w:pStyle w:val="Chapter"/>
      </w:pPr>
      <w:r>
        <w:t>*</w:t>
      </w:r>
    </w:p>
    <w:p w:rsidR="00080622" w:rsidRDefault="00080622" w:rsidP="00080622">
      <w:pPr>
        <w:pStyle w:val="Bodytext1"/>
      </w:pPr>
      <w:r>
        <w:t>Tam turned on his laptop and opened his browser connection. A third of the way down the scr</w:t>
      </w:r>
      <w:r w:rsidR="000F3AB9">
        <w:t>e</w:t>
      </w:r>
      <w:r>
        <w:t>en, between news links and requests for donations, was a message that caught his eye. It was from rluk@police.gov.hk. The subject was “Inspector Kwong.” He clicked on it, and was shocked by the photo of Kwong he saw. He recognized the brutal photo they had sent out, but the awful additions of the mustache and the text “Kilroy Was Here” made it made the whole thing even more reprehensible.</w:t>
      </w:r>
    </w:p>
    <w:p w:rsidR="00080622" w:rsidRDefault="00080622" w:rsidP="00080622">
      <w:pPr>
        <w:pStyle w:val="Bodytext1"/>
      </w:pPr>
      <w:r>
        <w:t>The only message from the chief of police was, “May we have your assurance that Inspector Kwong is still living and only bruised? Please respond soonest, Luk.”</w:t>
      </w:r>
    </w:p>
    <w:p w:rsidR="00080622" w:rsidRDefault="00080622" w:rsidP="00080622">
      <w:pPr>
        <w:pStyle w:val="Bodytext1"/>
      </w:pPr>
      <w:r>
        <w:t xml:space="preserve">Then the photo and caption and the links to it on Facebook had been added. </w:t>
      </w:r>
    </w:p>
    <w:p w:rsidR="00080622" w:rsidRDefault="00080622" w:rsidP="00080622">
      <w:pPr>
        <w:pStyle w:val="Bodytext1"/>
      </w:pPr>
      <w:r>
        <w:t xml:space="preserve">So, they know that we kidnapped Kwong, thought Tam. That young girl in the hall must have been able to identify us, or at least me. He began to check around on random news sites and saw that the obnoxious message had lit fires under people all over the world. And they were all demanding justice. They wanted the kidnappers to suffer for this. Shit, thought Tam, this has </w:t>
      </w:r>
      <w:r>
        <w:lastRenderedPageBreak/>
        <w:t xml:space="preserve">really backfired on us. What are we going to do now? If they know Pearl River did it, we can’t kill Kwong. That would put us all in even hotter water. </w:t>
      </w:r>
    </w:p>
    <w:p w:rsidR="00080622" w:rsidRDefault="00080622" w:rsidP="00080622">
      <w:pPr>
        <w:pStyle w:val="Bodytext1"/>
      </w:pPr>
      <w:r>
        <w:t>It was only nine o’clock on Saturday morning, but Tam opened his bar and poured himself a vodka, then went to the refrigerator and dropped a couple of ice cubes into it. He took a large swallow, enjoying the warmth that hit him and went back into the living room. He sat down on the sofa and put his feet up on the coffee table, staring at the triptych across the room, three paper scrolls with ink drawings of trees and mountains from near Huangshan. He finished the drink and refilled his glass, then picked up his cell phone and pushed Woo’s number.</w:t>
      </w:r>
    </w:p>
    <w:p w:rsidR="00080622" w:rsidRDefault="00080622" w:rsidP="00080622">
      <w:pPr>
        <w:pStyle w:val="Bodytext1"/>
      </w:pPr>
      <w:r>
        <w:t>“Mr. Woo’s residence. May I help you?”</w:t>
      </w:r>
    </w:p>
    <w:p w:rsidR="00080622" w:rsidRDefault="00080622" w:rsidP="00080622">
      <w:pPr>
        <w:pStyle w:val="Bodytext1"/>
      </w:pPr>
      <w:r>
        <w:t>Tam recognized the voice of Woo’s secretary and said, “Good morning, Roderick. Is Woo in?”</w:t>
      </w:r>
    </w:p>
    <w:p w:rsidR="00080622" w:rsidRDefault="00080622" w:rsidP="00080622">
      <w:pPr>
        <w:pStyle w:val="Bodytext1"/>
      </w:pPr>
      <w:r>
        <w:t>“I’m dreadfully sorry, Mr. Tam, but Mr. Woo is not available. He’s on an outing with his son, Marshall, and Marshall’s wife, Sigrid, and their baby son.”</w:t>
      </w:r>
    </w:p>
    <w:p w:rsidR="00080622" w:rsidRDefault="00080622" w:rsidP="00080622">
      <w:pPr>
        <w:pStyle w:val="Bodytext1"/>
      </w:pPr>
      <w:r>
        <w:t>“Oh, I’m sorry, too, Roderick. When do you expect him back?”</w:t>
      </w:r>
    </w:p>
    <w:p w:rsidR="00080622" w:rsidRDefault="00080622" w:rsidP="00080622">
      <w:pPr>
        <w:pStyle w:val="Bodytext1"/>
      </w:pPr>
      <w:r>
        <w:t>“I’m afraid Mr. Woo won’t be home until this evening, sir.”</w:t>
      </w:r>
    </w:p>
    <w:p w:rsidR="00080622" w:rsidRDefault="00080622" w:rsidP="00080622">
      <w:pPr>
        <w:pStyle w:val="Bodytext1"/>
      </w:pPr>
      <w:r>
        <w:t>Damn, thought Tam. He’d have to talk to someone else. “Well, then, ask him to call me when he gets in. Tell him it’s important, Roderick.”</w:t>
      </w:r>
    </w:p>
    <w:p w:rsidR="00080622" w:rsidRDefault="00080622" w:rsidP="00080622">
      <w:pPr>
        <w:pStyle w:val="Bodytext1"/>
      </w:pPr>
      <w:r>
        <w:t>“Very good, sir.”</w:t>
      </w:r>
    </w:p>
    <w:p w:rsidR="00080622" w:rsidRDefault="00080622" w:rsidP="00080622">
      <w:pPr>
        <w:pStyle w:val="Bodytext1"/>
      </w:pPr>
      <w:r>
        <w:t>Tam closed his cell phone and sat, sipping the watered down vodka. The warmth from it had disappeared. It tasted flat and useless, and he cursed himself for ever worrying about Huang’s spirit. Woo had been right in his original thoughts. This was going to cost them more than all the shark fin trade they could ever get. It would cost him his life, or at the very least force him to drastically change his comfortable lifestyle. The Triad wouldn’t be sent to prison. He would. He was the one who had grabbed Kwong, because he wanted it done right. And he had muffed it.</w:t>
      </w:r>
    </w:p>
    <w:p w:rsidR="00080622" w:rsidRDefault="00080622" w:rsidP="00080622">
      <w:pPr>
        <w:pStyle w:val="Bodytext1"/>
      </w:pPr>
      <w:r>
        <w:t xml:space="preserve">He drained the glass and looked at it, then raised it to throw it across the room into the fireplace. His more cautious self took over, and he merely put it down on the table. He picked up his cell phone and pressed the number for the white paper fan, Pak Jin Hai. </w:t>
      </w:r>
    </w:p>
    <w:p w:rsidR="00080622" w:rsidRDefault="00080622" w:rsidP="00080622">
      <w:pPr>
        <w:pStyle w:val="Bodytext1"/>
      </w:pPr>
      <w:r>
        <w:t>On the third ring, Pak answered, “Yes?”</w:t>
      </w:r>
    </w:p>
    <w:p w:rsidR="00080622" w:rsidRDefault="00080622" w:rsidP="00080622">
      <w:pPr>
        <w:pStyle w:val="Bodytext1"/>
      </w:pPr>
      <w:r>
        <w:t>“Good morning, Pak. This is Tam.”</w:t>
      </w:r>
    </w:p>
    <w:p w:rsidR="00080622" w:rsidRDefault="00080622" w:rsidP="00080622">
      <w:pPr>
        <w:pStyle w:val="Bodytext1"/>
      </w:pPr>
      <w:r>
        <w:t>“And how are you, exalted leader?”</w:t>
      </w:r>
    </w:p>
    <w:p w:rsidR="00080622" w:rsidRDefault="00080622" w:rsidP="00080622">
      <w:pPr>
        <w:pStyle w:val="Bodytext1"/>
      </w:pPr>
      <w:r>
        <w:lastRenderedPageBreak/>
        <w:t>Tam chuckled. He and Pak had been friends for more than twenty years, and their rank meant nothing to each other, except in terms of appearances in Pearl River. “I don’t feel anything like a leader right now, let alone exalted. We have a very serious problem, Pak. And I, most of all.”</w:t>
      </w:r>
    </w:p>
    <w:p w:rsidR="00080622" w:rsidRDefault="00080622" w:rsidP="00080622">
      <w:pPr>
        <w:pStyle w:val="Bodytext1"/>
      </w:pPr>
      <w:r>
        <w:t>“Might we talk over breakfast?” suggested Pak.</w:t>
      </w:r>
    </w:p>
    <w:p w:rsidR="00080622" w:rsidRDefault="00080622" w:rsidP="00080622">
      <w:pPr>
        <w:pStyle w:val="Bodytext1"/>
      </w:pPr>
      <w:r>
        <w:t>“That sounds like an excellent idea. All I’ve eaten this morning are two double vodkas.”</w:t>
      </w:r>
    </w:p>
    <w:p w:rsidR="00080622" w:rsidRDefault="00080622" w:rsidP="00080622">
      <w:pPr>
        <w:pStyle w:val="Bodytext1"/>
      </w:pPr>
      <w:r>
        <w:t>“Oh, dear. This does sound serious. I’ll meet you at Seasons in a half hour.”</w:t>
      </w:r>
    </w:p>
    <w:p w:rsidR="00080622" w:rsidRDefault="00080622" w:rsidP="00080622">
      <w:pPr>
        <w:pStyle w:val="Bodytext1"/>
      </w:pPr>
      <w:r>
        <w:t>“Very good.”</w:t>
      </w:r>
    </w:p>
    <w:p w:rsidR="00080622" w:rsidRDefault="00080622" w:rsidP="00080622">
      <w:pPr>
        <w:pStyle w:val="Bodytext1"/>
      </w:pPr>
      <w:r>
        <w:t>Binhai Avenue ran east and west along the northern shoreline of Shenzhen Bay, and the bright morning light, along with the arias from Tosca that were playing, gave him renewed hope as he drove to the Kempenski Hotel. The port and the shipyards where Kwong was being held were a few miles south of here, definitely not out of memory. Tam pulled into the covered entrance, and the doorman opened the door to the Mercedes and greeted him with, “Good morning, Mr. Tam. I’m happy to see you here at our hotel.”</w:t>
      </w:r>
    </w:p>
    <w:p w:rsidR="00080622" w:rsidRDefault="00080622" w:rsidP="00080622">
      <w:pPr>
        <w:pStyle w:val="Bodytext1"/>
      </w:pPr>
      <w:r>
        <w:t xml:space="preserve">Inside, the concierge was a lovely woman of about thirty wearing an attractive perfume. She smiled as she approached him and said, “A thousand welcomes, Mr. Tam. May I help you in any way?” </w:t>
      </w:r>
    </w:p>
    <w:p w:rsidR="00080622" w:rsidRDefault="00080622" w:rsidP="00080622">
      <w:pPr>
        <w:pStyle w:val="Bodytext1"/>
      </w:pPr>
      <w:r>
        <w:t>“Thank you, Chunhua. I’m meeting Mr. Pak for breakfast at Seasons.”</w:t>
      </w:r>
    </w:p>
    <w:p w:rsidR="00080622" w:rsidRDefault="00080622" w:rsidP="00080622">
      <w:pPr>
        <w:pStyle w:val="Bodytext1"/>
      </w:pPr>
      <w:r>
        <w:t>“Then please hand the host this card from me. And enjoy your breakfast.” She handed Tam her card and bowed as he turned down the corridor to the restaurant.</w:t>
      </w:r>
    </w:p>
    <w:p w:rsidR="00080622" w:rsidRDefault="00080622" w:rsidP="00080622">
      <w:pPr>
        <w:pStyle w:val="Bodytext1"/>
      </w:pPr>
      <w:r>
        <w:t>When he reached the entrance to Seasons, the host looked up and said, “Good morning, Mr. Tam. Mr. Pak is already here and has chosen a table on the verandah if that’s agreeable.”</w:t>
      </w:r>
    </w:p>
    <w:p w:rsidR="00080622" w:rsidRDefault="00080622" w:rsidP="00080622">
      <w:pPr>
        <w:pStyle w:val="Bodytext1"/>
      </w:pPr>
      <w:r>
        <w:t>“Thank you. That sounds fine, and this card is from Chunhua.” He handed it to the host, then followed him through the large room to the verandah doors. The host pointed out Pak to him, and he crossed to the table, where Pak stood and gave him a friendly hug.</w:t>
      </w:r>
    </w:p>
    <w:p w:rsidR="00080622" w:rsidRDefault="00080622" w:rsidP="00080622">
      <w:pPr>
        <w:pStyle w:val="Bodytext1"/>
      </w:pPr>
      <w:r>
        <w:t>As they sat down, Pak asked, “This is about Kwong, isn’t it, Tam?”</w:t>
      </w:r>
    </w:p>
    <w:p w:rsidR="00080622" w:rsidRDefault="00080622" w:rsidP="00080622">
      <w:pPr>
        <w:pStyle w:val="Bodytext1"/>
      </w:pPr>
      <w:r>
        <w:t xml:space="preserve">“I’m afraid so.” Tam pulled a folded sheet of paper from his pocket and handed it to Pak, who opened it and recoiled with disgust. “I received an email from Chief Luk wanting assurance that Kwong is still alive. He had included this. It’s being seen by millions around the world, and the reaction is alarming.” </w:t>
      </w:r>
    </w:p>
    <w:p w:rsidR="00080622" w:rsidRDefault="00080622" w:rsidP="00080622">
      <w:pPr>
        <w:pStyle w:val="Bodytext1"/>
      </w:pPr>
      <w:r>
        <w:lastRenderedPageBreak/>
        <w:t>He ran his hands through his hair and said, “I fear that the young lady we encountered at Kwong’s flat identified me. The police may not know where Kwong is being kept, but they know it was I who grabbed him.”</w:t>
      </w:r>
    </w:p>
    <w:p w:rsidR="00080622" w:rsidRDefault="00080622" w:rsidP="00080622">
      <w:pPr>
        <w:pStyle w:val="Bodytext1"/>
      </w:pPr>
      <w:r>
        <w:t>“Most unfortunate. I was under the impression that you had the timing down better than that. ”</w:t>
      </w:r>
    </w:p>
    <w:p w:rsidR="00080622" w:rsidRDefault="00080622" w:rsidP="00080622">
      <w:pPr>
        <w:pStyle w:val="Bodytext1"/>
      </w:pPr>
      <w:r>
        <w:t>“The idea was to take Kwong and avoid witnesses, but he got home later than we expected, and we were still leaving the flat when his ward arrived.”</w:t>
      </w:r>
    </w:p>
    <w:p w:rsidR="00080622" w:rsidRDefault="00080622" w:rsidP="00080622">
      <w:pPr>
        <w:pStyle w:val="Bodytext1"/>
      </w:pPr>
      <w:r>
        <w:t>“Who doctored the photo? We certainly didn’t, did we?”</w:t>
      </w:r>
    </w:p>
    <w:p w:rsidR="00080622" w:rsidRDefault="00080622" w:rsidP="00080622">
      <w:pPr>
        <w:pStyle w:val="Bodytext1"/>
      </w:pPr>
      <w:r>
        <w:t>“Some prankster must have seen it and made it an even more gruesome joke.”</w:t>
      </w:r>
    </w:p>
    <w:p w:rsidR="00080622" w:rsidRDefault="00080622" w:rsidP="00080622">
      <w:pPr>
        <w:pStyle w:val="Bodytext1"/>
      </w:pPr>
      <w:r>
        <w:t>“So what do you propose, Tam?”</w:t>
      </w:r>
    </w:p>
    <w:p w:rsidR="00080622" w:rsidRDefault="00080622" w:rsidP="00080622">
      <w:pPr>
        <w:pStyle w:val="Bodytext1"/>
      </w:pPr>
      <w:r>
        <w:t>The waiter arrived and took their orders, fish and rice for Pak and eggs Benedict and a Bloody Mary for Tam.</w:t>
      </w:r>
    </w:p>
    <w:p w:rsidR="00080622" w:rsidRDefault="00080622" w:rsidP="00080622">
      <w:pPr>
        <w:pStyle w:val="Bodytext1"/>
      </w:pPr>
      <w:r>
        <w:t>“I don’t want to kill Kwong. It goes against everything I stated earlier, when we decided to perform this awful act. But he saw me, as did his ward, and I’ll be arrested and tried for kidnapping, if not more. I’ve made the hard choice to leave Shenzhen and melt into the woodwork, unless you have a brilliant stroke of inspiration to save me.”</w:t>
      </w:r>
    </w:p>
    <w:p w:rsidR="00080622" w:rsidRDefault="00080622" w:rsidP="00080622">
      <w:pPr>
        <w:pStyle w:val="Bodytext1"/>
      </w:pPr>
      <w:r>
        <w:t>Pak’s tea and Tam’s drink arrived, and the two of them sat and stared at each other without saying anything.</w:t>
      </w:r>
    </w:p>
    <w:p w:rsidR="00080622" w:rsidRDefault="00080622" w:rsidP="00080622">
      <w:pPr>
        <w:pStyle w:val="Bodytext1"/>
      </w:pPr>
      <w:r>
        <w:t>At length, Pak asked, “How much money do you need?”</w:t>
      </w:r>
    </w:p>
    <w:p w:rsidR="00080622" w:rsidRDefault="00080622" w:rsidP="00080622">
      <w:pPr>
        <w:pStyle w:val="Bodytext1"/>
      </w:pPr>
      <w:r>
        <w:t>Tam stirred his drink with the celery in the glass and answered, “I have some set aside, of course, and I don’t want to strip the Triad, but perhaps a million yuan.”</w:t>
      </w:r>
    </w:p>
    <w:p w:rsidR="00080622" w:rsidRDefault="00080622" w:rsidP="00080622">
      <w:pPr>
        <w:pStyle w:val="Bodytext1"/>
      </w:pPr>
      <w:r>
        <w:t>“Don’t worry. We all knew this might cost us.” He took a sip of his tea and asked, “Where will you go?”</w:t>
      </w:r>
    </w:p>
    <w:p w:rsidR="00080622" w:rsidRDefault="00080622" w:rsidP="00080622">
      <w:pPr>
        <w:pStyle w:val="Bodytext1"/>
      </w:pPr>
      <w:r>
        <w:t>“I can go anywhere in the world, and there will be Chinese, so I can blend in. But I haven’t decided where, and when I do, I won’t endanger you with the knowledge.”</w:t>
      </w:r>
    </w:p>
    <w:p w:rsidR="00080622" w:rsidRDefault="00080622" w:rsidP="00080622">
      <w:pPr>
        <w:pStyle w:val="Bodytext1"/>
      </w:pPr>
      <w:r>
        <w:t>“Then we won’t see each other again, my friend,” said Pak. “Give me an address where I can send you the money. I’ll make an anonymous call from a public telephone and tell the police where to find Kwong.”</w:t>
      </w:r>
    </w:p>
    <w:p w:rsidR="00080622" w:rsidRDefault="00080622" w:rsidP="00253C60">
      <w:pPr>
        <w:pStyle w:val="Chapter"/>
      </w:pPr>
      <w:r>
        <w:t>*</w:t>
      </w:r>
    </w:p>
    <w:p w:rsidR="00080622" w:rsidRDefault="00080622" w:rsidP="00080622">
      <w:pPr>
        <w:pStyle w:val="Bodytext1"/>
      </w:pPr>
      <w:r>
        <w:lastRenderedPageBreak/>
        <w:t xml:space="preserve">Mah Shoushan finished swimming ten more laps in the pool and lay down on his chaise lounge. He had the day off and was enjoying the sun and the laughter of his neighbors as they splashed in the pool. </w:t>
      </w:r>
    </w:p>
    <w:p w:rsidR="00080622" w:rsidRDefault="00080622" w:rsidP="00080622">
      <w:pPr>
        <w:pStyle w:val="Bodytext1"/>
      </w:pPr>
      <w:r>
        <w:t>A year ago, the Triad had promoted Mah from 49 to Red Pole, and now he was a manager with twenty-two cadres reporting to him. With it came a nice increase in his salary, and he had moved into the Shangri-La apartments, an upscale cluster of flats and townhouses. The Shangri-La was famous for its parties and attracted lots of tenants who were young and gregarious. Mah’s sex life had improved considerably with an abundance of young, professional women looking to have fun when home from work.</w:t>
      </w:r>
    </w:p>
    <w:p w:rsidR="00080622" w:rsidRDefault="00080622" w:rsidP="00080622">
      <w:pPr>
        <w:pStyle w:val="Bodytext1"/>
      </w:pPr>
      <w:r>
        <w:t>He was good-looking in a hard chiseled kind of way, and women liked his broad shoulders and narrow waist that he kept by working out at an athletic club five days a week.</w:t>
      </w:r>
    </w:p>
    <w:p w:rsidR="00080622" w:rsidRDefault="00080622" w:rsidP="00080622">
      <w:pPr>
        <w:pStyle w:val="Bodytext1"/>
      </w:pPr>
      <w:r>
        <w:t xml:space="preserve">Jenny Hsieh was on her way to catch the bus to work. She saw Mah stretched out on his lounge and entered the pool area and put her bags down next to him. </w:t>
      </w:r>
    </w:p>
    <w:p w:rsidR="00080622" w:rsidRDefault="00080622" w:rsidP="00080622">
      <w:pPr>
        <w:pStyle w:val="Bodytext1"/>
      </w:pPr>
      <w:r>
        <w:t>“Good morning,” she cooed. “I don’t want to see that nice back get burned. Where’s your sunblock?”</w:t>
      </w:r>
    </w:p>
    <w:p w:rsidR="00080622" w:rsidRDefault="00080622" w:rsidP="00080622">
      <w:pPr>
        <w:pStyle w:val="Bodytext1"/>
      </w:pPr>
      <w:r>
        <w:t>He looked up at her and smiled. “It’s under the lounge, right there.”</w:t>
      </w:r>
    </w:p>
    <w:p w:rsidR="00080622" w:rsidRDefault="00080622" w:rsidP="00080622">
      <w:pPr>
        <w:pStyle w:val="Bodytext1"/>
      </w:pPr>
      <w:r>
        <w:t>She squirted some onto his back and began rubbing it in.</w:t>
      </w:r>
    </w:p>
    <w:p w:rsidR="00080622" w:rsidRDefault="00080622" w:rsidP="00080622">
      <w:pPr>
        <w:pStyle w:val="Bodytext1"/>
      </w:pPr>
      <w:r>
        <w:t>“Oh, that’s nice, Jenny. When do you get home?”</w:t>
      </w:r>
    </w:p>
    <w:p w:rsidR="00080622" w:rsidRDefault="00080622" w:rsidP="00080622">
      <w:pPr>
        <w:pStyle w:val="Bodytext1"/>
      </w:pPr>
      <w:r>
        <w:t>“I’m off at seven,” she answered.</w:t>
      </w:r>
    </w:p>
    <w:p w:rsidR="00080622" w:rsidRDefault="00080622" w:rsidP="00080622">
      <w:pPr>
        <w:pStyle w:val="Bodytext1"/>
      </w:pPr>
      <w:r>
        <w:t>“”I’ll buy you some dinner. I have the day off,” said Mah.</w:t>
      </w:r>
    </w:p>
    <w:p w:rsidR="00080622" w:rsidRDefault="00080622" w:rsidP="00080622">
      <w:pPr>
        <w:pStyle w:val="Bodytext1"/>
      </w:pPr>
      <w:r>
        <w:t>“”That sounds like a good plan to me,” she said, bending down and kissing him on the back.</w:t>
      </w:r>
    </w:p>
    <w:p w:rsidR="00080622" w:rsidRDefault="00080622" w:rsidP="00080622">
      <w:pPr>
        <w:pStyle w:val="Bodytext1"/>
      </w:pPr>
      <w:r>
        <w:t>“Ooh, I’ll count the hours.”</w:t>
      </w:r>
    </w:p>
    <w:p w:rsidR="00080622" w:rsidRDefault="00080622" w:rsidP="00080622">
      <w:pPr>
        <w:pStyle w:val="Bodytext1"/>
      </w:pPr>
      <w:r>
        <w:t>“Have a nice day, Mah.”</w:t>
      </w:r>
    </w:p>
    <w:p w:rsidR="00080622" w:rsidRDefault="00080622" w:rsidP="00080622">
      <w:pPr>
        <w:pStyle w:val="Bodytext1"/>
      </w:pPr>
      <w:r>
        <w:t>Patricia Wong sat in the umbrellaed shade of her table near the pool, watching the two of them while her two little girls splashed happily in the shallow end of the pool. She sighed with regret. It hadn’t been that long ago that she’d flirted with men like Jenny did. Her husband was attractive and a solid partner for her, but the excitement and the romance of the life she used to lead called to her now and again.</w:t>
      </w:r>
    </w:p>
    <w:p w:rsidR="00080622" w:rsidRDefault="00080622" w:rsidP="00080622">
      <w:pPr>
        <w:pStyle w:val="Bodytext1"/>
      </w:pPr>
      <w:r>
        <w:t>Mah lay on the lounge enjoying the anticipation of this evening. Jenny had such nice hands. He closed his eyes, deciding to just lie there for a while until his erection was gone.</w:t>
      </w:r>
    </w:p>
    <w:p w:rsidR="00080622" w:rsidRDefault="00080622" w:rsidP="00080622">
      <w:pPr>
        <w:pStyle w:val="Bodytext1"/>
      </w:pPr>
      <w:r>
        <w:lastRenderedPageBreak/>
        <w:t>Patricia looked over at the girls’ attempts at swimming, bending and thrashing in the water. Two other young men walked into the pool area. They were laughing at something. They saw Mah and shouted, “Nice rubdown, Mah. What a way to start the day.”</w:t>
      </w:r>
    </w:p>
    <w:p w:rsidR="00080622" w:rsidRDefault="00080622" w:rsidP="00080622">
      <w:pPr>
        <w:pStyle w:val="Bodytext1"/>
      </w:pPr>
      <w:r>
        <w:t>Mah thought to himself, it sounds like those two guys from the 300 building. He didn’t know them well but had seen them at parties.</w:t>
      </w:r>
    </w:p>
    <w:p w:rsidR="00080622" w:rsidRDefault="00080622" w:rsidP="00080622">
      <w:pPr>
        <w:pStyle w:val="Bodytext1"/>
      </w:pPr>
      <w:r>
        <w:t>One of the men had a beach towel thrown over his shoulder. He pulled it off and playfully tossed it on Mah. They both bent down close to Mah, probably telling Mah something off color, but Patricia couldn’t hear what they said.</w:t>
      </w:r>
    </w:p>
    <w:p w:rsidR="00080622" w:rsidRDefault="00080622" w:rsidP="00080622">
      <w:pPr>
        <w:pStyle w:val="Bodytext1"/>
      </w:pPr>
      <w:r>
        <w:t>Mah felt a knifepoint dig into the ribs on his left side, and the man holding it said quietly, “Just lie still, or you’re dead.” The other man said nothing but held Mah firmly by his right shoulder.</w:t>
      </w:r>
    </w:p>
    <w:p w:rsidR="00080622" w:rsidRDefault="00080622" w:rsidP="00080622">
      <w:pPr>
        <w:pStyle w:val="Bodytext1"/>
      </w:pPr>
      <w:r>
        <w:t>“Okay, what?” asked Mah.</w:t>
      </w:r>
    </w:p>
    <w:p w:rsidR="00080622" w:rsidRDefault="00080622" w:rsidP="00080622">
      <w:pPr>
        <w:pStyle w:val="Bodytext1"/>
      </w:pPr>
      <w:r>
        <w:t>“We just need to know where you’re holding Inspector Lawrence Kwong.”</w:t>
      </w:r>
    </w:p>
    <w:p w:rsidR="00080622" w:rsidRDefault="00080622" w:rsidP="00080622">
      <w:pPr>
        <w:pStyle w:val="Bodytext1"/>
      </w:pPr>
      <w:r>
        <w:t>“Kwong? Never heard of him,” answered Mah.</w:t>
      </w:r>
    </w:p>
    <w:p w:rsidR="00080622" w:rsidRDefault="00080622" w:rsidP="00080622">
      <w:pPr>
        <w:pStyle w:val="Bodytext1"/>
      </w:pPr>
      <w:r>
        <w:t>The point of the knife dug deeper. He winced and heard, “Once more, where is Kwong?”</w:t>
      </w:r>
    </w:p>
    <w:p w:rsidR="00080622" w:rsidRDefault="00080622" w:rsidP="00080622">
      <w:pPr>
        <w:pStyle w:val="Bodytext1"/>
      </w:pPr>
      <w:r>
        <w:t>“I don’t know what you’re talking about,” Mah answered, felt the shock of the blade, then no more. The killer pulled the blade out and wiped it on the towel, and the two left Mah where they had found him.</w:t>
      </w:r>
    </w:p>
    <w:p w:rsidR="00080622" w:rsidRDefault="00080622" w:rsidP="00080622">
      <w:pPr>
        <w:pStyle w:val="Bodytext1"/>
      </w:pPr>
      <w:r>
        <w:t>Patricia had turned to settle a disagreement between the girls. They were starting to tire, and she decided they had best go in. She got them out of the pool and wrapped their towels around them, picked up her magazine and left the pool area.</w:t>
      </w:r>
    </w:p>
    <w:p w:rsidR="00080622" w:rsidRDefault="00080622" w:rsidP="00080622">
      <w:pPr>
        <w:pStyle w:val="Bodytext1"/>
      </w:pPr>
      <w:r>
        <w:t>Katie, her younger daughter, stopped and looked at Mah on her way out. “Mommy, that man looks funny.”</w:t>
      </w:r>
    </w:p>
    <w:p w:rsidR="00080622" w:rsidRDefault="00080622" w:rsidP="00080622">
      <w:pPr>
        <w:pStyle w:val="Bodytext1"/>
      </w:pPr>
      <w:r>
        <w:t>“What are you talking about?” Patricia went back and took Katie’s hand and looked down at Mah. His eyes were staring straight ahead, and a trickle of blood was drying on his cheek. She screamed and pulled her cell phone out.</w:t>
      </w:r>
    </w:p>
    <w:p w:rsidR="00080622" w:rsidRDefault="00080622" w:rsidP="00080622">
      <w:pPr>
        <w:pStyle w:val="Bodytext1"/>
      </w:pPr>
      <w:r>
        <w:t>By the time the police arrived, the August heat had turned the pool of blood under the lounge into a sticky mess.</w:t>
      </w:r>
    </w:p>
    <w:p w:rsidR="00080622" w:rsidRDefault="00080622" w:rsidP="00253C60">
      <w:pPr>
        <w:pStyle w:val="Chapter"/>
      </w:pPr>
      <w:r>
        <w:t>*</w:t>
      </w:r>
    </w:p>
    <w:p w:rsidR="00080622" w:rsidRDefault="00080622" w:rsidP="00080622">
      <w:pPr>
        <w:pStyle w:val="Bodytext1"/>
      </w:pPr>
      <w:r>
        <w:lastRenderedPageBreak/>
        <w:t>Lieutenant Lee stopped in front of Matson’s door and said, “We just received an anonymous call with an address where they say Kwong is being held. Go down and get his Chrysler and meet me in the garage. I’m going to order back up and an ambulance. I’ll fill you in on the way.”</w:t>
      </w:r>
    </w:p>
    <w:p w:rsidR="00080622" w:rsidRDefault="00080622" w:rsidP="00080622">
      <w:pPr>
        <w:pStyle w:val="Bodytext1"/>
      </w:pPr>
      <w:r>
        <w:t>“Will do,” answered Matson. He jumped up from his desk and headed down the hall with Lee, then ignored the elevator and ran down the stairs to the garage. The Inspector liked the roominess of an unmarked Chrysler 300. Hopefully, thought Matson, he’s well enough to ride in it rather than an ambulance.</w:t>
      </w:r>
    </w:p>
    <w:p w:rsidR="00080622" w:rsidRDefault="00080622" w:rsidP="00080622">
      <w:pPr>
        <w:pStyle w:val="Bodytext1"/>
      </w:pPr>
      <w:r>
        <w:t>In a few minutes, Lee climbed into the passenger seat, and Matson said, “I assume we’re heading somewhere in Shenzhen.”</w:t>
      </w:r>
    </w:p>
    <w:p w:rsidR="00080622" w:rsidRDefault="00080622" w:rsidP="00080622">
      <w:pPr>
        <w:pStyle w:val="Bodytext1"/>
      </w:pPr>
      <w:r>
        <w:t>“Right you are,” said Lee. “The caller gave us the address of a warehouse in the area where all the shipping cranes are located.”</w:t>
      </w:r>
    </w:p>
    <w:p w:rsidR="00080622" w:rsidRDefault="00080622" w:rsidP="00080622">
      <w:pPr>
        <w:pStyle w:val="Bodytext1"/>
      </w:pPr>
      <w:r>
        <w:t>Matson had put the blinker on the roof, and he turned it on as he drove up the ramp to Nathan Road, where the traffic stopped and allowed him to turn left, heading north toward Highway 10 and the Shenzhen Bay Bridge.</w:t>
      </w:r>
    </w:p>
    <w:p w:rsidR="00080622" w:rsidRDefault="00080622" w:rsidP="00080622">
      <w:pPr>
        <w:pStyle w:val="Bodytext1"/>
      </w:pPr>
      <w:r>
        <w:t>“I called Captain Mingyu in Shenzhen. They’re meeting us there with three patrol cars, an ambulan</w:t>
      </w:r>
      <w:r w:rsidR="00253C60">
        <w:t>ce and a SWAT team</w:t>
      </w:r>
      <w:r>
        <w:t>.</w:t>
      </w:r>
    </w:p>
    <w:p w:rsidR="00080622" w:rsidRDefault="00080622" w:rsidP="00080622">
      <w:pPr>
        <w:pStyle w:val="Bodytext1"/>
      </w:pPr>
      <w:r>
        <w:t>“Any ideas on who the caller might have been?”</w:t>
      </w:r>
    </w:p>
    <w:p w:rsidR="00080622" w:rsidRDefault="00080622" w:rsidP="00080622">
      <w:pPr>
        <w:pStyle w:val="Bodytext1"/>
      </w:pPr>
      <w:r>
        <w:t>“They traced the call to a public telephone in downtown Shenzhen. The sergeant who answered it didn’t hear anything special in the voice, although it was a man who might have been in his fifties or sixties. We’ll analyze the voice tape later.”</w:t>
      </w:r>
    </w:p>
    <w:p w:rsidR="00080622" w:rsidRDefault="00080622" w:rsidP="00080622">
      <w:pPr>
        <w:pStyle w:val="Bodytext1"/>
      </w:pPr>
      <w:r>
        <w:t>“Very good,” said Matson, snapping his fingers as he cautiously ran through another red light.</w:t>
      </w:r>
    </w:p>
    <w:p w:rsidR="00080622" w:rsidRDefault="00080622" w:rsidP="00080622">
      <w:pPr>
        <w:pStyle w:val="Bodytext1"/>
      </w:pPr>
      <w:r>
        <w:t>The radio sputtered as the sergeant at HQ checked in with each of the vehicles that were on their way, like a kettle of hawks gathering together to find its prey.</w:t>
      </w:r>
    </w:p>
    <w:p w:rsidR="00080622" w:rsidRDefault="00080622" w:rsidP="00080622">
      <w:pPr>
        <w:pStyle w:val="Bodytext1"/>
      </w:pPr>
      <w:r>
        <w:t>Lee drummed his fingertips on the center console. “I only pray that he’s no worse than he was when that gruesome photo was taken.”</w:t>
      </w:r>
    </w:p>
    <w:p w:rsidR="00080622" w:rsidRDefault="00080622" w:rsidP="00080622">
      <w:pPr>
        <w:pStyle w:val="Bodytext1"/>
      </w:pPr>
      <w:r>
        <w:t>“Didn’t the caller say anything about his condition?”</w:t>
      </w:r>
    </w:p>
    <w:p w:rsidR="00080622" w:rsidRDefault="00080622" w:rsidP="00080622">
      <w:pPr>
        <w:pStyle w:val="Bodytext1"/>
      </w:pPr>
      <w:r>
        <w:t>“As a matter of fact, yes. I forgot to tell you. He said, ‘Tell Chief Luk that Kwong is alive and well.’ And, of course, I haven’t done that yet.”</w:t>
      </w:r>
    </w:p>
    <w:p w:rsidR="00080622" w:rsidRDefault="00080622" w:rsidP="00080622">
      <w:pPr>
        <w:pStyle w:val="Bodytext1"/>
      </w:pPr>
      <w:r>
        <w:t>He picked up the two-way and called the station. “Have someone contact Chief Luk’s office to tell him that we’ve been told that Kwong is all right, and we’re on our way to bring him back.”</w:t>
      </w:r>
    </w:p>
    <w:p w:rsidR="00080622" w:rsidRDefault="00080622" w:rsidP="00080622">
      <w:pPr>
        <w:pStyle w:val="Bodytext1"/>
      </w:pPr>
      <w:r>
        <w:lastRenderedPageBreak/>
        <w:t>An hour later, they joined the crowd of police cars gathered on Pier 42A. They got out and conferred with the head of the SWAT team. This part of the pier was deserted. Farther out, toward the bay, a shipping crane dipped down and deposited a container on a ship that waited at anchor.</w:t>
      </w:r>
    </w:p>
    <w:p w:rsidR="00080622" w:rsidRDefault="00080622" w:rsidP="00080622">
      <w:pPr>
        <w:pStyle w:val="Bodytext1"/>
      </w:pPr>
      <w:r>
        <w:t>The captain of the SWAT team suggested that his four men take the lead and get the outer door open. They had already checked the perimeter of the building and seen no one. The sheet metal door was locked. One of the riflemen shot the knob off, and then pushed the door open. Inside, they found a wide, empty space that echoed with their footsteps.</w:t>
      </w:r>
    </w:p>
    <w:p w:rsidR="00080622" w:rsidRDefault="00080622" w:rsidP="00080622">
      <w:pPr>
        <w:pStyle w:val="Bodytext1"/>
      </w:pPr>
      <w:r>
        <w:t>“Inspector Kwong!” The captain shouted.</w:t>
      </w:r>
    </w:p>
    <w:p w:rsidR="00080622" w:rsidRDefault="00080622" w:rsidP="00080622">
      <w:pPr>
        <w:pStyle w:val="Bodytext1"/>
      </w:pPr>
      <w:r>
        <w:t>“Here!” They heard a shout come back from a closed room two-thirds of the way down the outside wall.</w:t>
      </w:r>
    </w:p>
    <w:p w:rsidR="00080622" w:rsidRDefault="00080622" w:rsidP="00080622">
      <w:pPr>
        <w:pStyle w:val="Bodytext1"/>
      </w:pPr>
      <w:r>
        <w:t>The team of riflemen checked all the doors along the line, opening each one and scanning the contents. They were all empty, until they reached the fourth door. Inside, they found a chair surrounded by cut plastic ties. Blood was splattered on the floor. Tossed to the side were the Inspector’s clothes.</w:t>
      </w:r>
    </w:p>
    <w:p w:rsidR="00080622" w:rsidRDefault="00080622" w:rsidP="00080622">
      <w:pPr>
        <w:pStyle w:val="Bodytext1"/>
      </w:pPr>
      <w:r>
        <w:t>“Over here!” came a shout from the next room.</w:t>
      </w:r>
    </w:p>
    <w:p w:rsidR="00080622" w:rsidRDefault="00080622" w:rsidP="00080622">
      <w:pPr>
        <w:pStyle w:val="Bodytext1"/>
      </w:pPr>
      <w:r>
        <w:t>They broke open the lock, and Kwong stood up in his shorts and said, “What took you gentlemen so long? I’ve been sitting here and waiting for longer than you can imagine.”</w:t>
      </w:r>
    </w:p>
    <w:p w:rsidR="00080622" w:rsidRDefault="00080622" w:rsidP="00080622">
      <w:pPr>
        <w:pStyle w:val="Bodytext1"/>
      </w:pPr>
      <w:r>
        <w:t>Lee and Matson rushed in behind the SWAT team and gingerly hugged Kwong.</w:t>
      </w:r>
    </w:p>
    <w:p w:rsidR="00080622" w:rsidRDefault="00080622" w:rsidP="00080622">
      <w:pPr>
        <w:pStyle w:val="Bodytext1"/>
      </w:pPr>
      <w:r>
        <w:t>“Careful, now. I haven’t had a bath in three days, and you might get blood on yourselves. Have you caught the bastards?”</w:t>
      </w:r>
    </w:p>
    <w:p w:rsidR="00080622" w:rsidRDefault="00080622" w:rsidP="00080622">
      <w:pPr>
        <w:pStyle w:val="Bodytext1"/>
      </w:pPr>
      <w:r>
        <w:t>“We’re working on it, now that you’re safe,” answered Lee.</w:t>
      </w:r>
    </w:p>
    <w:p w:rsidR="00080622" w:rsidRDefault="00080622" w:rsidP="00080622">
      <w:pPr>
        <w:pStyle w:val="Bodytext1"/>
      </w:pPr>
      <w:r>
        <w:t>They got him to sit down on the couch, and the two paramedics began to check him over.</w:t>
      </w:r>
    </w:p>
    <w:p w:rsidR="00080622" w:rsidRDefault="00080622" w:rsidP="00080622">
      <w:pPr>
        <w:pStyle w:val="Bodytext1"/>
      </w:pPr>
      <w:r>
        <w:t>“I’m fine. Fine. Just a little bruised. Haven’t you all been beaten up by a bully? That’s all it was.”</w:t>
      </w:r>
    </w:p>
    <w:p w:rsidR="00080622" w:rsidRDefault="00080622" w:rsidP="00080622">
      <w:pPr>
        <w:pStyle w:val="Bodytext1"/>
      </w:pPr>
      <w:r>
        <w:t>“This will surprise you, Inspector,” said Matson, “but you’re a hero around the world. You’re on everyone’s computer, and there’s a huge movement afoot to send you on a goodwill tour, after the gangsters who grabbed you are caught.” He laughed and said, “You’re even bigger than the dancing baby.”</w:t>
      </w:r>
    </w:p>
    <w:p w:rsidR="00080622" w:rsidRDefault="00080622" w:rsidP="00080622">
      <w:pPr>
        <w:pStyle w:val="Bodytext1"/>
      </w:pPr>
      <w:r>
        <w:t>“Whatever the hell that is,” said Kwong.</w:t>
      </w:r>
    </w:p>
    <w:p w:rsidR="00080622" w:rsidRDefault="00080622" w:rsidP="00080622">
      <w:pPr>
        <w:pStyle w:val="Bodytext1"/>
      </w:pPr>
      <w:r>
        <w:lastRenderedPageBreak/>
        <w:t>One of the uniforms brought in Kwong’s clothes. He put them on the couch next to the Inspector and said, “I looked everywhere, sir, but I couldn’t find your cane.”</w:t>
      </w:r>
    </w:p>
    <w:p w:rsidR="00253C60" w:rsidRDefault="00080622" w:rsidP="00080622">
      <w:pPr>
        <w:pStyle w:val="Bodytext1"/>
      </w:pPr>
      <w:r>
        <w:t>Kwong scowled. “One of those shits wanted a souvenir of committing a nasty crime.”</w:t>
      </w:r>
    </w:p>
    <w:p w:rsidR="00253C60" w:rsidRDefault="00253C60">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253C60">
      <w:pPr>
        <w:pStyle w:val="Chapter"/>
      </w:pPr>
      <w:r>
        <w:t>Ten</w:t>
      </w:r>
    </w:p>
    <w:p w:rsidR="00080622" w:rsidRDefault="00080622" w:rsidP="00080622">
      <w:pPr>
        <w:pStyle w:val="Bodytext1"/>
      </w:pPr>
    </w:p>
    <w:p w:rsidR="00080622" w:rsidRDefault="00080622" w:rsidP="00080622">
      <w:pPr>
        <w:pStyle w:val="Bodytext1"/>
      </w:pPr>
      <w:r>
        <w:t>Dr. Henry Chee put the chest X-ray up on the view box and turned to Kwong. “You see? Nothing. You undoubtedly have some bruises, but no broken ribs.”</w:t>
      </w:r>
    </w:p>
    <w:p w:rsidR="00080622" w:rsidRDefault="00080622" w:rsidP="00080622">
      <w:pPr>
        <w:pStyle w:val="Bodytext1"/>
      </w:pPr>
      <w:r>
        <w:t>“That’s a relief,” said Kwong, biting his nail. “Bruises heal faster than broken bones, don’t they?”</w:t>
      </w:r>
    </w:p>
    <w:p w:rsidR="00080622" w:rsidRDefault="00080622" w:rsidP="00080622">
      <w:pPr>
        <w:pStyle w:val="Bodytext1"/>
      </w:pPr>
      <w:r>
        <w:t>“Generally, yes. Hopefully, the pain you have will not last longer than ten days to two weeks. Your face is a mess, but it should heal in that time, as well. I’m writing you a prescription for hydrocodone. You can get it from the nurse. If the pain is too severe, take one of these every four hours, but don’t take more. I know you, Lawrence. You think if one is good, two is better. Not so.”</w:t>
      </w:r>
    </w:p>
    <w:p w:rsidR="00080622" w:rsidRDefault="00080622" w:rsidP="00080622">
      <w:pPr>
        <w:pStyle w:val="Bodytext1"/>
      </w:pPr>
      <w:r>
        <w:t>“Kwong chuckled, “You do know me, Henry. That’s why I wanted to come in and follow up with you after the hospital sent me home yesterday.”</w:t>
      </w:r>
    </w:p>
    <w:p w:rsidR="00080622" w:rsidRDefault="00080622" w:rsidP="00080622">
      <w:pPr>
        <w:pStyle w:val="Bodytext1"/>
      </w:pPr>
      <w:r>
        <w:t>Dr. Chee smiled, “After more than two decades as your doctor, I probably know you better than you do yourself.” He stood up and added, “Go ahead and get dressed. And check with the nurse on your way out. I’d like to see you again in a month.”</w:t>
      </w:r>
    </w:p>
    <w:p w:rsidR="00080622" w:rsidRDefault="00080622" w:rsidP="00080622">
      <w:pPr>
        <w:pStyle w:val="Bodytext1"/>
      </w:pPr>
      <w:r>
        <w:t>“Thanks, Henry,” said Kwong as the doctor opened the consulting room door.</w:t>
      </w:r>
    </w:p>
    <w:p w:rsidR="00080622" w:rsidRDefault="00080622" w:rsidP="00080622">
      <w:pPr>
        <w:pStyle w:val="Bodytext1"/>
      </w:pPr>
      <w:r>
        <w:t>“It’s nothing. Just keep from getting abducted in the future. It’s not good for your health.”</w:t>
      </w:r>
    </w:p>
    <w:p w:rsidR="00080622" w:rsidRDefault="00080622" w:rsidP="00080622">
      <w:pPr>
        <w:pStyle w:val="Bodytext1"/>
      </w:pPr>
      <w:r>
        <w:t>Outside the portal to Chee’s office, Matson stood lounging against the fender of the midnight blue Chrysler 300. He opened the door for Kwong, walked around and got into the driver’s seat.</w:t>
      </w:r>
    </w:p>
    <w:p w:rsidR="00080622" w:rsidRDefault="00080622" w:rsidP="00080622">
      <w:pPr>
        <w:pStyle w:val="Bodytext1"/>
      </w:pPr>
      <w:r>
        <w:t>“Good bill of health?” he asked.</w:t>
      </w:r>
    </w:p>
    <w:p w:rsidR="00080622" w:rsidRDefault="00080622" w:rsidP="00080622">
      <w:pPr>
        <w:pStyle w:val="Bodytext1"/>
      </w:pPr>
      <w:r>
        <w:t xml:space="preserve"> “Nothing that two weeks’ time won’t heal,” answered Kwong, wincing at the pain as he slid into the passenger seat.</w:t>
      </w:r>
    </w:p>
    <w:p w:rsidR="00080622" w:rsidRDefault="00080622" w:rsidP="00080622">
      <w:pPr>
        <w:pStyle w:val="Bodytext1"/>
      </w:pPr>
      <w:r>
        <w:t>“Where to now?” asked Matson.</w:t>
      </w:r>
    </w:p>
    <w:p w:rsidR="00080622" w:rsidRDefault="000F3AB9" w:rsidP="00080622">
      <w:pPr>
        <w:pStyle w:val="Bodytext1"/>
      </w:pPr>
      <w:r>
        <w:t xml:space="preserve">“The </w:t>
      </w:r>
      <w:r w:rsidR="00080622">
        <w:t>most revered walking stick shop in Hong Kong, if you please. It’s on the island, a few blocks up the Peak in Central. It’s called Worthington’s. I think you’ll like it, even though you don’t need a cane.”</w:t>
      </w:r>
    </w:p>
    <w:p w:rsidR="00080622" w:rsidRDefault="00080622" w:rsidP="00080622">
      <w:pPr>
        <w:pStyle w:val="Bodytext1"/>
      </w:pPr>
      <w:r>
        <w:t>“All right, then,” said Matson, signaling for a left and pulling into traffic. He headed south from Tsim Sha Tsui and entered the Western Harbour Tunnel.</w:t>
      </w:r>
    </w:p>
    <w:p w:rsidR="00080622" w:rsidRDefault="00080622" w:rsidP="00080622">
      <w:pPr>
        <w:pStyle w:val="Bodytext1"/>
      </w:pPr>
      <w:r>
        <w:lastRenderedPageBreak/>
        <w:t>“This old derby handle on my spare cane seems rude at times, when it gets in my way. I much prefer a simple, elegant knob.”</w:t>
      </w:r>
    </w:p>
    <w:p w:rsidR="00080622" w:rsidRDefault="00080622" w:rsidP="00080622">
      <w:pPr>
        <w:pStyle w:val="Bodytext1"/>
      </w:pPr>
      <w:r>
        <w:t>“So I’ve noticed,” said Matson. “Dog Ho up in Beijing calls you Maestro. He says you handle the cane like a conductor twirls a baton.”</w:t>
      </w:r>
    </w:p>
    <w:p w:rsidR="00080622" w:rsidRDefault="00080622" w:rsidP="00080622">
      <w:pPr>
        <w:pStyle w:val="Bodytext1"/>
      </w:pPr>
      <w:r>
        <w:t>Kwong laughed, “Yes, good old Dog. He is quite a fellow indeed.”</w:t>
      </w:r>
    </w:p>
    <w:p w:rsidR="00080622" w:rsidRDefault="00080622" w:rsidP="00080622">
      <w:pPr>
        <w:pStyle w:val="Bodytext1"/>
      </w:pPr>
      <w:r>
        <w:t xml:space="preserve">They drove up the Peak, a few blocks east of the university, and Kwong said, “Over there. Worthington’s.” </w:t>
      </w:r>
    </w:p>
    <w:p w:rsidR="00080622" w:rsidRDefault="00080622" w:rsidP="00080622">
      <w:pPr>
        <w:pStyle w:val="Bodytext1"/>
      </w:pPr>
      <w:r>
        <w:t>Matson turned left and found a parking spot half a block past the store, which was painted an elegant glossy black in a traditional London style. The gilt letters on the window said, “Worthington’s, Purveyors of Fine Canes and Walking Sticks Since 1882.”</w:t>
      </w:r>
    </w:p>
    <w:p w:rsidR="00080622" w:rsidRDefault="00080622" w:rsidP="00080622">
      <w:pPr>
        <w:pStyle w:val="Bodytext1"/>
      </w:pPr>
      <w:r>
        <w:t>Matson opened the door for Kwong, and a small brass bell announced their arrival. The walls in the shop were filled with racks and racks of every kind of cane, walking stick or hiking stick Matson could imagine. From sophisticated and shiny items that would be perfect for a night on the town to others that looked like branches found in a forest.</w:t>
      </w:r>
    </w:p>
    <w:p w:rsidR="00080622" w:rsidRDefault="00080622" w:rsidP="00080622">
      <w:pPr>
        <w:pStyle w:val="Bodytext1"/>
      </w:pPr>
      <w:r>
        <w:t>The curtain at the back opened, and the proprietor, assumed Matson, entered. He was tall and had wavy, gray hair that competed with the twirls of his mustache. He wore a three-piece Eton-style suit with a red and yellow rep tie. At the sight of Kwong, his eyes lit up and he blustered, “Kwong! My good fellow! I’m so happy to see you back among us.”</w:t>
      </w:r>
    </w:p>
    <w:p w:rsidR="00080622" w:rsidRDefault="00080622" w:rsidP="00080622">
      <w:pPr>
        <w:pStyle w:val="Bodytext1"/>
      </w:pPr>
      <w:r>
        <w:t>He rushed forward and shook Kwong’s hand vehemently. “No kidnappers are likely to get the best of you for long, dear sir!” He turned as he saw Matson and said, “And if my memory doesn’t fail me, this must be young Matson Tai, your able assistant.”</w:t>
      </w:r>
    </w:p>
    <w:p w:rsidR="00080622" w:rsidRDefault="00080622" w:rsidP="00080622">
      <w:pPr>
        <w:pStyle w:val="Bodytext1"/>
      </w:pPr>
      <w:r>
        <w:t>“None other,” answered Kwong, and he added, “Matson, this is Liam Worthington, the grandson and heir to the Worthington name and shop.”</w:t>
      </w:r>
    </w:p>
    <w:p w:rsidR="00080622" w:rsidRDefault="00080622" w:rsidP="00080622">
      <w:pPr>
        <w:pStyle w:val="Bodytext1"/>
      </w:pPr>
      <w:r>
        <w:t>“Very pleased to meet you, sir,” said Matson, shaking the offered hand.</w:t>
      </w:r>
    </w:p>
    <w:p w:rsidR="00080622" w:rsidRDefault="00080622" w:rsidP="00080622">
      <w:pPr>
        <w:pStyle w:val="Bodytext1"/>
      </w:pPr>
      <w:r>
        <w:t>“Liam, if you please. None of this sir stuff for me, my lad.”</w:t>
      </w:r>
    </w:p>
    <w:p w:rsidR="00080622" w:rsidRDefault="00080622" w:rsidP="00080622">
      <w:pPr>
        <w:pStyle w:val="Bodytext1"/>
      </w:pPr>
      <w:r>
        <w:t>“Thank you, Liam. The Inspector has been anxious to get to your store. One of the kidnappers added a spike to the kidnapping by stealing his cane.”</w:t>
      </w:r>
    </w:p>
    <w:p w:rsidR="00080622" w:rsidRDefault="00080622" w:rsidP="00080622">
      <w:pPr>
        <w:pStyle w:val="Bodytext1"/>
      </w:pPr>
      <w:r>
        <w:t>“Yes, I see. Kwong, I agree with your good taste. The simple knob agrees with you much better than the derby. Would you be looking for another silver handle?”</w:t>
      </w:r>
    </w:p>
    <w:p w:rsidR="00080622" w:rsidRDefault="00080622" w:rsidP="00080622">
      <w:pPr>
        <w:pStyle w:val="Bodytext1"/>
      </w:pPr>
      <w:r>
        <w:t>“Exactly. And what kind of wood would you recommend for me?”</w:t>
      </w:r>
    </w:p>
    <w:p w:rsidR="00080622" w:rsidRDefault="00080622" w:rsidP="00080622">
      <w:pPr>
        <w:pStyle w:val="Bodytext1"/>
      </w:pPr>
      <w:r>
        <w:t>“As I recall, the one you lost was ironwood, wasn’t it?”</w:t>
      </w:r>
    </w:p>
    <w:p w:rsidR="00080622" w:rsidRDefault="00080622" w:rsidP="00080622">
      <w:pPr>
        <w:pStyle w:val="Bodytext1"/>
      </w:pPr>
      <w:r>
        <w:lastRenderedPageBreak/>
        <w:t>“Yes, Liam, it was. Should I continue with that?”</w:t>
      </w:r>
    </w:p>
    <w:p w:rsidR="00080622" w:rsidRDefault="00080622" w:rsidP="00080622">
      <w:pPr>
        <w:pStyle w:val="Bodytext1"/>
      </w:pPr>
      <w:r>
        <w:t>“You know, we recently got some very fine polished blackthorn pieces. That might suit you even better.”</w:t>
      </w:r>
    </w:p>
    <w:p w:rsidR="00080622" w:rsidRDefault="00080622" w:rsidP="00080622">
      <w:pPr>
        <w:pStyle w:val="Bodytext1"/>
      </w:pPr>
      <w:r>
        <w:t xml:space="preserve"> “Interesting. I’d like to see a couple, if I may.”</w:t>
      </w:r>
    </w:p>
    <w:p w:rsidR="00080622" w:rsidRDefault="00080622" w:rsidP="00080622">
      <w:pPr>
        <w:pStyle w:val="Bodytext1"/>
      </w:pPr>
      <w:r>
        <w:t>“They’re right in this cabinet back here.” Worthington went halfway back and opened a heavy, dark drawer. He picked up two sticks from inside and placed them on the counter for Kwong.</w:t>
      </w:r>
    </w:p>
    <w:p w:rsidR="00080622" w:rsidRDefault="00080622" w:rsidP="00080622">
      <w:pPr>
        <w:pStyle w:val="Bodytext1"/>
      </w:pPr>
      <w:r>
        <w:t>“Far better than white or anything light of color,” he smiled. “Blood doesn’t show on them.”</w:t>
      </w:r>
    </w:p>
    <w:p w:rsidR="00080622" w:rsidRDefault="00080622" w:rsidP="00080622">
      <w:pPr>
        <w:pStyle w:val="Bodytext1"/>
      </w:pPr>
      <w:r>
        <w:t>“Yes,” said Kwong, I’d definitely want to avoid a light color.” He hefted one of the sticks and stroked the softly textured surface like a pool cue. “It has a nice heft to it, but it’s lighter than ironwood, isn’t it?”</w:t>
      </w:r>
    </w:p>
    <w:p w:rsidR="00080622" w:rsidRDefault="00080622" w:rsidP="00080622">
      <w:pPr>
        <w:pStyle w:val="Bodytext1"/>
      </w:pPr>
      <w:r>
        <w:t>“There’s a reason ironwood is called that. It’s a very heavy wood, for certain.”</w:t>
      </w:r>
    </w:p>
    <w:p w:rsidR="00080622" w:rsidRDefault="00080622" w:rsidP="00080622">
      <w:pPr>
        <w:pStyle w:val="Bodytext1"/>
      </w:pPr>
      <w:r>
        <w:t>“That is a very nice piece of wood. I think you may have found me a new look, Liam.”</w:t>
      </w:r>
    </w:p>
    <w:p w:rsidR="00080622" w:rsidRDefault="00080622" w:rsidP="00080622">
      <w:pPr>
        <w:pStyle w:val="Bodytext1"/>
      </w:pPr>
      <w:r>
        <w:t>“And a very handsome one,” said Worthington.</w:t>
      </w:r>
    </w:p>
    <w:p w:rsidR="00080622" w:rsidRDefault="00080622" w:rsidP="00080622">
      <w:pPr>
        <w:pStyle w:val="Bodytext1"/>
      </w:pPr>
      <w:r>
        <w:t>“May I hold one?” asked Matson.</w:t>
      </w:r>
    </w:p>
    <w:p w:rsidR="00080622" w:rsidRDefault="00080622" w:rsidP="00080622">
      <w:pPr>
        <w:pStyle w:val="Bodytext1"/>
      </w:pPr>
      <w:r>
        <w:t>“Of course,” said Worthington. He picked a third stick out of the drawer and handed it to Matson.</w:t>
      </w:r>
    </w:p>
    <w:p w:rsidR="00080622" w:rsidRDefault="00080622" w:rsidP="00080622">
      <w:pPr>
        <w:pStyle w:val="Bodytext1"/>
      </w:pPr>
      <w:r>
        <w:t>“Yes, that feels like a powerful cane. Inspector, I can definitely see you carrying one like this.”</w:t>
      </w:r>
    </w:p>
    <w:p w:rsidR="00080622" w:rsidRDefault="00080622" w:rsidP="00080622">
      <w:pPr>
        <w:pStyle w:val="Bodytext1"/>
      </w:pPr>
      <w:r>
        <w:t>There was still one left in the drawer, and Worthington pulled it out for Kwong to assess. He studied them all at some length, and finally chose one and said, “I believe this stick speaks to me, Liam.”</w:t>
      </w:r>
    </w:p>
    <w:p w:rsidR="00080622" w:rsidRDefault="00080622" w:rsidP="00080622">
      <w:pPr>
        <w:pStyle w:val="Bodytext1"/>
      </w:pPr>
      <w:r>
        <w:t>“Excellent, Inspector. And would you like the same silver knob as before? It’s in our records in the back.”</w:t>
      </w:r>
    </w:p>
    <w:p w:rsidR="00080622" w:rsidRDefault="00080622" w:rsidP="00080622">
      <w:pPr>
        <w:pStyle w:val="Bodytext1"/>
      </w:pPr>
      <w:r>
        <w:t>“Yes, I’m comfortable with that knob.”</w:t>
      </w:r>
    </w:p>
    <w:p w:rsidR="00080622" w:rsidRDefault="00080622" w:rsidP="00080622">
      <w:pPr>
        <w:pStyle w:val="Bodytext1"/>
      </w:pPr>
      <w:r>
        <w:t>“And what about the engraving?”</w:t>
      </w:r>
    </w:p>
    <w:p w:rsidR="00080622" w:rsidRDefault="00080622" w:rsidP="00080622">
      <w:pPr>
        <w:pStyle w:val="Bodytext1"/>
      </w:pPr>
      <w:r>
        <w:t>Kwong looked at the stick in his hands and thought for a moment, then smiled and said, “Because of the fact that I’m replacing one that was stolen, would you engrave for me, in Cantonese and English, ‘Property of Lawrence Kwong?”</w:t>
      </w:r>
    </w:p>
    <w:p w:rsidR="00080622" w:rsidRDefault="00080622" w:rsidP="00080622">
      <w:pPr>
        <w:pStyle w:val="Bodytext1"/>
      </w:pPr>
      <w:r>
        <w:t>Worthington and Matson both laughed, and Kwong said, “That will show them, by gad.”</w:t>
      </w:r>
    </w:p>
    <w:p w:rsidR="00080622" w:rsidRDefault="00080622" w:rsidP="00080622">
      <w:pPr>
        <w:pStyle w:val="Bodytext1"/>
      </w:pPr>
      <w:r>
        <w:lastRenderedPageBreak/>
        <w:t>He slid the stick through his hollowed hand and said, “Now, Liam, how much do I owe you?”</w:t>
      </w:r>
    </w:p>
    <w:p w:rsidR="00080622" w:rsidRDefault="00080622" w:rsidP="00080622">
      <w:pPr>
        <w:pStyle w:val="Bodytext1"/>
      </w:pPr>
      <w:r>
        <w:t>“I’m sorry, Inspector, your money’s no good here. It’s on the house, as they say.”</w:t>
      </w:r>
    </w:p>
    <w:p w:rsidR="00080622" w:rsidRDefault="00080622" w:rsidP="00080622">
      <w:pPr>
        <w:pStyle w:val="Bodytext1"/>
      </w:pPr>
      <w:r>
        <w:t>“What? You can’t just give me this fine cane. I won’t allow it.”</w:t>
      </w:r>
    </w:p>
    <w:p w:rsidR="00080622" w:rsidRDefault="00080622" w:rsidP="00080622">
      <w:pPr>
        <w:pStyle w:val="Bodytext1"/>
      </w:pPr>
      <w:r>
        <w:t>Liam smiled and said, “I couldn’t count the number of customers I’ve acquired who came in because Chief Inspector Lawrence Kwong uses a walking stick. I’m the one who owes you.”</w:t>
      </w:r>
    </w:p>
    <w:p w:rsidR="00080622" w:rsidRDefault="00080622" w:rsidP="00080622">
      <w:pPr>
        <w:pStyle w:val="Bodytext1"/>
      </w:pPr>
      <w:r>
        <w:t>“Well, needless to say, I am in your debt, sir.”</w:t>
      </w:r>
    </w:p>
    <w:p w:rsidR="00080622" w:rsidRDefault="00080622" w:rsidP="00080622">
      <w:pPr>
        <w:pStyle w:val="Bodytext1"/>
      </w:pPr>
      <w:r>
        <w:t>“And further, I’m sure that Mr. Tai here will be needing a hiking stick some day and will have to patronize me after today,” said Worthington, grinning.</w:t>
      </w:r>
    </w:p>
    <w:p w:rsidR="00080622" w:rsidRDefault="00080622" w:rsidP="00080622">
      <w:pPr>
        <w:pStyle w:val="Bodytext1"/>
      </w:pPr>
      <w:r>
        <w:t>“For sure,” said Matson, snapping his fingers.</w:t>
      </w:r>
    </w:p>
    <w:p w:rsidR="00080622" w:rsidRDefault="00080622" w:rsidP="00080622">
      <w:pPr>
        <w:pStyle w:val="Bodytext1"/>
      </w:pPr>
      <w:r>
        <w:t>“By the by, Inspector, I just saw a photo of the villain who abducted you. It was on Facebook this morning.”</w:t>
      </w:r>
    </w:p>
    <w:p w:rsidR="00080622" w:rsidRDefault="00080622" w:rsidP="00080622">
      <w:pPr>
        <w:pStyle w:val="Bodytext1"/>
      </w:pPr>
      <w:r>
        <w:t>“Is that right?” asked Kwong. “And who might he be?”</w:t>
      </w:r>
    </w:p>
    <w:p w:rsidR="00080622" w:rsidRDefault="00080622" w:rsidP="00080622">
      <w:pPr>
        <w:pStyle w:val="Bodytext1"/>
      </w:pPr>
      <w:r>
        <w:t>“His name is Winston Tam, and he’s from Shenzhen, but the report said that he has fled the country and warned viewers to report to the local authorities if they see him.”</w:t>
      </w:r>
    </w:p>
    <w:p w:rsidR="00080622" w:rsidRDefault="00080622" w:rsidP="00080622">
      <w:pPr>
        <w:pStyle w:val="Bodytext1"/>
      </w:pPr>
      <w:r>
        <w:t>“Well, I’ll be,” said Kwong, looking at Matson. “It looks like someone’s doing our job for us.” He turned and shook Worthington’s hand, “Ring me up when the cane is ready, if you please, Liam.”</w:t>
      </w:r>
    </w:p>
    <w:p w:rsidR="00080622" w:rsidRDefault="00080622" w:rsidP="00080622">
      <w:pPr>
        <w:pStyle w:val="Bodytext1"/>
      </w:pPr>
      <w:r>
        <w:t>“That I will, sir.”</w:t>
      </w:r>
    </w:p>
    <w:p w:rsidR="00080622" w:rsidRDefault="00080622" w:rsidP="00080622">
      <w:pPr>
        <w:pStyle w:val="Bodytext1"/>
      </w:pPr>
      <w:r>
        <w:t>Matson shook Worthington’s hand again, and he and Kwong left the store. As soon as they were outside, Kwong said, “We haven’t given the press any news about Tam, have we, Matson?”</w:t>
      </w:r>
    </w:p>
    <w:p w:rsidR="00080622" w:rsidRDefault="00080622" w:rsidP="00080622">
      <w:pPr>
        <w:pStyle w:val="Bodytext1"/>
      </w:pPr>
      <w:r>
        <w:t>“Not a word, Inspector.”</w:t>
      </w:r>
    </w:p>
    <w:p w:rsidR="00080622" w:rsidRDefault="00080622" w:rsidP="00080622">
      <w:pPr>
        <w:pStyle w:val="Bodytext1"/>
      </w:pPr>
      <w:r>
        <w:t>“Hmmm. This is beginning to look like an inside job.”</w:t>
      </w:r>
    </w:p>
    <w:p w:rsidR="00080622" w:rsidRDefault="00080622" w:rsidP="00253C60">
      <w:pPr>
        <w:pStyle w:val="Chapter"/>
      </w:pPr>
      <w:r>
        <w:t>*</w:t>
      </w:r>
    </w:p>
    <w:p w:rsidR="00080622" w:rsidRDefault="00080622" w:rsidP="00080622">
      <w:pPr>
        <w:pStyle w:val="Bodytext1"/>
      </w:pPr>
      <w:r>
        <w:t>Back in his office after lunch, Kwong called Mrs. Yee, who was cleaning his flat today. “Mrs. Yee, this is Kwong.”</w:t>
      </w:r>
    </w:p>
    <w:p w:rsidR="00080622" w:rsidRDefault="00080622" w:rsidP="00080622">
      <w:pPr>
        <w:pStyle w:val="Bodytext1"/>
      </w:pPr>
      <w:r>
        <w:t>“Hello, Inspector. It was so good to see you back this morning, even with your wounds.”</w:t>
      </w:r>
    </w:p>
    <w:p w:rsidR="00080622" w:rsidRDefault="00080622" w:rsidP="00080622">
      <w:pPr>
        <w:pStyle w:val="Bodytext1"/>
      </w:pPr>
      <w:r>
        <w:t>“Thank you. Might you be able to reach Lan this afternoon? I’m so sorry that all this happened when she was on her way to have a special evening with me. Would you ask her if she can go with me to the floating restaurant tonight? And I’ll pick her up right at your door.”</w:t>
      </w:r>
    </w:p>
    <w:p w:rsidR="00080622" w:rsidRDefault="00080622" w:rsidP="00080622">
      <w:pPr>
        <w:pStyle w:val="Bodytext1"/>
      </w:pPr>
      <w:r>
        <w:lastRenderedPageBreak/>
        <w:t>“I’m sure the poor girl would love that, Inspector. She hasn’t been the same since you were kidnapped.”</w:t>
      </w:r>
    </w:p>
    <w:p w:rsidR="00080622" w:rsidRDefault="00080622" w:rsidP="00080622">
      <w:pPr>
        <w:pStyle w:val="Bodytext1"/>
      </w:pPr>
      <w:r>
        <w:t>“Thank you, Mrs. Yee. I’m sure that seeing her will help refresh my life again.”</w:t>
      </w:r>
    </w:p>
    <w:p w:rsidR="00080622" w:rsidRDefault="00080622" w:rsidP="00080622">
      <w:pPr>
        <w:pStyle w:val="Bodytext1"/>
      </w:pPr>
      <w:r>
        <w:t>“I’ll tell her, Inspector.”</w:t>
      </w:r>
    </w:p>
    <w:p w:rsidR="00080622" w:rsidRDefault="00080622" w:rsidP="00080622">
      <w:pPr>
        <w:pStyle w:val="Bodytext1"/>
      </w:pPr>
      <w:r>
        <w:t>Kwong called his old friend Russell Kim, the taxi driver, and asked, “Russell, could you pick me up at headquarters at five o’clock? I’m taking my young ward, Lan, out to dinner, and I would be honored to have you meet her.”</w:t>
      </w:r>
    </w:p>
    <w:p w:rsidR="00080622" w:rsidRDefault="00080622" w:rsidP="00080622">
      <w:pPr>
        <w:pStyle w:val="Bodytext1"/>
      </w:pPr>
      <w:r>
        <w:t>“I’d be happy to, Inspector.”</w:t>
      </w:r>
    </w:p>
    <w:p w:rsidR="00080622" w:rsidRDefault="00080622" w:rsidP="00080622">
      <w:pPr>
        <w:pStyle w:val="Bodytext1"/>
      </w:pPr>
      <w:r>
        <w:t>“She’s so sweet, Russell, that she’ll melt even your heart of stone,” chuckled Kwong.</w:t>
      </w:r>
    </w:p>
    <w:p w:rsidR="00080622" w:rsidRDefault="00080622" w:rsidP="00080622">
      <w:pPr>
        <w:pStyle w:val="Bodytext1"/>
      </w:pPr>
      <w:r>
        <w:t>Kim laughed and said, “I’ll see you at five then, Lawrence.”</w:t>
      </w:r>
    </w:p>
    <w:p w:rsidR="00080622" w:rsidRDefault="00080622" w:rsidP="00253C60">
      <w:pPr>
        <w:pStyle w:val="Chapter"/>
      </w:pPr>
      <w:r>
        <w:t>*</w:t>
      </w:r>
    </w:p>
    <w:p w:rsidR="00080622" w:rsidRDefault="00080622" w:rsidP="00080622">
      <w:pPr>
        <w:pStyle w:val="Bodytext1"/>
      </w:pPr>
      <w:r>
        <w:t>When Kwong arrived in Kim’s taxi at Mrs. Yee’s apartment, he climbed out of the passenger seat, pulling his excess freight out with the substitute cane. Before he could begin the walk up the sidewalk, the door blew open, and Lan came running out, her long hair streaming behind her. She was wearing the same yellow sundress Mrs. Yee had purchased for her on that Friday night, long in the past.</w:t>
      </w:r>
    </w:p>
    <w:p w:rsidR="00080622" w:rsidRDefault="00080622" w:rsidP="00080622">
      <w:pPr>
        <w:pStyle w:val="Bodytext1"/>
      </w:pPr>
      <w:r>
        <w:t>Kwong watched her running toward him and thought that he had never seen a prettier young woman.</w:t>
      </w:r>
    </w:p>
    <w:p w:rsidR="00080622" w:rsidRDefault="00080622" w:rsidP="00080622">
      <w:pPr>
        <w:pStyle w:val="Bodytext1"/>
      </w:pPr>
      <w:r>
        <w:t>“Papa Kwong!” she cried, “Papa Kwong!”</w:t>
      </w:r>
    </w:p>
    <w:p w:rsidR="00080622" w:rsidRDefault="00080622" w:rsidP="00080622">
      <w:pPr>
        <w:pStyle w:val="Bodytext1"/>
      </w:pPr>
      <w:r>
        <w:t>When she reached him he put his arms around her and held her close.</w:t>
      </w:r>
    </w:p>
    <w:p w:rsidR="00080622" w:rsidRDefault="00080622" w:rsidP="00080622">
      <w:pPr>
        <w:pStyle w:val="Bodytext1"/>
      </w:pPr>
      <w:r>
        <w:t>She looked up and said, “Oh, how horrible, what those evil men did to you.”</w:t>
      </w:r>
    </w:p>
    <w:p w:rsidR="00080622" w:rsidRDefault="00080622" w:rsidP="00080622">
      <w:pPr>
        <w:pStyle w:val="Bodytext1"/>
      </w:pPr>
      <w:r>
        <w:t>He smiled and said, “It looks worse than it feels, and it’s all worth it to see you again, my girl.”</w:t>
      </w:r>
    </w:p>
    <w:p w:rsidR="00080622" w:rsidRDefault="00080622" w:rsidP="00080622">
      <w:pPr>
        <w:pStyle w:val="Bodytext1"/>
      </w:pPr>
      <w:r>
        <w:t>She nestled her face in his tweed vest and said, “I’ve been so frightened ever since I saw those awful men who took you.”</w:t>
      </w:r>
    </w:p>
    <w:p w:rsidR="00080622" w:rsidRDefault="00080622" w:rsidP="00080622">
      <w:pPr>
        <w:pStyle w:val="Bodytext1"/>
      </w:pPr>
      <w:r>
        <w:t>“I was worried, as well, my dear, but it’s all turned out fine.” He pushed her gently away and said, “And this is my good friend, Russell Kim.”</w:t>
      </w:r>
    </w:p>
    <w:p w:rsidR="00080622" w:rsidRDefault="00080622" w:rsidP="00D72EBD">
      <w:pPr>
        <w:pStyle w:val="Chapter"/>
      </w:pPr>
      <w:r>
        <w:t>*</w:t>
      </w:r>
    </w:p>
    <w:p w:rsidR="00080622" w:rsidRDefault="00080622" w:rsidP="00080622">
      <w:pPr>
        <w:pStyle w:val="Bodytext1"/>
      </w:pPr>
      <w:r>
        <w:t xml:space="preserve">The cab arrived at the Shun Wah Pier, Kwong got out, and Kim opened the door for Lan. “Miss Lan, it is a pleasure to meet you. You’re more perfect a ward than Lawrence deserves. </w:t>
      </w:r>
      <w:r>
        <w:lastRenderedPageBreak/>
        <w:t>You must avoid any desire to b</w:t>
      </w:r>
      <w:r w:rsidR="00AE4D8D">
        <w:t>e like him,” he laughed. “No, I</w:t>
      </w:r>
      <w:r>
        <w:t>’ve known your Papa Kwong for many years, and he is a very good man.” He shook Lan’s hand and winked at Kwong.</w:t>
      </w:r>
    </w:p>
    <w:p w:rsidR="00080622" w:rsidRDefault="00080622" w:rsidP="00080622">
      <w:pPr>
        <w:pStyle w:val="Bodytext1"/>
      </w:pPr>
      <w:r>
        <w:t xml:space="preserve">Lan looked up, and there was the sign high above the end of the pier, “Jumbo Kingdom.” </w:t>
      </w:r>
    </w:p>
    <w:p w:rsidR="00080622" w:rsidRDefault="00080622" w:rsidP="00080622">
      <w:pPr>
        <w:pStyle w:val="Bodytext1"/>
      </w:pPr>
      <w:r>
        <w:t>Kwong offered her his arm, and she took it with excitement. They walked out the length of the pier, and Lan said, “Papa Kwong, you don’t know how I’ve dreamed of coming here.”</w:t>
      </w:r>
    </w:p>
    <w:p w:rsidR="00080622" w:rsidRDefault="00080622" w:rsidP="00080622">
      <w:pPr>
        <w:pStyle w:val="Bodytext1"/>
      </w:pPr>
      <w:r>
        <w:t>Kwong smiled and said, “Then it’s high time you did. It is a very popular place with tourists, but it’s equally popular with people who live here and enjoy the excellent food they prepare.”</w:t>
      </w:r>
    </w:p>
    <w:p w:rsidR="00080622" w:rsidRDefault="00080622" w:rsidP="00080622">
      <w:pPr>
        <w:pStyle w:val="Bodytext1"/>
      </w:pPr>
      <w:r>
        <w:t>They came to the hostess station on the second floor entrance of a gigantic ferry perched on the dock. The ship would never sail, but it impressed everyone with its own impersonation of an Imperial Palace.</w:t>
      </w:r>
    </w:p>
    <w:p w:rsidR="00080622" w:rsidRDefault="00080622" w:rsidP="00080622">
      <w:pPr>
        <w:pStyle w:val="Bodytext1"/>
      </w:pPr>
      <w:r>
        <w:t xml:space="preserve">The hostess looked up and smiled at Kwong. “Inspector, all of here in Hong Kong are so relieved to see you well and back in our city. Your table is ready if you and your lovely friend will follow me.” </w:t>
      </w:r>
    </w:p>
    <w:p w:rsidR="00080622" w:rsidRDefault="00080622" w:rsidP="00080622">
      <w:pPr>
        <w:pStyle w:val="Bodytext1"/>
      </w:pPr>
      <w:r>
        <w:t>She led them down the broad staircase, and Lam caught her breath at the sight of the gigantic mural that stretched the length of the entrance. It was starting to darken at sunset, and the crystal chandeliers lighted their way like streams of gold dripping from the ceiling. She had never seen such a wonderful place.</w:t>
      </w:r>
    </w:p>
    <w:p w:rsidR="00080622" w:rsidRDefault="00080622" w:rsidP="00080622">
      <w:pPr>
        <w:pStyle w:val="Bodytext1"/>
      </w:pPr>
      <w:r>
        <w:t xml:space="preserve">They came out into the main floor of the restaurant with its giant family tables centered in the space, crisp white tablecloths and elegant black chairs. Lan nearly tumbled as she stepped on the soft plush of the red and gold carpet. The hostess led them to a small table at the edge of the room with a view of Aberdeen Harbor. </w:t>
      </w:r>
    </w:p>
    <w:p w:rsidR="00080622" w:rsidRDefault="00080622" w:rsidP="00080622">
      <w:pPr>
        <w:pStyle w:val="Bodytext1"/>
      </w:pPr>
      <w:r>
        <w:t xml:space="preserve">Their table was on the port side of the ship that would never sail. It had the premier view of the sunset over Lamma Island. </w:t>
      </w:r>
    </w:p>
    <w:p w:rsidR="00080622" w:rsidRDefault="00080622" w:rsidP="00080622">
      <w:pPr>
        <w:pStyle w:val="Bodytext1"/>
      </w:pPr>
      <w:r>
        <w:t>Kwong looked at Lan and asked, “Would you enjoy a small sip of champagne to celebrate this evening? I know you’re not really old enough, but I also know that you’re older than your years.”</w:t>
      </w:r>
    </w:p>
    <w:p w:rsidR="00080622" w:rsidRDefault="00080622" w:rsidP="00080622">
      <w:pPr>
        <w:pStyle w:val="Bodytext1"/>
      </w:pPr>
      <w:r>
        <w:t>Lan smiled and said, “I would like to share some with you, Papa Kwong, celebrating your freedom and my new term.” She looked out at the sun setting, a sliver of it still visible over the island to their west. “I will never forget this evening.”</w:t>
      </w:r>
    </w:p>
    <w:p w:rsidR="00080622" w:rsidRDefault="00080622" w:rsidP="00080622">
      <w:pPr>
        <w:pStyle w:val="Bodytext1"/>
      </w:pPr>
      <w:r>
        <w:t>She took a bite of the crunchy bread from the basket on the table, and a busboy swept the crumbs on the tablecloth away with a tiny whiskbroom.</w:t>
      </w:r>
    </w:p>
    <w:p w:rsidR="00080622" w:rsidRDefault="00080622" w:rsidP="00080622">
      <w:pPr>
        <w:pStyle w:val="Bodytext1"/>
      </w:pPr>
      <w:r>
        <w:lastRenderedPageBreak/>
        <w:t>Their server arrived and introduced himself, “Inspector Kwong, I am happy to be serving you. My name is Cho, and just call on me if you require anything.”</w:t>
      </w:r>
    </w:p>
    <w:p w:rsidR="00080622" w:rsidRDefault="00080622" w:rsidP="00080622">
      <w:pPr>
        <w:pStyle w:val="Bodytext1"/>
      </w:pPr>
      <w:r>
        <w:t>Kwong looked at Lan and asked, “Do you like scallops, my dear?”</w:t>
      </w:r>
    </w:p>
    <w:p w:rsidR="00080622" w:rsidRDefault="00080622" w:rsidP="00080622">
      <w:pPr>
        <w:pStyle w:val="Bodytext1"/>
      </w:pPr>
      <w:r>
        <w:t>“I’ve only had them once, but I liked them quite a bit.”</w:t>
      </w:r>
    </w:p>
    <w:p w:rsidR="00080622" w:rsidRDefault="00080622" w:rsidP="00080622">
      <w:pPr>
        <w:pStyle w:val="Bodytext1"/>
      </w:pPr>
      <w:r>
        <w:t xml:space="preserve">“Then, Cho, we’ll have some sautéed scallops with lily bulb </w:t>
      </w:r>
      <w:r w:rsidR="00AE4D8D">
        <w:t>and pine seed. That is one of</w:t>
      </w:r>
      <w:r>
        <w:t xml:space="preserve"> my favorites. We’d also like the roasted goose with Chan Chuen rice noodle in soup and the baked French bean and minced pork. I think that will be enough with just some steamed rice, please.”</w:t>
      </w:r>
    </w:p>
    <w:p w:rsidR="00080622" w:rsidRDefault="00080622" w:rsidP="00080622">
      <w:pPr>
        <w:pStyle w:val="Bodytext1"/>
      </w:pPr>
      <w:r>
        <w:t>Lan looked at her mentor and said, “Papa Kwong, you seem to know everything. I’m so pleased that you found me in Beijing and led me here.”</w:t>
      </w:r>
    </w:p>
    <w:p w:rsidR="00080622" w:rsidRDefault="00080622" w:rsidP="00080622">
      <w:pPr>
        <w:pStyle w:val="Bodytext1"/>
      </w:pPr>
      <w:r>
        <w:t>“And so am I,” said Kwong.</w:t>
      </w:r>
    </w:p>
    <w:p w:rsidR="00080622" w:rsidRDefault="00080622" w:rsidP="00D72EBD">
      <w:pPr>
        <w:pStyle w:val="Chapter"/>
      </w:pPr>
      <w:r>
        <w:t>*</w:t>
      </w:r>
    </w:p>
    <w:p w:rsidR="00080622" w:rsidRDefault="00080622" w:rsidP="00080622">
      <w:pPr>
        <w:pStyle w:val="Bodytext1"/>
      </w:pPr>
      <w:r>
        <w:t xml:space="preserve">“I’m sorry to wake you, sir, but we’re beginning our descent into Mexico City and need you to move your seat into an upright position.” </w:t>
      </w:r>
    </w:p>
    <w:p w:rsidR="00080622" w:rsidRDefault="00080622" w:rsidP="00080622">
      <w:pPr>
        <w:pStyle w:val="Bodytext1"/>
      </w:pPr>
      <w:r>
        <w:t xml:space="preserve">Tam looked up at the Air Canada flight attendant. Her blonde hair was pulled back into a ponytail, and she was wearing a bright good morning smile. “Can I get you some coffee?” </w:t>
      </w:r>
    </w:p>
    <w:p w:rsidR="00080622" w:rsidRDefault="00080622" w:rsidP="00080622">
      <w:pPr>
        <w:pStyle w:val="Bodytext1"/>
      </w:pPr>
      <w:r>
        <w:t xml:space="preserve">“Please, black coffee. And a screwdriver, if you would.” </w:t>
      </w:r>
    </w:p>
    <w:p w:rsidR="00080622" w:rsidRDefault="00080622" w:rsidP="00080622">
      <w:pPr>
        <w:pStyle w:val="Bodytext1"/>
      </w:pPr>
      <w:r>
        <w:t xml:space="preserve">“Certainly, sir. I’ll be right back.” </w:t>
      </w:r>
    </w:p>
    <w:p w:rsidR="00080622" w:rsidRDefault="00080622" w:rsidP="00080622">
      <w:pPr>
        <w:pStyle w:val="Bodytext1"/>
      </w:pPr>
      <w:r>
        <w:t xml:space="preserve">Tam roused himself and slid the window cover up, but it was long dark. Mexico City would be as hot as Shenzhen tomorrow morning, he thought, but certainly not with the wilting humidity. </w:t>
      </w:r>
    </w:p>
    <w:p w:rsidR="00080622" w:rsidRDefault="00080622" w:rsidP="00080622">
      <w:pPr>
        <w:pStyle w:val="Bodytext1"/>
      </w:pPr>
      <w:r>
        <w:t xml:space="preserve">In case the Hong Kong police had put out an APB on him, Tam had shaved his head and was wearing cowboy boots, black denims and a black shirt, unbuttoned nearly to the waist. His neck was garlanded with half a dozen blingy gold necklaces, and he looked like nothing less than an aging rocker. </w:t>
      </w:r>
    </w:p>
    <w:p w:rsidR="00080622" w:rsidRDefault="00080622" w:rsidP="00080622">
      <w:pPr>
        <w:pStyle w:val="Bodytext1"/>
      </w:pPr>
      <w:r>
        <w:t xml:space="preserve">The attendant returned with his coffee, a glass of orange juice and two miniature bottles of Ketel One. </w:t>
      </w:r>
    </w:p>
    <w:p w:rsidR="00080622" w:rsidRDefault="00080622" w:rsidP="00080622">
      <w:pPr>
        <w:pStyle w:val="Bodytext1"/>
      </w:pPr>
      <w:r>
        <w:t xml:space="preserve">“Thanks, Gloria,” Tam said, reading her lapel nametag, “You’re a winner.” </w:t>
      </w:r>
    </w:p>
    <w:p w:rsidR="00080622" w:rsidRDefault="00080622" w:rsidP="00080622">
      <w:pPr>
        <w:pStyle w:val="Bodytext1"/>
      </w:pPr>
      <w:r>
        <w:t xml:space="preserve">She smiled and went back to the forward station. </w:t>
      </w:r>
    </w:p>
    <w:p w:rsidR="00080622" w:rsidRDefault="00080622" w:rsidP="00080622">
      <w:pPr>
        <w:pStyle w:val="Bodytext1"/>
      </w:pPr>
      <w:r>
        <w:t xml:space="preserve">He had packed three bags on Saturday and taken the 22-hour sleeper train to Beijing, where he had to rush to the airport to catch the Air China flight to Vancouver, which connected to the </w:t>
      </w:r>
      <w:r>
        <w:lastRenderedPageBreak/>
        <w:t xml:space="preserve">flight that was now touching down on Mexican soil, twenty-eight hours later. Even with all those hours burned, he had gained a day, and it was still eight o’clock Sunday evening here in Mexico City. </w:t>
      </w:r>
    </w:p>
    <w:p w:rsidR="00080622" w:rsidRDefault="00080622" w:rsidP="00080622">
      <w:pPr>
        <w:pStyle w:val="Bodytext1"/>
      </w:pPr>
      <w:r>
        <w:t xml:space="preserve">As he left the plane, Gloria, the flight attendant, smiled and asked, “What band do you play with, sir?” </w:t>
      </w:r>
    </w:p>
    <w:p w:rsidR="00080622" w:rsidRDefault="00080622" w:rsidP="00080622">
      <w:pPr>
        <w:pStyle w:val="Bodytext1"/>
      </w:pPr>
      <w:r>
        <w:t xml:space="preserve">“I’m auditioning with Pearl Jam, Gloria,” Tam answered. “They’re on a tour heading for South America, and they need a couple more players.” </w:t>
      </w:r>
    </w:p>
    <w:p w:rsidR="00080622" w:rsidRDefault="00080622" w:rsidP="00080622">
      <w:pPr>
        <w:pStyle w:val="Bodytext1"/>
      </w:pPr>
      <w:r>
        <w:t xml:space="preserve"> “Ohh, I could tell that you’re good. They wouldn’t audition just anyone,” she fluttered. </w:t>
      </w:r>
    </w:p>
    <w:p w:rsidR="00080622" w:rsidRDefault="00080622" w:rsidP="00080622">
      <w:pPr>
        <w:pStyle w:val="Bodytext1"/>
      </w:pPr>
      <w:r>
        <w:t xml:space="preserve">He smiled and said, “No, they wouldn’t.” </w:t>
      </w:r>
    </w:p>
    <w:p w:rsidR="00080622" w:rsidRDefault="00080622" w:rsidP="00080622">
      <w:pPr>
        <w:pStyle w:val="Bodytext1"/>
      </w:pPr>
      <w:r>
        <w:t xml:space="preserve">She offered him a piece of paper and said, “I’m staying at El Paraiso in the Reforma, if you’re free.” </w:t>
      </w:r>
    </w:p>
    <w:p w:rsidR="00D72EBD" w:rsidRDefault="00080622" w:rsidP="00080622">
      <w:pPr>
        <w:pStyle w:val="Bodytext1"/>
      </w:pPr>
      <w:r>
        <w:t xml:space="preserve">Tam put it in his shirt pocket and said, “I just might be. Later.” And he pulled his carry-on bag up the jetway. </w:t>
      </w:r>
    </w:p>
    <w:p w:rsidR="00D72EBD" w:rsidRDefault="00D72EBD">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D72EBD">
      <w:pPr>
        <w:pStyle w:val="Chapter"/>
      </w:pPr>
      <w:r>
        <w:t>Eleven</w:t>
      </w:r>
    </w:p>
    <w:p w:rsidR="00080622" w:rsidRDefault="00080622" w:rsidP="00080622">
      <w:pPr>
        <w:pStyle w:val="Bodytext1"/>
      </w:pPr>
    </w:p>
    <w:p w:rsidR="00080622" w:rsidRDefault="00080622" w:rsidP="00080622">
      <w:pPr>
        <w:pStyle w:val="Bodytext1"/>
      </w:pPr>
      <w:r>
        <w:t>Kwong’s phone rang, and he picked up.</w:t>
      </w:r>
    </w:p>
    <w:p w:rsidR="00080622" w:rsidRDefault="00080622" w:rsidP="00080622">
      <w:pPr>
        <w:pStyle w:val="Bodytext1"/>
      </w:pPr>
      <w:r>
        <w:t>“Kwong here.”</w:t>
      </w:r>
    </w:p>
    <w:p w:rsidR="00080622" w:rsidRDefault="00080622" w:rsidP="00080622">
      <w:pPr>
        <w:pStyle w:val="Bodytext1"/>
      </w:pPr>
      <w:r>
        <w:t>“Inspector Kwong,” the voice said. “You may not know me, but I’m Pak Jinhai, or Michael Pak.”</w:t>
      </w:r>
    </w:p>
    <w:p w:rsidR="00080622" w:rsidRDefault="00080622" w:rsidP="00080622">
      <w:pPr>
        <w:pStyle w:val="Bodytext1"/>
      </w:pPr>
      <w:r>
        <w:t>“Of course I’m familiar with you, Mr. Pak,” Kwong answered. “You’re the White Paper Fan of the Pearl River Triad.”</w:t>
      </w:r>
    </w:p>
    <w:p w:rsidR="00080622" w:rsidRDefault="00080622" w:rsidP="00080622">
      <w:pPr>
        <w:pStyle w:val="Bodytext1"/>
      </w:pPr>
      <w:r>
        <w:t>“The same, I must confess. Although, I’m not entirely proud of it at this moment. The remembrance of your face bathed in blood and bruises is a bitter memory for me. I’m afraid I’ll have to live with that for a long time.”</w:t>
      </w:r>
    </w:p>
    <w:p w:rsidR="00080622" w:rsidRDefault="00080622" w:rsidP="00080622">
      <w:pPr>
        <w:pStyle w:val="Bodytext1"/>
      </w:pPr>
      <w:r>
        <w:t>“What can I do for you, Mr. Pak?”</w:t>
      </w:r>
    </w:p>
    <w:p w:rsidR="00080622" w:rsidRDefault="00080622" w:rsidP="00080622">
      <w:pPr>
        <w:pStyle w:val="Bodytext1"/>
      </w:pPr>
      <w:r>
        <w:t>“Pearl River is in the throes of a horrible injustice, and I would be grateful if I could meet with you for a few minutes to tell you about it. I think you would find what I have to tell you interesting.”</w:t>
      </w:r>
    </w:p>
    <w:p w:rsidR="00080622" w:rsidRDefault="00080622" w:rsidP="00080622">
      <w:pPr>
        <w:pStyle w:val="Bodytext1"/>
      </w:pPr>
      <w:r>
        <w:t>“All right…”</w:t>
      </w:r>
    </w:p>
    <w:p w:rsidR="00080622" w:rsidRDefault="00080622" w:rsidP="00080622">
      <w:pPr>
        <w:pStyle w:val="Bodytext1"/>
      </w:pPr>
      <w:r>
        <w:t>“By the way, it was I who called the police to inform them of your whereabouts. I know that you have worked for years to undermine some of our Triad’s practices, but I bear you no ill will.”</w:t>
      </w:r>
    </w:p>
    <w:p w:rsidR="00080622" w:rsidRDefault="00080622" w:rsidP="00080622">
      <w:pPr>
        <w:pStyle w:val="Bodytext1"/>
      </w:pPr>
      <w:r>
        <w:t>Kwong listened intently and said, “Are you available this afternoon? I’m scheduled for a small meeting or two, but I can shuffle them around to fit your schedule.”</w:t>
      </w:r>
    </w:p>
    <w:p w:rsidR="00080622" w:rsidRDefault="00080622" w:rsidP="00080622">
      <w:pPr>
        <w:pStyle w:val="Bodytext1"/>
      </w:pPr>
      <w:r>
        <w:t>“That would be most kind of you, sir,” said Pak.</w:t>
      </w:r>
    </w:p>
    <w:p w:rsidR="00080622" w:rsidRDefault="00080622" w:rsidP="00080622">
      <w:pPr>
        <w:pStyle w:val="Bodytext1"/>
      </w:pPr>
      <w:r>
        <w:t>“How would two-thirty suit you?”</w:t>
      </w:r>
    </w:p>
    <w:p w:rsidR="00080622" w:rsidRDefault="00080622" w:rsidP="00080622">
      <w:pPr>
        <w:pStyle w:val="Bodytext1"/>
      </w:pPr>
      <w:r>
        <w:t>“Certainly. I’ll be at your office then. I sincerely appreciate this.”</w:t>
      </w:r>
    </w:p>
    <w:p w:rsidR="00080622" w:rsidRDefault="00080622" w:rsidP="00080622">
      <w:pPr>
        <w:pStyle w:val="Bodytext1"/>
      </w:pPr>
      <w:r>
        <w:t>“Two-thirty, then,” said Kwong, and he hung up.</w:t>
      </w:r>
    </w:p>
    <w:p w:rsidR="00080622" w:rsidRDefault="00080622" w:rsidP="00080622">
      <w:pPr>
        <w:pStyle w:val="Bodytext1"/>
      </w:pPr>
      <w:r>
        <w:t>He leaned back in his chair and looked up at the particle board and fluorescent lighted ceiling. Why on Earth would the White Paper Fan of Pearl River want to talk to me?</w:t>
      </w:r>
    </w:p>
    <w:p w:rsidR="00080622" w:rsidRDefault="00080622" w:rsidP="00D72EBD">
      <w:pPr>
        <w:pStyle w:val="Chapter"/>
      </w:pPr>
      <w:r>
        <w:t>*</w:t>
      </w:r>
    </w:p>
    <w:p w:rsidR="00080622" w:rsidRDefault="00080622" w:rsidP="00080622">
      <w:pPr>
        <w:pStyle w:val="Bodytext1"/>
      </w:pPr>
      <w:r>
        <w:t xml:space="preserve">As he was thinking about going out to get some lunch, Matson remembered that he hadn’t talked to Jessica Mok since this whole kidnapping business had started. He had really enjoyed </w:t>
      </w:r>
      <w:r>
        <w:lastRenderedPageBreak/>
        <w:t>himself with her last week, which seemed like a year ago now. He found her name on his cell phone in Contacts and called her.</w:t>
      </w:r>
    </w:p>
    <w:p w:rsidR="00080622" w:rsidRDefault="00080622" w:rsidP="00080622">
      <w:pPr>
        <w:pStyle w:val="Bodytext1"/>
      </w:pPr>
      <w:r>
        <w:t>“This is Jessica,” he heard her pretty voice answer.</w:t>
      </w:r>
    </w:p>
    <w:p w:rsidR="00080622" w:rsidRDefault="00080622" w:rsidP="00080622">
      <w:pPr>
        <w:pStyle w:val="Bodytext1"/>
      </w:pPr>
      <w:r>
        <w:t>“Hi, Jessica. It’s Matson.”</w:t>
      </w:r>
    </w:p>
    <w:p w:rsidR="00080622" w:rsidRDefault="00080622" w:rsidP="00080622">
      <w:pPr>
        <w:pStyle w:val="Bodytext1"/>
      </w:pPr>
      <w:r>
        <w:t>“Oh, Matson. It’s good to hear from you. I was so shocked at the Inspector’s horrid kidnapping. I hope he’s doing well.”</w:t>
      </w:r>
    </w:p>
    <w:p w:rsidR="00080622" w:rsidRDefault="00080622" w:rsidP="00080622">
      <w:pPr>
        <w:pStyle w:val="Bodytext1"/>
      </w:pPr>
      <w:r>
        <w:t>“He’s mending fast, but I think he’s angrier that one of the men who abducted him stole his cane than anything else.”</w:t>
      </w:r>
    </w:p>
    <w:p w:rsidR="00080622" w:rsidRDefault="00080622" w:rsidP="00080622">
      <w:pPr>
        <w:pStyle w:val="Bodytext1"/>
      </w:pPr>
      <w:r>
        <w:t>He could hear the smile on her face as she said, “Of course, he is. A person’s cane is like a private part. No one should tamper with that kind of thing. That’s a blow to one’s ego.”</w:t>
      </w:r>
    </w:p>
    <w:p w:rsidR="00080622" w:rsidRDefault="00080622" w:rsidP="00080622">
      <w:pPr>
        <w:pStyle w:val="Bodytext1"/>
      </w:pPr>
      <w:r>
        <w:t>“Yes, it is a very personal part of him.” He paused for a second, then said, “I called because I enjoyed myself so much last week, and I was wondering if you might be free for dinner sometime soon.”</w:t>
      </w:r>
    </w:p>
    <w:p w:rsidR="00080622" w:rsidRDefault="00080622" w:rsidP="00080622">
      <w:pPr>
        <w:pStyle w:val="Bodytext1"/>
      </w:pPr>
      <w:r>
        <w:t xml:space="preserve">“I have a meeting with one of my advisors on </w:t>
      </w:r>
      <w:r w:rsidR="00AE4D8D">
        <w:t>Thursday</w:t>
      </w:r>
      <w:r>
        <w:t xml:space="preserve"> evening, but I’m open anytime else. I’d love to see you again.”</w:t>
      </w:r>
    </w:p>
    <w:p w:rsidR="00080622" w:rsidRDefault="00080622" w:rsidP="00080622">
      <w:pPr>
        <w:pStyle w:val="Bodytext1"/>
      </w:pPr>
      <w:r>
        <w:t>“How about tomorrow night?”</w:t>
      </w:r>
    </w:p>
    <w:p w:rsidR="00080622" w:rsidRDefault="00080622" w:rsidP="00080622">
      <w:pPr>
        <w:pStyle w:val="Bodytext1"/>
      </w:pPr>
      <w:r>
        <w:t>“That would be fine.”</w:t>
      </w:r>
    </w:p>
    <w:p w:rsidR="00080622" w:rsidRDefault="00080622" w:rsidP="00080622">
      <w:pPr>
        <w:pStyle w:val="Bodytext1"/>
      </w:pPr>
      <w:r>
        <w:t>“I’ll pick you up at seven. Do you like Italian?”</w:t>
      </w:r>
    </w:p>
    <w:p w:rsidR="00080622" w:rsidRDefault="00080622" w:rsidP="00080622">
      <w:pPr>
        <w:pStyle w:val="Bodytext1"/>
      </w:pPr>
      <w:r>
        <w:t>“Only if I can pay for the Chianti.”</w:t>
      </w:r>
    </w:p>
    <w:p w:rsidR="00080622" w:rsidRDefault="00080622" w:rsidP="00080622">
      <w:pPr>
        <w:pStyle w:val="Bodytext1"/>
      </w:pPr>
      <w:r>
        <w:t>“That’s a deal. See you tomorrow.” He hung up and snapped his fingers.</w:t>
      </w:r>
    </w:p>
    <w:p w:rsidR="00080622" w:rsidRDefault="00080622" w:rsidP="00D72EBD">
      <w:pPr>
        <w:pStyle w:val="Chapter"/>
      </w:pPr>
      <w:r>
        <w:t>*</w:t>
      </w:r>
    </w:p>
    <w:p w:rsidR="00080622" w:rsidRDefault="00080622" w:rsidP="00080622">
      <w:pPr>
        <w:pStyle w:val="Bodytext1"/>
      </w:pPr>
      <w:r>
        <w:t>At two-twenty-eight, the receiving sergeant called and told Kwong that a Mr. Pak was here for his appointment. Kwong told him he would be right out, hung up and pulled himself up out of his chair. When he reached the front office, a slim gentleman wearing a navy pinstriped suit stood up and offered his hand to Kwong.</w:t>
      </w:r>
    </w:p>
    <w:p w:rsidR="00080622" w:rsidRDefault="00080622" w:rsidP="00080622">
      <w:pPr>
        <w:pStyle w:val="Bodytext1"/>
      </w:pPr>
      <w:r>
        <w:t>“I’m Michael Pak,” he said. “I’m happy to make your acquaintance.”</w:t>
      </w:r>
    </w:p>
    <w:p w:rsidR="00080622" w:rsidRDefault="00080622" w:rsidP="00080622">
      <w:pPr>
        <w:pStyle w:val="Bodytext1"/>
      </w:pPr>
      <w:r>
        <w:t>“Likewise,” answered Kwong, and he turned and led Pak down the hall to his office. Pak had prematurely white hair, which made him look distinguished but not old. Kwong figured him to be in his mid-fifties. When they reached Kwong’s office, he motioned Pak to a chair and asked him if he would care for any tea or coffee, but Pak said no, that he had just finished lunch and was fine.</w:t>
      </w:r>
    </w:p>
    <w:p w:rsidR="00080622" w:rsidRDefault="00080622" w:rsidP="00080622">
      <w:pPr>
        <w:pStyle w:val="Bodytext1"/>
      </w:pPr>
      <w:r>
        <w:lastRenderedPageBreak/>
        <w:t>Kwong settled himself into his chair behind the mahogany desk and looked up at Michael Pak. “Well, sir, you say you have a tale to tell.”</w:t>
      </w:r>
    </w:p>
    <w:p w:rsidR="00080622" w:rsidRDefault="00080622" w:rsidP="00080622">
      <w:pPr>
        <w:pStyle w:val="Bodytext1"/>
      </w:pPr>
      <w:r>
        <w:t>“That I do, and I’m afraid it’s not a pretty one.” Pak paused and looked down at his hands. “Where to start?” He looked up and said, “Of course, I have to start with the ocean. Pearl River grew from the ocean and its salt water and its fish. And I’m afraid that as the Triad grew, it became accustomed to money coming into its coffers, and not always from legitimate businesses. You know only too well that Pearl River has made billions from the illicit trade of shark fins. Once, no one noticed, but today, people around the world are worried that these practices may force the shark into extinction.</w:t>
      </w:r>
    </w:p>
    <w:p w:rsidR="00080622" w:rsidRDefault="00080622" w:rsidP="00080622">
      <w:pPr>
        <w:pStyle w:val="Bodytext1"/>
      </w:pPr>
      <w:r>
        <w:t>“I, myself, haven’t tasted a bowl of shark fin soup for a decade, but it remains a delicacy to too many people with the misbegotten notion that shark fins have magical powers.”</w:t>
      </w:r>
    </w:p>
    <w:p w:rsidR="00080622" w:rsidRDefault="00080622" w:rsidP="00080622">
      <w:pPr>
        <w:pStyle w:val="Bodytext1"/>
      </w:pPr>
      <w:r>
        <w:t>He adjusted himself in his chair and continued, “You must know that the birth of the idea for your kidnapping came from the papers you received posthumously from Chen Zongze. Armed with that information, you’ve managed to reduce Pearl River’s income from shark fins by eighty percent over the last ten years.”</w:t>
      </w:r>
    </w:p>
    <w:p w:rsidR="00080622" w:rsidRDefault="00080622" w:rsidP="00080622">
      <w:pPr>
        <w:pStyle w:val="Bodytext1"/>
      </w:pPr>
      <w:r>
        <w:t>Kwong nodded and said, “Pardon the interruption, but I wouldn’t mind a cup of oolong. Would you care to join me?”</w:t>
      </w:r>
    </w:p>
    <w:p w:rsidR="00080622" w:rsidRDefault="00080622" w:rsidP="00080622">
      <w:pPr>
        <w:pStyle w:val="Bodytext1"/>
      </w:pPr>
      <w:r>
        <w:t>“Thank you. The bitterness of oolong will go well with my story.”</w:t>
      </w:r>
    </w:p>
    <w:p w:rsidR="00080622" w:rsidRDefault="00080622" w:rsidP="00080622">
      <w:pPr>
        <w:pStyle w:val="Bodytext1"/>
      </w:pPr>
      <w:r>
        <w:t>Kwong got up and went down the hall, dropped in the tea, filled the pot with boiling water and brought it back to his office, along with two cups.</w:t>
      </w:r>
    </w:p>
    <w:p w:rsidR="00080622" w:rsidRDefault="00080622" w:rsidP="00080622">
      <w:pPr>
        <w:pStyle w:val="Bodytext1"/>
      </w:pPr>
      <w:r>
        <w:t>“Go ahead,” encouraged Kwong, as he sat down.</w:t>
      </w:r>
    </w:p>
    <w:p w:rsidR="00080622" w:rsidRDefault="00080622" w:rsidP="00080622">
      <w:pPr>
        <w:pStyle w:val="Bodytext1"/>
      </w:pPr>
      <w:r>
        <w:t>“When Huang Long Wei died a few weeks ago, he was an old, despotic, mixed-up man. The stroke that killed him also took away his last breath of reason. The seven of us in the top echelon of the Triad met with him to celebrate his ninetieth birthday a week before he died. His last wish was that we kidnap you to show Hong Kong that you were nothing much. He wasn’t so much interested in your dying as he was in ridiculing you.</w:t>
      </w:r>
    </w:p>
    <w:p w:rsidR="00080622" w:rsidRDefault="00080622" w:rsidP="00080622">
      <w:pPr>
        <w:pStyle w:val="Bodytext1"/>
      </w:pPr>
      <w:r>
        <w:t xml:space="preserve">“A few days after his burial we met to toast his spirit. Tam Bohai, the new dragon head, appointed Woo Nianzu, the vanguard, to be his replacement as fu shan chu, second in command. We also voted on how we would respond to Huang’s dying wish that we kidnap you. The vote was four to three in favor of the kidnap. I was against it. Woo was for it. He said that we must </w:t>
      </w:r>
      <w:r>
        <w:lastRenderedPageBreak/>
        <w:t>honor his spirit, or else we would pay for it in the future. Tam followed his lead and was the fourth man to vote for it, much to his undoing.</w:t>
      </w:r>
    </w:p>
    <w:p w:rsidR="00080622" w:rsidRDefault="00080622" w:rsidP="00080622">
      <w:pPr>
        <w:pStyle w:val="Bodytext1"/>
      </w:pPr>
      <w:r>
        <w:t>“Do you know Woo Nianzu? Or, you might know him as Richard Woo.” asked Pak.</w:t>
      </w:r>
    </w:p>
    <w:p w:rsidR="00080622" w:rsidRDefault="00080622" w:rsidP="00080622">
      <w:pPr>
        <w:pStyle w:val="Bodytext1"/>
      </w:pPr>
      <w:r>
        <w:t>“No, I’m not really familiar with him at all, although I know most of the names of the important people in your Triad.”</w:t>
      </w:r>
    </w:p>
    <w:p w:rsidR="00080622" w:rsidRDefault="00080622" w:rsidP="00080622">
      <w:pPr>
        <w:pStyle w:val="Bodytext1"/>
      </w:pPr>
      <w:r>
        <w:t xml:space="preserve">“Woo takes a very low road when it comes to his visibility. He takes great care not to shine his light too brightly. When the vote came, I hadn’t realized what his plans were. He coached Tam into handling the abduction himself. Later, I became aware that Woo had been jealous of Tam from the moment he had been made fu shan chu, ahead of himself. He decided that this act was an ideal way to discredit Tam and send him into hiding, so Woo could take over the reins of the Triad. He had designed it beautifully as a frame-up. Tam didn’t want the Triad to kidnap you, but he went along with Woo because of his seniority. Your kidnapping was a hatchet job, through and through.” </w:t>
      </w:r>
    </w:p>
    <w:p w:rsidR="00080622" w:rsidRDefault="00080622" w:rsidP="00080622">
      <w:pPr>
        <w:pStyle w:val="Bodytext1"/>
      </w:pPr>
      <w:r>
        <w:t>Pak paused and sat back in his chair. “Might I have some of that bitter pill now?” he asked Kwong.</w:t>
      </w:r>
    </w:p>
    <w:p w:rsidR="00080622" w:rsidRDefault="00080622" w:rsidP="00080622">
      <w:pPr>
        <w:pStyle w:val="Bodytext1"/>
      </w:pPr>
      <w:r>
        <w:t xml:space="preserve"> “You’re welcome to it,” answered Kwong, and he poured some oolong for each of them.</w:t>
      </w:r>
    </w:p>
    <w:p w:rsidR="00080622" w:rsidRDefault="00080622" w:rsidP="00080622">
      <w:pPr>
        <w:pStyle w:val="Bodytext1"/>
      </w:pPr>
      <w:r>
        <w:t>Pak picked up his cup, blew on it and took a sip. “Excellent. Where do you buy your tea, Inspector?”</w:t>
      </w:r>
    </w:p>
    <w:p w:rsidR="00080622" w:rsidRDefault="00080622" w:rsidP="00080622">
      <w:pPr>
        <w:pStyle w:val="Bodytext1"/>
      </w:pPr>
      <w:r>
        <w:t>“A little shop near the rice ball restaurant in Aberdeen. It’s right down the street from my flat.”</w:t>
      </w:r>
    </w:p>
    <w:p w:rsidR="00080622" w:rsidRDefault="00080622" w:rsidP="00080622">
      <w:pPr>
        <w:pStyle w:val="Bodytext1"/>
      </w:pPr>
      <w:r>
        <w:t>“Oh, yes,” said Pak, placing his cup on the desk, “your famous flat. I’m familiar with all that went on before you were kidnapped. Woo visited the flat himself with the company that was checking your smoke alarms. He made a copy of your key. That was how Tam and Mah got into the flat to grab you.”</w:t>
      </w:r>
    </w:p>
    <w:p w:rsidR="00080622" w:rsidRDefault="00080622" w:rsidP="00080622">
      <w:pPr>
        <w:pStyle w:val="Bodytext1"/>
      </w:pPr>
      <w:r>
        <w:t>He took his wallet from his coat pocket and went through it, then pulled out a snapshot and offered it to Kwong, who took it and looked at the lined face of an old man.</w:t>
      </w:r>
    </w:p>
    <w:p w:rsidR="00080622" w:rsidRDefault="00080622" w:rsidP="00080622">
      <w:pPr>
        <w:pStyle w:val="Bodytext1"/>
      </w:pPr>
      <w:r>
        <w:t>“That’s Richard Woo. Just perhaps you will recognize him.”</w:t>
      </w:r>
    </w:p>
    <w:p w:rsidR="00080622" w:rsidRDefault="00080622" w:rsidP="00080622">
      <w:pPr>
        <w:pStyle w:val="Bodytext1"/>
      </w:pPr>
      <w:r>
        <w:t>Kwong felt the ground rumble under him as he looked at the picture. “That’s the cab driver who picked me up at the station that day. He lost his way on the way to my flat and apologized profusely when he finally pulled up to the front door. In fact, he wouldn’t allow me to pay him. He said I shouldn’t reward a blind taxi driver.”</w:t>
      </w:r>
    </w:p>
    <w:p w:rsidR="00080622" w:rsidRDefault="00080622" w:rsidP="00080622">
      <w:pPr>
        <w:pStyle w:val="Bodytext1"/>
      </w:pPr>
      <w:r>
        <w:lastRenderedPageBreak/>
        <w:t>Pak laughed and slapped his thigh, “That’s how Woo made sure that you would be late, and Tam and Mah would be seen by your young ward. A brilliant touch, if you happen to be gunning for Tam.”</w:t>
      </w:r>
    </w:p>
    <w:p w:rsidR="00080622" w:rsidRDefault="00080622" w:rsidP="00080622">
      <w:pPr>
        <w:pStyle w:val="Bodytext1"/>
      </w:pPr>
      <w:r>
        <w:t>Kwong sat back and smiled. He couldn’t help but be impressed by the man’s audacity. Three sitting ducks in the flat, himself and the two Pearl River men. “And I suppose that the ugly photo and the cartoon press release were Woo’s idea as well.”</w:t>
      </w:r>
    </w:p>
    <w:p w:rsidR="00080622" w:rsidRDefault="00080622" w:rsidP="00080622">
      <w:pPr>
        <w:pStyle w:val="Bodytext1"/>
      </w:pPr>
      <w:r>
        <w:t xml:space="preserve"> “Of course they were. Woo wanted you punched up enough to elicit grief from the public. Combined with the cartoon drawing, it was sure to attract worldwide attention. He sent it only to the Hong Kong View, where a friend of his grandson’s worked. Woo paid the friend enough money to make him add the drawings, send it out and keep quiet. Later, after your rescue, Woo added to the spirit of the entire abduction and published the photo of Tam. That put additional pressure on him to leave Shenzhen and the home of the Triad, affording Woo the opportunity to save the Triad by filling Tam’s shoes in his absence. The last message I received from Tam, he was in Mexico City and traveling east.”</w:t>
      </w:r>
    </w:p>
    <w:p w:rsidR="00080622" w:rsidRDefault="00080622" w:rsidP="00080622">
      <w:pPr>
        <w:pStyle w:val="Bodytext1"/>
      </w:pPr>
      <w:r>
        <w:t>“Remarkable,” said Kwong, finishing his tea. “More tea, Mr. Pak?”</w:t>
      </w:r>
    </w:p>
    <w:p w:rsidR="00080622" w:rsidRDefault="00080622" w:rsidP="00080622">
      <w:pPr>
        <w:pStyle w:val="Bodytext1"/>
      </w:pPr>
      <w:r>
        <w:t>“No, thank you, Inspector. I’d best be going. I have quite a full plate these days.” He leaned forward in his chair and looked closely at Kwong. “Before I leave, I want you to know that if you were to take me to court to testify on this matter, I would have nothing to say. In any case, I don’t believe that the courts would want to spend time trying a Triad leader for the entrapment of another. Tam performed the abduction, you already have three other members who assisted in the kidnapping and Mah is dead. I just felt that I might get some satisfaction in sharing this information with you, who suffered through all of it because of Woo. Perhaps, one day, you will find a way to get compensation from him, but I doubt that will be now.”</w:t>
      </w:r>
    </w:p>
    <w:p w:rsidR="00080622" w:rsidRDefault="00080622" w:rsidP="00D72EBD">
      <w:pPr>
        <w:pStyle w:val="Chapter"/>
      </w:pPr>
      <w:r>
        <w:t>*</w:t>
      </w:r>
    </w:p>
    <w:p w:rsidR="00080622" w:rsidRDefault="00080622" w:rsidP="00080622">
      <w:pPr>
        <w:pStyle w:val="Bodytext1"/>
      </w:pPr>
      <w:r>
        <w:t>Matson climbed the stairs to the porch of Jessica’s apartment building and rang the bell for Number 5. He waited for a couple of minutes, then saw her through the front door’s beveled glass window as she came into the lobby. She was wearing a bright orange sheath which ended several inches above her knees. In fact, her platinum hair was even longer than her skirt. She opened the door and smiled when she saw him, and a wisp of her scent quickened his pulse.</w:t>
      </w:r>
    </w:p>
    <w:p w:rsidR="00080622" w:rsidRDefault="00080622" w:rsidP="00080622">
      <w:pPr>
        <w:pStyle w:val="Bodytext1"/>
      </w:pPr>
      <w:r>
        <w:t>“Matson, I’m so glad you called,” she said, reaching up and giving him a little kiss. “I was hoping you would once the Inspector’s troubles ended.”</w:t>
      </w:r>
    </w:p>
    <w:p w:rsidR="00080622" w:rsidRDefault="00080622" w:rsidP="00080622">
      <w:pPr>
        <w:pStyle w:val="Bodytext1"/>
      </w:pPr>
      <w:r>
        <w:lastRenderedPageBreak/>
        <w:t xml:space="preserve">“You wouldn’t expect me not to call after we had such a nice time last week,” he said, putting his hand on her back and leading her down the stairs. </w:t>
      </w:r>
    </w:p>
    <w:p w:rsidR="00080622" w:rsidRDefault="00080622" w:rsidP="00080622">
      <w:pPr>
        <w:pStyle w:val="Bodytext1"/>
      </w:pPr>
      <w:r>
        <w:t>His car was parked on the street half a block up, and he turned her toward it, passing a hedge of jasmine that competed with her fragrance. Her heels clicked on the pavement as they walked, and he said, “It’s so balmy out, I thought we might try Onofrio’s, which has a nice garden terrace out back.”</w:t>
      </w:r>
    </w:p>
    <w:p w:rsidR="00080622" w:rsidRDefault="00080622" w:rsidP="00080622">
      <w:pPr>
        <w:pStyle w:val="Bodytext1"/>
      </w:pPr>
      <w:r>
        <w:t>“Sounds perfect,” she answered.</w:t>
      </w:r>
    </w:p>
    <w:p w:rsidR="00080622" w:rsidRDefault="00080622" w:rsidP="00080622">
      <w:pPr>
        <w:pStyle w:val="Bodytext1"/>
      </w:pPr>
      <w:r>
        <w:t>He opened the door for her, and she slid in, and Matson said to himself, you’re Charlie Li, and beautiful women surround you all the time, and it’s no big deal. And he snapped his fingers as he walked around and got into the car.</w:t>
      </w:r>
    </w:p>
    <w:p w:rsidR="00080622" w:rsidRDefault="00080622" w:rsidP="00080622">
      <w:pPr>
        <w:pStyle w:val="Bodytext1"/>
      </w:pPr>
      <w:r>
        <w:t>The hostess led them to a table on the large backyard deck surrounded by oleander and plumeria. It was to the side, and the strings of white lights overhead made the whole place feel like you were in the country, and maybe a little creek was burbling down a slope nearby. The smell of the white linen tablecloths added a gourmet feel to the scene. They had Campari and soda, then Jessica ordered a bottle of Chianti Classico as she had said she would.</w:t>
      </w:r>
    </w:p>
    <w:p w:rsidR="00080622" w:rsidRDefault="00080622" w:rsidP="00080622">
      <w:pPr>
        <w:pStyle w:val="Bodytext1"/>
      </w:pPr>
      <w:r>
        <w:t>Later, after scampi and osso bucco, they sipped a sixteen-year old Port and held hands as they talked. At the other side of the deck, a guitarist played Villa-Lobos, and Matson decided that there could never be a night more romantic than this. And certainly not with a more beautiful and interesting woman. He almost hated to think that the rest of his life would be downhill from here. He was too young to be going downhill, but it seemed like the stark truth as he sat there, listening to Jessica talk about her new discovery of German Expressionist painting at the Museum of Modern Art. He’d have to go there to see them with her soon.</w:t>
      </w:r>
    </w:p>
    <w:p w:rsidR="00D72EBD" w:rsidRDefault="00080622" w:rsidP="00080622">
      <w:pPr>
        <w:pStyle w:val="Bodytext1"/>
      </w:pPr>
      <w:r>
        <w:t>But that was then, this is now, he thought, and they left the restaurant and climbed into the car. And he put his arms around her, and they kissed for a very long time. He drove her home, and she showed him where he could park all night without having his car towed. He spent the night with her and decided that, for the first time in his life, he was truly in love. During the night he awoke and stared silently at the ceiling in her bedroom, then rolled over against her, and she awoke eagerly. She climbed up on him, enveloping his face in her long hair, and they made love again.</w:t>
      </w:r>
    </w:p>
    <w:p w:rsidR="00D72EBD" w:rsidRDefault="00D72EBD">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D72EBD">
      <w:pPr>
        <w:pStyle w:val="Chapter"/>
      </w:pPr>
      <w:r>
        <w:t>Twelve</w:t>
      </w:r>
    </w:p>
    <w:p w:rsidR="00080622" w:rsidRDefault="00080622" w:rsidP="00080622">
      <w:pPr>
        <w:pStyle w:val="Bodytext1"/>
      </w:pPr>
    </w:p>
    <w:p w:rsidR="00080622" w:rsidRDefault="00080622" w:rsidP="00080622">
      <w:pPr>
        <w:pStyle w:val="Bodytext1"/>
      </w:pPr>
      <w:r>
        <w:t>“Señor, what can I get for you?’ asked the waiter.</w:t>
      </w:r>
    </w:p>
    <w:p w:rsidR="00080622" w:rsidRDefault="00080622" w:rsidP="00080622">
      <w:pPr>
        <w:pStyle w:val="Bodytext1"/>
      </w:pPr>
      <w:r>
        <w:t>Tam was sitting in the small patio on the edge of the square in front of a restaurant named La Fontana. He had been in Havana for a couple of days after leaving Mexico City. He had spent an enjoyable evening there with the flight attendant he had met on the Air Canada 767 jet from Vancouver. He had called the number she had given him, and they met downstairs in the bar and chatted over drinks. She was completely interested in the music career he had made up on the spot when he left the plane, and he was amused at how well he had been able to carry it off.</w:t>
      </w:r>
    </w:p>
    <w:p w:rsidR="00080622" w:rsidRDefault="00080622" w:rsidP="00080622">
      <w:pPr>
        <w:pStyle w:val="Bodytext1"/>
      </w:pPr>
      <w:r>
        <w:t>He picked up a round of crisp baguette and dipped it in the balsamic vinegar and oil that sat in a shallow bowl on his table.</w:t>
      </w:r>
    </w:p>
    <w:p w:rsidR="00080622" w:rsidRDefault="00080622" w:rsidP="00080622">
      <w:pPr>
        <w:pStyle w:val="Bodytext1"/>
      </w:pPr>
      <w:r>
        <w:t>“Just a café Cubano for now, señor,” he answered.</w:t>
      </w:r>
    </w:p>
    <w:p w:rsidR="00080622" w:rsidRDefault="00080622" w:rsidP="00080622">
      <w:pPr>
        <w:pStyle w:val="Bodytext1"/>
      </w:pPr>
      <w:r>
        <w:t>“Right away, señor,” said the waiter.</w:t>
      </w:r>
    </w:p>
    <w:p w:rsidR="00080622" w:rsidRDefault="00080622" w:rsidP="00080622">
      <w:pPr>
        <w:pStyle w:val="Bodytext1"/>
      </w:pPr>
      <w:r>
        <w:t>After drinks, they had changed for dinner, and he had taken her to a wonderful Mexican seafood restaurant in the hotel. She had put on an attractive black and white sheath that showed off her lovely legs. Later, they took the elevator to his floor and made love in his large suite. She was very enthusiastic in bed, if a trifle noisy for his taste.</w:t>
      </w:r>
    </w:p>
    <w:p w:rsidR="00080622" w:rsidRDefault="00080622" w:rsidP="00080622">
      <w:pPr>
        <w:pStyle w:val="Bodytext1"/>
      </w:pPr>
      <w:r>
        <w:t xml:space="preserve">In the morning, she had a plane to catch back to Canada, and she came back to his room after changing into her uniform and gave him a kiss that was quite likeable. </w:t>
      </w:r>
    </w:p>
    <w:p w:rsidR="00080622" w:rsidRDefault="00080622" w:rsidP="00080622">
      <w:pPr>
        <w:pStyle w:val="Bodytext1"/>
      </w:pPr>
      <w:r>
        <w:t>“If you’re ever in Vancouver, Antonio, give me a call.”</w:t>
      </w:r>
    </w:p>
    <w:p w:rsidR="00080622" w:rsidRDefault="00080622" w:rsidP="00080622">
      <w:pPr>
        <w:pStyle w:val="Bodytext1"/>
      </w:pPr>
      <w:r>
        <w:t>After she left, he went back to sleep and lazed about the room for a few hours trying to decide what to do. Where to go. He decided to continue on to Havana, where he had spent many weeks over the last twenty years.</w:t>
      </w:r>
    </w:p>
    <w:p w:rsidR="00080622" w:rsidRDefault="00080622" w:rsidP="00080622">
      <w:pPr>
        <w:pStyle w:val="Bodytext1"/>
      </w:pPr>
      <w:r>
        <w:t>Now that he was traveling, he was Antonio Chang, son of a Hong Kong industrialist and a Barcelona artist. He had created the second identity over the years, deciding that it could be helpful to him some time. And that time was now. When he arrived in Havana, he called Señor Travista at Banco Metropolitano, where he had opened a private account fifteen years before. When the waiter brought him his coffee, he paid the bill and sat, sipping the sweet coffee, dark as wine. The umbrella shading his table couldn’t keep the high temperature or the sweltering humidity out, but it felt homey, rather like the weather in Shenzhen right now.</w:t>
      </w:r>
    </w:p>
    <w:p w:rsidR="00080622" w:rsidRDefault="00080622" w:rsidP="00080622">
      <w:pPr>
        <w:pStyle w:val="Bodytext1"/>
      </w:pPr>
      <w:r>
        <w:lastRenderedPageBreak/>
        <w:t>The waiter brought him a plate of fruit. Melon, strawberries and grapes.</w:t>
      </w:r>
    </w:p>
    <w:p w:rsidR="00080622" w:rsidRDefault="00080622" w:rsidP="00080622">
      <w:pPr>
        <w:pStyle w:val="Bodytext1"/>
      </w:pPr>
      <w:r>
        <w:t>“Thank you, Vincente,” he said.</w:t>
      </w:r>
    </w:p>
    <w:p w:rsidR="00080622" w:rsidRDefault="00080622" w:rsidP="00080622">
      <w:pPr>
        <w:pStyle w:val="Bodytext1"/>
      </w:pPr>
      <w:r>
        <w:t>“It is on the house, as you say, Señor Chang.”</w:t>
      </w:r>
    </w:p>
    <w:p w:rsidR="00080622" w:rsidRDefault="00080622" w:rsidP="00080622">
      <w:pPr>
        <w:pStyle w:val="Bodytext1"/>
      </w:pPr>
      <w:r>
        <w:t>He munched on them as his mind raced back and forth to the happenings of the last few weeks. He should go to the bank and withdraw some money, he thought.</w:t>
      </w:r>
    </w:p>
    <w:p w:rsidR="00080622" w:rsidRDefault="00080622" w:rsidP="00080622">
      <w:pPr>
        <w:pStyle w:val="Bodytext1"/>
      </w:pPr>
      <w:r>
        <w:t>He was staying some distance from Havana’s Chinatown, which was near Old Havana. Instead, he had found a hotel across the Ensenada de Guanabacoa in the eastern part of the city. In Chinatown, even in Havana, and even with his disguise, which today amounted to the shaved head, a long sleeved white linen shirt and black slacks, someone would recognize him.</w:t>
      </w:r>
    </w:p>
    <w:p w:rsidR="00080622" w:rsidRDefault="00080622" w:rsidP="00080622">
      <w:pPr>
        <w:pStyle w:val="Bodytext1"/>
      </w:pPr>
      <w:r>
        <w:t>He finished the coffee, put some money on the table and waved to the waiter. Out in the street close to the traffic, he flagged down a taxi. It was a Russian Lada sedan, only four years old, but already rusting from the humidity and the salt air.</w:t>
      </w:r>
    </w:p>
    <w:p w:rsidR="00080622" w:rsidRDefault="00080622" w:rsidP="00080622">
      <w:pPr>
        <w:pStyle w:val="Bodytext1"/>
      </w:pPr>
      <w:r>
        <w:t>He climbed into the back seat and asked the driver to take him to his bank. Through several visits, and an ear for language, Tam had learned to speak decent, rudimentary Spanish, as long as he wasn’t rushed. The car smelled of the driver’s lunch, which included garlic, chil</w:t>
      </w:r>
      <w:r w:rsidR="00AE4D8D">
        <w:t>i</w:t>
      </w:r>
      <w:r>
        <w:t>s and corn. The air conditioner didn’t work, and all the windows were rolled down, bringing in the fragrances of each separate street as they headed south to the Metropolitano. The open taxi also afforded Tam the heady sweep of hot, salt air blowing from the bay, or ensenada, as it was called here.</w:t>
      </w:r>
    </w:p>
    <w:p w:rsidR="00080622" w:rsidRDefault="00080622" w:rsidP="00080622">
      <w:pPr>
        <w:pStyle w:val="Bodytext1"/>
      </w:pPr>
      <w:r>
        <w:t>On his first visit to Cuba years ago, he had been attracted to the moist, almost ripe taste of the place, a mix of lust and virgin sweetness. It appealed to all his senses. Each of them hung heavily in the taste of Cuban rum, the sound of the rhumba, the feel of a Latina woman’s waist when he danced in the nightclubs. Even though he had not a gram of Spanish blood in his veins, the powerful sensations of Havana led him to create his alter ego.</w:t>
      </w:r>
    </w:p>
    <w:p w:rsidR="00080622" w:rsidRDefault="00080622" w:rsidP="00080622">
      <w:pPr>
        <w:pStyle w:val="Bodytext1"/>
      </w:pPr>
      <w:r>
        <w:t>The music from the radio was turned up loud, and, even though an instrumental was playing, the driver knew the words and sang with gusto as he drove—“Besame Mucho—Kiss me, kiss me a lot.” He had a fine baritone, and Tam was sure that he spent many an evening singing along with the local bands.</w:t>
      </w:r>
    </w:p>
    <w:p w:rsidR="00080622" w:rsidRDefault="00080622" w:rsidP="00080622">
      <w:pPr>
        <w:pStyle w:val="Bodytext1"/>
      </w:pPr>
      <w:r>
        <w:t>They reached the bank, and Tam paid the man and gave him a large tip.</w:t>
      </w:r>
    </w:p>
    <w:p w:rsidR="00080622" w:rsidRDefault="00080622" w:rsidP="00080622">
      <w:pPr>
        <w:pStyle w:val="Bodytext1"/>
      </w:pPr>
      <w:r>
        <w:t>“Gracias, Señor. Go with God,” said the driver.</w:t>
      </w:r>
    </w:p>
    <w:p w:rsidR="00080622" w:rsidRDefault="00080622" w:rsidP="00080622">
      <w:pPr>
        <w:pStyle w:val="Bodytext1"/>
      </w:pPr>
      <w:r>
        <w:lastRenderedPageBreak/>
        <w:t>The Banco Metropolitano sat on the same block as a Catholic church. At first glance, it sat, unassuming and forlorn, chips in its façade still there, years after La Revolucion. But Tam couldn’t help noticing the parade of parishioners arriving for mass.</w:t>
      </w:r>
    </w:p>
    <w:p w:rsidR="00080622" w:rsidRDefault="00080622" w:rsidP="00080622">
      <w:pPr>
        <w:pStyle w:val="Bodytext1"/>
      </w:pPr>
      <w:r>
        <w:t>Inside the bank, he asked for Señor Travista at the reception desk and was asked to take a seat. The banker arrived in just a few minutes. He was a dark man with straight hair, and he wore the most unfortunate mustache. It was dense and narrow, exactly like Hitler’s, and Tam couldn’t focus on what he said for some time, the resemblance was so uncanny.</w:t>
      </w:r>
    </w:p>
    <w:p w:rsidR="00080622" w:rsidRDefault="00080622" w:rsidP="00080622">
      <w:pPr>
        <w:pStyle w:val="Bodytext1"/>
      </w:pPr>
      <w:r>
        <w:t>The large clock in the lobby clicked the stroke of twelve and began to chime. In the distance, he could hear the church bells reverberating the same number of notes.</w:t>
      </w:r>
    </w:p>
    <w:p w:rsidR="00080622" w:rsidRDefault="00080622" w:rsidP="00080622">
      <w:pPr>
        <w:pStyle w:val="Bodytext1"/>
      </w:pPr>
      <w:r>
        <w:t>“We have just received a letter for you, sir. Your visit is most timely. This just arrived in the mail yesterday.”</w:t>
      </w:r>
    </w:p>
    <w:p w:rsidR="00080622" w:rsidRDefault="00080622" w:rsidP="00080622">
      <w:pPr>
        <w:pStyle w:val="Bodytext1"/>
      </w:pPr>
      <w:r>
        <w:t>Travista handed him the envelope. There was no return address on it, but Tam recognized Pak’s hand in the address on it. He thanked Travista, withdrew five thousand pesos and left.</w:t>
      </w:r>
    </w:p>
    <w:p w:rsidR="00080622" w:rsidRDefault="00080622" w:rsidP="00080622">
      <w:pPr>
        <w:pStyle w:val="Bodytext1"/>
      </w:pPr>
      <w:r>
        <w:t>Back outside, the Lada still waited at the curb. “I thought, señor, you might require a cab for yet another destination,” said the driver, wiping his mustache with the napkin someone had put in his lunch kit.</w:t>
      </w:r>
    </w:p>
    <w:p w:rsidR="00080622" w:rsidRDefault="00080622" w:rsidP="00080622">
      <w:pPr>
        <w:pStyle w:val="Bodytext1"/>
      </w:pPr>
      <w:r>
        <w:t>“Why, yes, thank you, señor, and what, may I ask, is your name?”</w:t>
      </w:r>
    </w:p>
    <w:p w:rsidR="00080622" w:rsidRDefault="00080622" w:rsidP="00080622">
      <w:pPr>
        <w:pStyle w:val="Bodytext1"/>
      </w:pPr>
      <w:r>
        <w:t>“My name, señor, is the name of my father. It is Esteban Ochoa.”</w:t>
      </w:r>
    </w:p>
    <w:p w:rsidR="00080622" w:rsidRDefault="00080622" w:rsidP="00080622">
      <w:pPr>
        <w:pStyle w:val="Bodytext1"/>
      </w:pPr>
      <w:r>
        <w:t>“Well, then, Señor Ochoa, I would be most pleased if you would take me back to La Fortuna.”</w:t>
      </w:r>
    </w:p>
    <w:p w:rsidR="00080622" w:rsidRDefault="00080622" w:rsidP="00080622">
      <w:pPr>
        <w:pStyle w:val="Bodytext1"/>
      </w:pPr>
      <w:r>
        <w:t xml:space="preserve">“And so I shall, señor,” and he threw the rear door open with a </w:t>
      </w:r>
      <w:r w:rsidR="00AE4D8D">
        <w:t>flourish</w:t>
      </w:r>
      <w:r>
        <w:t>, beckoning Tam to enter.</w:t>
      </w:r>
    </w:p>
    <w:p w:rsidR="00080622" w:rsidRDefault="00080622" w:rsidP="00080622">
      <w:pPr>
        <w:pStyle w:val="Bodytext1"/>
      </w:pPr>
      <w:r>
        <w:t>As they drove off, he turned his head slightly and asked, “You seem to be a man of some importance. May I be so bold as to ask your name, señor?”</w:t>
      </w:r>
    </w:p>
    <w:p w:rsidR="00080622" w:rsidRDefault="00080622" w:rsidP="00080622">
      <w:pPr>
        <w:pStyle w:val="Bodytext1"/>
      </w:pPr>
      <w:r>
        <w:t>“Certainly, señor. My name is Antonio Chang.”</w:t>
      </w:r>
    </w:p>
    <w:p w:rsidR="00080622" w:rsidRDefault="00080622" w:rsidP="00080622">
      <w:pPr>
        <w:pStyle w:val="Bodytext1"/>
      </w:pPr>
      <w:r>
        <w:t>“Ah, yes, Señor Chang. A name that speaks of worldliness, not my poor name that reaches no farther than the outskirts of Habana.”</w:t>
      </w:r>
    </w:p>
    <w:p w:rsidR="00080622" w:rsidRDefault="00080622" w:rsidP="00080622">
      <w:pPr>
        <w:pStyle w:val="Bodytext1"/>
      </w:pPr>
      <w:r>
        <w:t>As the cab left the curb, Tam opened the envelope in his hand. It was indeed a letter from Pak. It informed him that he had wired five hundred thousand luan to the Havana bank. He would wire another five hundred thousand in a week.</w:t>
      </w:r>
    </w:p>
    <w:p w:rsidR="00080622" w:rsidRDefault="00080622" w:rsidP="00080622">
      <w:pPr>
        <w:pStyle w:val="Bodytext1"/>
      </w:pPr>
      <w:r>
        <w:lastRenderedPageBreak/>
        <w:t>Then it went on to tell him of Pak’s meeting with Kwong, and how he now knew that Woo had completely set up Tam with the kidnapping in order to take over Pearl River. In Tam’s absence, he had already started the mechanism to become the dragon head.</w:t>
      </w:r>
    </w:p>
    <w:p w:rsidR="00080622" w:rsidRDefault="00080622" w:rsidP="00080622">
      <w:pPr>
        <w:pStyle w:val="Bodytext1"/>
      </w:pPr>
      <w:r>
        <w:t>Tam reeled as he read what his only spy had to tell him. There had been lingering doubts as he had gone ahead with the kidnapping, but he had brushed them aside, convinced that Woo had the best intentions for Pearl River and the memory of Huang at heart.</w:t>
      </w:r>
    </w:p>
    <w:p w:rsidR="00080622" w:rsidRDefault="00080622" w:rsidP="00080622">
      <w:pPr>
        <w:pStyle w:val="Bodytext1"/>
      </w:pPr>
      <w:r>
        <w:t>Now he realized that he had been dealt from a crooked deck. Woo had set out to put him in the spotlight and expose him as the perpetrator of a nasty crime, driving him out of Shenzhen and the Triad.</w:t>
      </w:r>
    </w:p>
    <w:p w:rsidR="00080622" w:rsidRDefault="00080622" w:rsidP="00080622">
      <w:pPr>
        <w:pStyle w:val="Bodytext1"/>
      </w:pPr>
      <w:r>
        <w:t>The cab arrived in front of La Fortuna, and Tam got out, thanked Senor Ochoa and walked back to his table, where he sat down and ordered a double vodka.</w:t>
      </w:r>
    </w:p>
    <w:p w:rsidR="00080622" w:rsidRDefault="00080622" w:rsidP="00D72EBD">
      <w:pPr>
        <w:pStyle w:val="Chapter"/>
      </w:pPr>
      <w:r>
        <w:t>*</w:t>
      </w:r>
    </w:p>
    <w:p w:rsidR="00080622" w:rsidRDefault="00080622" w:rsidP="00080622">
      <w:pPr>
        <w:pStyle w:val="Bodytext1"/>
      </w:pPr>
      <w:r>
        <w:t>Kwong called Lt. Lee and Matson into his room. After they had taken chairs and tea, he said, “I’ve been so selfishly involved with my kidnapping, I’ve completely forgotten Judge Booth-Pierce’s murder. I hope that there might be something new on that case.”</w:t>
      </w:r>
    </w:p>
    <w:p w:rsidR="00080622" w:rsidRDefault="00080622" w:rsidP="00080622">
      <w:pPr>
        <w:pStyle w:val="Bodytext1"/>
      </w:pPr>
      <w:r>
        <w:t>Lee shifted in his chair and answered, “Well, all we know is that no one knows who might have visited him, other than Miss Mok.”</w:t>
      </w:r>
    </w:p>
    <w:p w:rsidR="00080622" w:rsidRDefault="00080622" w:rsidP="00080622">
      <w:pPr>
        <w:pStyle w:val="Bodytext1"/>
      </w:pPr>
      <w:r>
        <w:t>Matson added, “I’ve talked to Jessica, and she doesn’t know of anyone who met with him regularly except for her three meetings with him. He never spoke with anyone about any problems.”</w:t>
      </w:r>
    </w:p>
    <w:p w:rsidR="00080622" w:rsidRDefault="00080622" w:rsidP="00080622">
      <w:pPr>
        <w:pStyle w:val="Bodytext1"/>
      </w:pPr>
      <w:r>
        <w:t>Lee said, “The vase of liquid that Matson found smashed on the wall was just decorative. It was filled with colored water, like the two others that occupied the mantel next to it. The vivid color was nothing but decoration.”</w:t>
      </w:r>
    </w:p>
    <w:p w:rsidR="00080622" w:rsidRDefault="00080622" w:rsidP="00080622">
      <w:pPr>
        <w:pStyle w:val="Bodytext1"/>
      </w:pPr>
      <w:r>
        <w:t>“The gun that shot the bullet that we found in the wall hasn’t been recovered. We’re sure it’s still with the killer or else was dumped somewhere.”</w:t>
      </w:r>
    </w:p>
    <w:p w:rsidR="00080622" w:rsidRDefault="00080622" w:rsidP="00080622">
      <w:pPr>
        <w:pStyle w:val="Bodytext1"/>
      </w:pPr>
      <w:r>
        <w:t>Kwong scowled and said, “I’m afraid that this case has cooled off since my kidnapping got in the way of this investigation. I’m ashamed that this office doesn’t seem to be able to handle more than one case at a time.”</w:t>
      </w:r>
    </w:p>
    <w:p w:rsidR="00080622" w:rsidRDefault="00080622" w:rsidP="00080622">
      <w:pPr>
        <w:pStyle w:val="Bodytext1"/>
      </w:pPr>
      <w:r>
        <w:t>Matson shrugged. “We’re boxed in by no evidence. The judge must have thrown the vase at the killer to ward off the shot. Perhaps he actually knocked the gun out of his attacker’s hand, and then was killed with the fireplace poker.”</w:t>
      </w:r>
    </w:p>
    <w:p w:rsidR="00080622" w:rsidRDefault="00080622" w:rsidP="00080622">
      <w:pPr>
        <w:pStyle w:val="Bodytext1"/>
      </w:pPr>
      <w:r>
        <w:lastRenderedPageBreak/>
        <w:t>“So we really have no more to go on than what we learned at the scene of the crime, and Matson has found a new girlfriend while looking for a killer,” said Kwong.</w:t>
      </w:r>
    </w:p>
    <w:p w:rsidR="00080622" w:rsidRDefault="00080622" w:rsidP="00080622">
      <w:pPr>
        <w:pStyle w:val="Bodytext1"/>
      </w:pPr>
      <w:r>
        <w:t>Matson squirmed in his chair and nodded in agreement.</w:t>
      </w:r>
    </w:p>
    <w:p w:rsidR="00080622" w:rsidRDefault="00080622" w:rsidP="00D72EBD">
      <w:pPr>
        <w:pStyle w:val="Chapter"/>
      </w:pPr>
      <w:r>
        <w:t>*</w:t>
      </w:r>
    </w:p>
    <w:p w:rsidR="00080622" w:rsidRDefault="00080622" w:rsidP="00080622">
      <w:pPr>
        <w:pStyle w:val="Bodytext1"/>
      </w:pPr>
      <w:r>
        <w:t>When Kwong got home from the office, he changed into a casual outfit that consisted of a pale herringbone jacket and navy blue slacks and caught a cab down to Aberdeen Harbour. He walked out the pier to Jumbo Kingdom. He had enjoyed himself immensely just a couple of days ago when he brought Lan here for dinner. Tonight, he was in an extremely different mood. His mind was growling with questions over what should be done about his kidnapping. He walked into the upper level reception area, and the hostess, Mingsha, smiled at him and said, “Inspector! I’m so happy to see you again. Go on down, and I’ll call ahead and have your favorite table ready for you.”</w:t>
      </w:r>
    </w:p>
    <w:p w:rsidR="00080622" w:rsidRDefault="00080622" w:rsidP="00080622">
      <w:pPr>
        <w:pStyle w:val="Bodytext1"/>
      </w:pPr>
      <w:r>
        <w:t>“Thank you, Mingsha. It’s always a pleasure to see you, as well,” he said, and headed down the broad, carpeted staircase.</w:t>
      </w:r>
    </w:p>
    <w:p w:rsidR="00080622" w:rsidRDefault="00080622" w:rsidP="00080622">
      <w:pPr>
        <w:pStyle w:val="Bodytext1"/>
      </w:pPr>
      <w:r>
        <w:t>A second hostess named Ju was stationed at the bottom of the stairs. She brightened when she saw him and motioned, “Right this way, sir. Your table is ready for you.”</w:t>
      </w:r>
    </w:p>
    <w:p w:rsidR="00080622" w:rsidRDefault="00080622" w:rsidP="00080622">
      <w:pPr>
        <w:pStyle w:val="Bodytext1"/>
      </w:pPr>
      <w:r>
        <w:t>The service this night was extremely cordial, but he couldn’t escape from the rough places his mind took him. He ordered a Scotch, then the sea cucumber special and stared out at the dark water, which was punctuated with the lights of the boats filling the harbor.</w:t>
      </w:r>
    </w:p>
    <w:p w:rsidR="00080622" w:rsidRDefault="00080622" w:rsidP="00080622">
      <w:pPr>
        <w:pStyle w:val="Bodytext1"/>
      </w:pPr>
      <w:r>
        <w:t>Mah was dead, killed by overly zealous Four Prosperities 49s. The men who had fed him and photographed him were locked up, awaiting trial. The dragon head of the Triad, Winston Tam, had fled the country and was hiding out somewhere in the world. Kwong assumed he would be avoiding any city that had Chinese, for there would be Pearl River cadres wherever there were Chinese. Because of Woo, any Pearl River members would be especially eager to find Tam and notify the police.</w:t>
      </w:r>
    </w:p>
    <w:p w:rsidR="00080622" w:rsidRDefault="00080622" w:rsidP="00080622">
      <w:pPr>
        <w:pStyle w:val="Bodytext1"/>
      </w:pPr>
      <w:r>
        <w:t>But what about Woo, Kwong asked himself. The kidnapping idea had come up because of Huang’s last wish. But it had lived because of Woo’s ambition. Without that, the plan would have died with the old dragon head. What could he possibly do with Woo?</w:t>
      </w:r>
    </w:p>
    <w:p w:rsidR="00080622" w:rsidRDefault="00080622" w:rsidP="00080622">
      <w:pPr>
        <w:pStyle w:val="Bodytext1"/>
      </w:pPr>
      <w:r>
        <w:t>His waiter came back to his table and asked Kwong if he would like anything else. Kwong thought and finally answered, “I’m in a strange mood tonight, Yushing. Would you give me a snifter of Drambuie in a frozen glass?”</w:t>
      </w:r>
    </w:p>
    <w:p w:rsidR="00080622" w:rsidRDefault="00080622" w:rsidP="00080622">
      <w:pPr>
        <w:pStyle w:val="Bodytext1"/>
      </w:pPr>
      <w:r>
        <w:lastRenderedPageBreak/>
        <w:t>“Very good, Inspector.”</w:t>
      </w:r>
    </w:p>
    <w:p w:rsidR="00080622" w:rsidRDefault="00080622" w:rsidP="00080622">
      <w:pPr>
        <w:pStyle w:val="Bodytext1"/>
      </w:pPr>
      <w:r>
        <w:t>While he waited for his drink, Kwong looked out at the darkness and his mind took him back to his lovely Lan, and to Matson, who had turned into such a staunch ally and a very successful young man.</w:t>
      </w:r>
    </w:p>
    <w:p w:rsidR="00080622" w:rsidRDefault="00080622" w:rsidP="00D72EBD">
      <w:pPr>
        <w:pStyle w:val="Chapter"/>
      </w:pPr>
      <w:r>
        <w:t>*</w:t>
      </w:r>
    </w:p>
    <w:p w:rsidR="00080622" w:rsidRDefault="00080622" w:rsidP="00080622">
      <w:pPr>
        <w:pStyle w:val="Bodytext1"/>
      </w:pPr>
      <w:r>
        <w:t>After he left the office, Matson had driven onto the island and stopped at Tsim Chai Kee Noodle for some of the best shrimp wonton noodles in Hong Kong. He took out the bag with noodles, egg foo yung and barbecued pork and walked down the street to the nearby florist.</w:t>
      </w:r>
    </w:p>
    <w:p w:rsidR="00080622" w:rsidRDefault="00080622" w:rsidP="00080622">
      <w:pPr>
        <w:pStyle w:val="Bodytext1"/>
      </w:pPr>
      <w:r>
        <w:t>He entered the store and asked, “I’m seeing a very special lady tonight. What is the best bouquet that I can give her, so she’ll know that I really care about her?”</w:t>
      </w:r>
    </w:p>
    <w:p w:rsidR="00080622" w:rsidRDefault="00080622" w:rsidP="00080622">
      <w:pPr>
        <w:pStyle w:val="Bodytext1"/>
      </w:pPr>
      <w:r>
        <w:t>The florist, an older lady that might have been his grandmother, said, “The most romantic bouquet is one dozen red roses and four white lilies, sir, if that sounds like something you might like for her.”</w:t>
      </w:r>
    </w:p>
    <w:p w:rsidR="00080622" w:rsidRDefault="00080622" w:rsidP="00080622">
      <w:pPr>
        <w:pStyle w:val="Bodytext1"/>
      </w:pPr>
      <w:r>
        <w:t>“Absolutely,” he answered, snapping his fingers, “and put it in an extra special vase.”</w:t>
      </w:r>
    </w:p>
    <w:p w:rsidR="00080622" w:rsidRDefault="00080622" w:rsidP="00080622">
      <w:pPr>
        <w:pStyle w:val="Bodytext1"/>
      </w:pPr>
      <w:r>
        <w:t>He parked up the hill from Jessica’s and brought the dinner and the flowers to her door. He pushed the bell for her flat with his elbow, and she appeared instantly, like magic.</w:t>
      </w:r>
    </w:p>
    <w:p w:rsidR="00080622" w:rsidRDefault="00080622" w:rsidP="00080622">
      <w:pPr>
        <w:pStyle w:val="Bodytext1"/>
      </w:pPr>
      <w:r>
        <w:t>“Oh, what a lovely man!” she exclaimed, pulling him into the vestibule and throwing her arms around him. She gave him a kiss, then took the flowers, enjoying their sweet scent, and led him up to her door. Once inside, he put the food down on the kitchen counter, and they made love on the futon she used for a couch in her living room.</w:t>
      </w:r>
    </w:p>
    <w:p w:rsidR="00080622" w:rsidRDefault="00080622" w:rsidP="00080622">
      <w:pPr>
        <w:pStyle w:val="Bodytext1"/>
      </w:pPr>
      <w:r>
        <w:t>Afterward, she ran naked into the kitchen and brought them glasses of white wine. “Are you hungry?” she asked, climbing back into his arms.</w:t>
      </w:r>
    </w:p>
    <w:p w:rsidR="00080622" w:rsidRDefault="00080622" w:rsidP="00080622">
      <w:pPr>
        <w:pStyle w:val="Bodytext1"/>
      </w:pPr>
      <w:r>
        <w:t>“Hungry for you, Jess,” he said, sipping the Pinot Grigio, then kissing her again.</w:t>
      </w:r>
    </w:p>
    <w:p w:rsidR="00D72EBD" w:rsidRDefault="00080622" w:rsidP="00080622">
      <w:pPr>
        <w:pStyle w:val="Bodytext1"/>
      </w:pPr>
      <w:r>
        <w:t>Later, they microwaved the noodles, which still tasted good. They moved to the bedroom with full glasses of wine. Matson woke at three o’clock and shook her gently awake to make love once more.</w:t>
      </w:r>
    </w:p>
    <w:p w:rsidR="00D72EBD" w:rsidRDefault="00D72EBD">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D72EBD">
      <w:pPr>
        <w:pStyle w:val="Chapter"/>
      </w:pPr>
      <w:r>
        <w:t>Thirteen</w:t>
      </w:r>
    </w:p>
    <w:p w:rsidR="00080622" w:rsidRDefault="00080622" w:rsidP="00080622">
      <w:pPr>
        <w:pStyle w:val="Bodytext1"/>
      </w:pPr>
    </w:p>
    <w:p w:rsidR="00080622" w:rsidRDefault="00080622" w:rsidP="00080622">
      <w:pPr>
        <w:pStyle w:val="Bodytext1"/>
      </w:pPr>
      <w:r>
        <w:t>On Friday morning, Kwong called Lt. Lee and Matson into his office.</w:t>
      </w:r>
    </w:p>
    <w:p w:rsidR="00080622" w:rsidRDefault="00080622" w:rsidP="00080622">
      <w:pPr>
        <w:pStyle w:val="Bodytext1"/>
      </w:pPr>
      <w:r>
        <w:t xml:space="preserve">“I’ve given this a lot of thought,” he said, “and I’ve decided that we should do nothing more on the kidnapping. What Woo did was just plain rotten, and was motivated at Tam and not at me. The information I have is hearsay from Mr. Pak, and he has already informed me that he will not testify to any of it if called in court.” </w:t>
      </w:r>
    </w:p>
    <w:p w:rsidR="00080622" w:rsidRDefault="00080622" w:rsidP="00080622">
      <w:pPr>
        <w:pStyle w:val="Bodytext1"/>
      </w:pPr>
      <w:r>
        <w:t>He paused and looked at the two other men, then continued, “So what we have against Woo is nothing but the fact that he acted as my taxi driver when he drove me home on that night. It will be very easy to come up with any number of reasons why he did that, none of which will damage him in court.”</w:t>
      </w:r>
    </w:p>
    <w:p w:rsidR="00080622" w:rsidRDefault="00080622" w:rsidP="00080622">
      <w:pPr>
        <w:pStyle w:val="Bodytext1"/>
      </w:pPr>
      <w:r>
        <w:t>“What about his working with the men who checked the alarms?” asked Lee.</w:t>
      </w:r>
    </w:p>
    <w:p w:rsidR="00080622" w:rsidRDefault="00080622" w:rsidP="00080622">
      <w:pPr>
        <w:pStyle w:val="Bodytext1"/>
      </w:pPr>
      <w:r>
        <w:t>“That’s only what Pak told me. I’m sure that the company has received enough compensation to squash that. It may not make them rich, but they’ll get ample consideration for denying any of it.”</w:t>
      </w:r>
    </w:p>
    <w:p w:rsidR="00080622" w:rsidRDefault="00080622" w:rsidP="00080622">
      <w:pPr>
        <w:pStyle w:val="Bodytext1"/>
      </w:pPr>
      <w:r>
        <w:t>Matson propped up his head and asked, “What about Tam? Don’t you intend to go after him?”</w:t>
      </w:r>
    </w:p>
    <w:p w:rsidR="00080622" w:rsidRDefault="00080622" w:rsidP="00080622">
      <w:pPr>
        <w:pStyle w:val="Bodytext1"/>
      </w:pPr>
      <w:r>
        <w:t>“I think not. He won’t be showing his face for a good long time in China, and we have no way of knowing where he is. Pak is probably the only person in the world who knows his whereabouts. It’s plainly not worth our time, unless we get lucky, and someone points him out, in Lithuania, or wherever he’s decided to disappear.”</w:t>
      </w:r>
    </w:p>
    <w:p w:rsidR="00080622" w:rsidRDefault="00080622" w:rsidP="00080622">
      <w:pPr>
        <w:pStyle w:val="Bodytext1"/>
      </w:pPr>
      <w:r>
        <w:t>“Yes, I suppose you’re right,” said Lee. “We don’t have the manpower to do much, other than pay some attention to any reports that might come in.”</w:t>
      </w:r>
    </w:p>
    <w:p w:rsidR="00080622" w:rsidRDefault="00080622" w:rsidP="00080622">
      <w:pPr>
        <w:pStyle w:val="Bodytext1"/>
      </w:pPr>
      <w:r>
        <w:t xml:space="preserve"> “I have a box at home,” said Kwong. “It’s filled with small papers, puny little leftovers of cases I’ve worked on over the length of my career. Once or twice a year I dig through it, and every time I do, I find something that reminds me of who I used to be. I’m going to put a piece of paper in there with the names of Tam, Woo and Pak. One day, it will mean more to me than it does now.”</w:t>
      </w:r>
    </w:p>
    <w:p w:rsidR="00080622" w:rsidRDefault="00080622" w:rsidP="00080622">
      <w:pPr>
        <w:pStyle w:val="Bodytext1"/>
      </w:pPr>
      <w:r>
        <w:lastRenderedPageBreak/>
        <w:t>Matson smiled and said, “I think I’ll try something like that, Inspector. I’m going to write Judge Booth-Pierce’s name on it, and stick it in my pocket. When it becomes wrinkled and worn, I’m going to pull it out and throw it away.”</w:t>
      </w:r>
    </w:p>
    <w:p w:rsidR="00080622" w:rsidRDefault="00080622" w:rsidP="00080622">
      <w:pPr>
        <w:pStyle w:val="Bodytext1"/>
      </w:pPr>
      <w:r>
        <w:t>The three of them laughed and raised their tea cups to each other.</w:t>
      </w:r>
    </w:p>
    <w:p w:rsidR="00080622" w:rsidRDefault="00080622" w:rsidP="00D72EBD">
      <w:pPr>
        <w:pStyle w:val="Chapter"/>
      </w:pPr>
      <w:r>
        <w:t>*</w:t>
      </w:r>
    </w:p>
    <w:p w:rsidR="00080622" w:rsidRDefault="00080622" w:rsidP="00080622">
      <w:pPr>
        <w:pStyle w:val="Bodytext1"/>
      </w:pPr>
      <w:r>
        <w:t>The phone next to his bed rang, and Tam shuddered and pulled his pillow over his head. It continued to ring, and he surrendered and picked up the receiver.</w:t>
      </w:r>
    </w:p>
    <w:p w:rsidR="00080622" w:rsidRDefault="00080622" w:rsidP="00080622">
      <w:pPr>
        <w:pStyle w:val="Bodytext1"/>
      </w:pPr>
      <w:r>
        <w:t>“Your wake-up call, sir. It’s eight o’clock.”</w:t>
      </w:r>
    </w:p>
    <w:p w:rsidR="00080622" w:rsidRDefault="00AE4D8D" w:rsidP="00080622">
      <w:pPr>
        <w:pStyle w:val="Bodytext1"/>
      </w:pPr>
      <w:r>
        <w:t>“Mmm</w:t>
      </w:r>
      <w:r w:rsidR="00080622">
        <w:t>,” Tam moaned. He hung up and lay for a minute staring at the ceiling through eyes that had never experienced a worse hangover.</w:t>
      </w:r>
    </w:p>
    <w:p w:rsidR="00080622" w:rsidRDefault="00080622" w:rsidP="00080622">
      <w:pPr>
        <w:pStyle w:val="Bodytext1"/>
      </w:pPr>
      <w:r>
        <w:t>Ten minutes later, the phone rang again, and Tam picked up.</w:t>
      </w:r>
    </w:p>
    <w:p w:rsidR="00080622" w:rsidRDefault="00080622" w:rsidP="00080622">
      <w:pPr>
        <w:pStyle w:val="Bodytext1"/>
      </w:pPr>
      <w:r>
        <w:t>“As you requested, sir, your second wake-up call. It’s now ten after eight.”</w:t>
      </w:r>
    </w:p>
    <w:p w:rsidR="00080622" w:rsidRDefault="00080622" w:rsidP="00080622">
      <w:pPr>
        <w:pStyle w:val="Bodytext1"/>
      </w:pPr>
      <w:r>
        <w:t>“Thank you,” Tam said this time, and he carefully moved his legs out of the bed and stood up. The pounding in his head nearly floored him as he walked to the coffee table and poured himself two fingers of tequila from the half empty bottle. He gulped it down, went into the bathroom and turned on the shower.</w:t>
      </w:r>
    </w:p>
    <w:p w:rsidR="00080622" w:rsidRDefault="00080622" w:rsidP="00080622">
      <w:pPr>
        <w:pStyle w:val="Bodytext1"/>
      </w:pPr>
      <w:r>
        <w:t>After showering and shaving, he managed to pack his bags with an exactitude he didn’t expect. He checked out downstairs and walked out into the balmy air of the Zona Rosa. The doorman whistled him a cab, and he got in and said, “Aeropuerto, por favor.”</w:t>
      </w:r>
    </w:p>
    <w:p w:rsidR="00080622" w:rsidRDefault="00080622" w:rsidP="00080622">
      <w:pPr>
        <w:pStyle w:val="Bodytext1"/>
      </w:pPr>
      <w:r>
        <w:t>Thursday afternoon and evening, he had drunk himself into a stupor. On Friday, he managed to book a flight from Havana back to Mexico City. Once here, he headed to a club on Garibaldi Square, famous for the mariachis who hung out there, singing, playing and carousing. That night, he impressed several bands with his voice and his ability to put away tequila shooters. One band in particular took him under their wing, and he was a completely cool presence in their midst. No one from any of the bands got rude, ignoring the fact that he was Chinese, and he arrived back at his hotel still able to walk to his room.</w:t>
      </w:r>
    </w:p>
    <w:p w:rsidR="00080622" w:rsidRDefault="00080622" w:rsidP="00080622">
      <w:pPr>
        <w:pStyle w:val="Bodytext1"/>
      </w:pPr>
      <w:r>
        <w:t>This morning, he wobbled down the skyway to Air Canada Flight 34B, headed for Vancouver. As he entered the first class cabin, he heard a familiar voice, “Antonio! What are you doing here?”</w:t>
      </w:r>
    </w:p>
    <w:p w:rsidR="00080622" w:rsidRDefault="00080622" w:rsidP="00080622">
      <w:pPr>
        <w:pStyle w:val="Bodytext1"/>
      </w:pPr>
      <w:r>
        <w:lastRenderedPageBreak/>
        <w:t>He looked up. It was Gloria, the attendant he had spent the night with after the southbound flight. He did his best to smile and said, “Buenos dias, señorita. You are a vision lovelier than words.”</w:t>
      </w:r>
    </w:p>
    <w:p w:rsidR="00080622" w:rsidRDefault="00080622" w:rsidP="00080622">
      <w:pPr>
        <w:pStyle w:val="Bodytext1"/>
      </w:pPr>
      <w:r>
        <w:t>He collapsed into his seat. “I’ll tell you later,” he whispered. “Patrón, por favor.”</w:t>
      </w:r>
    </w:p>
    <w:p w:rsidR="00080622" w:rsidRDefault="00080622" w:rsidP="00080622">
      <w:pPr>
        <w:pStyle w:val="Bodytext1"/>
      </w:pPr>
      <w:r>
        <w:t>She brought him two glasses, one empty, one filled with lime wedges, and two miniature bottles of 12-year old Patrón.</w:t>
      </w:r>
    </w:p>
    <w:p w:rsidR="00080622" w:rsidRDefault="00080622" w:rsidP="00080622">
      <w:pPr>
        <w:pStyle w:val="Bodytext1"/>
      </w:pPr>
      <w:r>
        <w:t>An hour into the flight, she came and sat in the empty seat next to him. He had closed his window cover and was trying to sleep.</w:t>
      </w:r>
    </w:p>
    <w:p w:rsidR="00080622" w:rsidRDefault="00080622" w:rsidP="00080622">
      <w:pPr>
        <w:pStyle w:val="Bodytext1"/>
      </w:pPr>
      <w:r>
        <w:t>“Antonio, what’s going on? Why are you flying back to Vancouver?”</w:t>
      </w:r>
    </w:p>
    <w:p w:rsidR="00080622" w:rsidRDefault="00080622" w:rsidP="00080622">
      <w:pPr>
        <w:pStyle w:val="Bodytext1"/>
      </w:pPr>
      <w:r>
        <w:t xml:space="preserve">He looked at her in her pristine white blouse and thought about what he had found under it only a few days before. </w:t>
      </w:r>
    </w:p>
    <w:p w:rsidR="00080622" w:rsidRDefault="00080622" w:rsidP="00080622">
      <w:pPr>
        <w:pStyle w:val="Bodytext1"/>
      </w:pPr>
      <w:r>
        <w:t>“You’re wilting, honey,” she whispered. “Just a minute. I’ll get you another Patrón.”</w:t>
      </w:r>
    </w:p>
    <w:p w:rsidR="00080622" w:rsidRDefault="00080622" w:rsidP="00080622">
      <w:pPr>
        <w:pStyle w:val="Bodytext1"/>
      </w:pPr>
      <w:r>
        <w:t>When she returned, he accepted it gratefully. Grateful for the tequila and also for having been given time to build a story.</w:t>
      </w:r>
    </w:p>
    <w:p w:rsidR="00080622" w:rsidRDefault="00080622" w:rsidP="00080622">
      <w:pPr>
        <w:pStyle w:val="Bodytext1"/>
      </w:pPr>
      <w:r>
        <w:t>“My father has died,” he said quietly. “I’m afraid I haven’t been dealing very well with the loss and have been drunk for two days. I’m on my way back to Shenzhen.”</w:t>
      </w:r>
    </w:p>
    <w:p w:rsidR="00080622" w:rsidRDefault="00080622" w:rsidP="00080622">
      <w:pPr>
        <w:pStyle w:val="Bodytext1"/>
      </w:pPr>
      <w:r>
        <w:t>“Oh, I’m sorry,” she said, putting her hand on his shoulder. “I just knew it had to be something important.” She looked at him and brightened. “Maybe I could make you feel better. I have a few days off, and I could show you around Vancouver.”</w:t>
      </w:r>
    </w:p>
    <w:p w:rsidR="00D72EBD" w:rsidRDefault="00080622" w:rsidP="00080622">
      <w:pPr>
        <w:pStyle w:val="Bodytext1"/>
      </w:pPr>
      <w:r>
        <w:t>A ramble around Vancouver with Gloria might be fun, he thought to himself. Going back and confronting Woo wasn’t an urgent thing. “Gloria, what a wonderful suggestion. There isn’t a real rush. The Buddhist mourning period lasts a whole month. I’d love to spend some time with you.”</w:t>
      </w:r>
    </w:p>
    <w:p w:rsidR="00D72EBD" w:rsidRDefault="00D72EBD">
      <w:pPr>
        <w:spacing w:line="276" w:lineRule="auto"/>
        <w:rPr>
          <w:rFonts w:ascii="Times New Roman" w:hAnsi="Times New Roman"/>
        </w:rPr>
      </w:pPr>
      <w:r>
        <w:br w:type="page"/>
      </w:r>
    </w:p>
    <w:p w:rsidR="00080622" w:rsidRDefault="00080622" w:rsidP="00080622">
      <w:pPr>
        <w:pStyle w:val="Bodytext1"/>
      </w:pPr>
    </w:p>
    <w:p w:rsidR="00080622" w:rsidRDefault="00080622" w:rsidP="00D72EBD">
      <w:pPr>
        <w:pStyle w:val="Chapter"/>
      </w:pPr>
      <w:r>
        <w:t>Fourteen</w:t>
      </w:r>
    </w:p>
    <w:p w:rsidR="00080622" w:rsidRDefault="00080622" w:rsidP="00080622">
      <w:pPr>
        <w:pStyle w:val="Bodytext1"/>
      </w:pPr>
    </w:p>
    <w:p w:rsidR="00080622" w:rsidRDefault="00080622" w:rsidP="00080622">
      <w:pPr>
        <w:pStyle w:val="Bodytext1"/>
      </w:pPr>
      <w:r>
        <w:t>After five delightfully cool days in Vancouver with Gloria, Tam rang the bell at the tall, modern door of Woo’s home in the Shekou district of Shenzhen. It was only ten in the morning, but it was boiling hot and humid. Even wearing only a scoopneck undershirt and three gold chains, Tam’s featherweight white linen suit was starting to go limp when the door opened, and one of Woo’s maids smiled at him.</w:t>
      </w:r>
    </w:p>
    <w:p w:rsidR="00080622" w:rsidRDefault="00080622" w:rsidP="00080622">
      <w:pPr>
        <w:pStyle w:val="Bodytext1"/>
      </w:pPr>
      <w:r>
        <w:t>“Mr. Tam,” she said, “I like your new look. Please come in out of the heat, sir. May I take your briefcase? I’ll tell Mr. Woo that you’re here.”</w:t>
      </w:r>
    </w:p>
    <w:p w:rsidR="00080622" w:rsidRDefault="00080622" w:rsidP="00080622">
      <w:pPr>
        <w:pStyle w:val="Bodytext1"/>
      </w:pPr>
      <w:r>
        <w:t>“Thank you, but no, I have some papers to go over with him.”</w:t>
      </w:r>
    </w:p>
    <w:p w:rsidR="00080622" w:rsidRDefault="00080622" w:rsidP="00080622">
      <w:pPr>
        <w:pStyle w:val="Bodytext1"/>
      </w:pPr>
      <w:r>
        <w:t>She ushered him into a large waiting room dominated by an empty, highly polished marble floor. At one side of the room, a broad, square settee added the only color in the room. It was upholstered in bright fuchsia silk, and behind it, an intricate wood carving covered the wall. Tam judged it to be from the Sung dynasty, some eight or nine hundred years old.</w:t>
      </w:r>
    </w:p>
    <w:p w:rsidR="00080622" w:rsidRDefault="00080622" w:rsidP="00080622">
      <w:pPr>
        <w:pStyle w:val="Bodytext1"/>
      </w:pPr>
      <w:r>
        <w:t>The maid bid him to have a seat and left the room. Tam put his case next to the settee and looked around, noting that sliding glass panels at either end of the room let in light and gave glimpses of other rooms and other glass panels. Woo and his architect had designed this house only three or four years ago. It was based on an emperor’s pavilion but translated into a series of long, low boxes of wood and glass. Seeing the panels designed for clandestine viewing, Tam realized that this was actually a receiving room, a place for the emperor to sit while patrons and peasants came to him, submitting their products or their needs for his decision.</w:t>
      </w:r>
    </w:p>
    <w:p w:rsidR="00080622" w:rsidRDefault="00080622" w:rsidP="00080622">
      <w:pPr>
        <w:pStyle w:val="Bodytext1"/>
      </w:pPr>
      <w:r>
        <w:t>A glass panel slid open, interrupting Tam’s train of thought, and Roderick, Woo’s secretary, entered. He was a tall, thin man and had worked for Woo for forty years or more.</w:t>
      </w:r>
    </w:p>
    <w:p w:rsidR="00080622" w:rsidRDefault="00080622" w:rsidP="00080622">
      <w:pPr>
        <w:pStyle w:val="Bodytext1"/>
      </w:pPr>
      <w:r>
        <w:t>His face brightened when he saw Tam. “Mr. Tam, what a pleasant surprise. You look happy and healthy. Your travels appear to have been good for you.”</w:t>
      </w:r>
    </w:p>
    <w:p w:rsidR="00080622" w:rsidRDefault="00080622" w:rsidP="00080622">
      <w:pPr>
        <w:pStyle w:val="Bodytext1"/>
      </w:pPr>
      <w:r>
        <w:t>“Yes, Roderick. I have managed to visit two or three interesting places. And I’ve met some people whose company I enjoyed.”</w:t>
      </w:r>
    </w:p>
    <w:p w:rsidR="00080622" w:rsidRDefault="00080622" w:rsidP="00080622">
      <w:pPr>
        <w:pStyle w:val="Bodytext1"/>
      </w:pPr>
      <w:r>
        <w:t>“The shan</w:t>
      </w:r>
      <w:r w:rsidR="00AE4D8D">
        <w:t xml:space="preserve"> </w:t>
      </w:r>
      <w:r>
        <w:t>chu will be with you shortly. In the meantime, I’ll have someone bring you tea. What kind would you prefer?”</w:t>
      </w:r>
    </w:p>
    <w:p w:rsidR="00080622" w:rsidRDefault="00080622" w:rsidP="00080622">
      <w:pPr>
        <w:pStyle w:val="Bodytext1"/>
      </w:pPr>
      <w:r>
        <w:lastRenderedPageBreak/>
        <w:t xml:space="preserve">So he’s already become the </w:t>
      </w:r>
      <w:r w:rsidR="00AE4D8D">
        <w:t>shan chu</w:t>
      </w:r>
      <w:r>
        <w:t>, thought Tam. “If you have some English Breakfast, that would be quite acceptable. Thank you, Roderick.”</w:t>
      </w:r>
    </w:p>
    <w:p w:rsidR="00080622" w:rsidRDefault="00080622" w:rsidP="00080622">
      <w:pPr>
        <w:pStyle w:val="Bodytext1"/>
      </w:pPr>
      <w:r>
        <w:t>“Consider it done, sir.”</w:t>
      </w:r>
    </w:p>
    <w:p w:rsidR="00080622" w:rsidRDefault="00080622" w:rsidP="00080622">
      <w:pPr>
        <w:pStyle w:val="Bodytext1"/>
      </w:pPr>
      <w:r>
        <w:t>Roderick left, and Tam watched him disappear through the layers of glass. Woo is building himself a dynasty, thought Tam. It’s strange that I never saw this thing coming, even though I’ve worked with him for so many years.</w:t>
      </w:r>
    </w:p>
    <w:p w:rsidR="00080622" w:rsidRDefault="00080622" w:rsidP="00080622">
      <w:pPr>
        <w:pStyle w:val="Bodytext1"/>
      </w:pPr>
      <w:r>
        <w:t>Presently, a young maid arrived with a tea tray. “Do you use lemon or milk, sir?” she asked as she poured the tea.</w:t>
      </w:r>
    </w:p>
    <w:p w:rsidR="00080622" w:rsidRDefault="00080622" w:rsidP="00080622">
      <w:pPr>
        <w:pStyle w:val="Bodytext1"/>
      </w:pPr>
      <w:r>
        <w:t>“Just plain is fine,” Tam answered. “Thank you, …what is your name, miss?”</w:t>
      </w:r>
    </w:p>
    <w:p w:rsidR="00080622" w:rsidRDefault="00080622" w:rsidP="00080622">
      <w:pPr>
        <w:pStyle w:val="Bodytext1"/>
      </w:pPr>
      <w:r>
        <w:t>“It’s Jiao, sir.”</w:t>
      </w:r>
    </w:p>
    <w:p w:rsidR="00080622" w:rsidRDefault="00080622" w:rsidP="00080622">
      <w:pPr>
        <w:pStyle w:val="Bodytext1"/>
      </w:pPr>
      <w:r>
        <w:t>“A lovely name. Thank you, Jiao.”</w:t>
      </w:r>
    </w:p>
    <w:p w:rsidR="00080622" w:rsidRDefault="00080622" w:rsidP="00080622">
      <w:pPr>
        <w:pStyle w:val="Bodytext1"/>
      </w:pPr>
      <w:r>
        <w:t>“You’re welcome, sir,” she answered and left.</w:t>
      </w:r>
    </w:p>
    <w:p w:rsidR="00080622" w:rsidRDefault="00080622" w:rsidP="00080622">
      <w:pPr>
        <w:pStyle w:val="Bodytext1"/>
      </w:pPr>
      <w:r>
        <w:t>Tam took a sip of tea. It was good, strong British-style tea and brewed perfectly. He had finished his cup and was pouring a second when Woo came in through the main door, where Tam had entered.</w:t>
      </w:r>
    </w:p>
    <w:p w:rsidR="00080622" w:rsidRDefault="00080622" w:rsidP="00080622">
      <w:pPr>
        <w:pStyle w:val="Bodytext1"/>
      </w:pPr>
      <w:r>
        <w:t>“Winston, my lad! What a jaunty look. I hardly recognize you.” Woo was dressed in a trim black suit with white shirt and rep tie. The wrinkles on his face seemed to have deepened in the short time since Tam had seen him.</w:t>
      </w:r>
    </w:p>
    <w:p w:rsidR="00080622" w:rsidRDefault="00080622" w:rsidP="00080622">
      <w:pPr>
        <w:pStyle w:val="Bodytext1"/>
      </w:pPr>
      <w:r>
        <w:t>“It’s only recently, Woo, that I have realized, that in spite of our years with the Triad, we hardly know each other.”</w:t>
      </w:r>
    </w:p>
    <w:p w:rsidR="00080622" w:rsidRDefault="00080622" w:rsidP="00080622">
      <w:pPr>
        <w:pStyle w:val="Bodytext1"/>
      </w:pPr>
      <w:r>
        <w:t>Woo smiled, and his wrinkles furrowed deeper, “Each of us can only know we are looking after the health of Pearl River.”</w:t>
      </w:r>
    </w:p>
    <w:p w:rsidR="00080622" w:rsidRDefault="00080622" w:rsidP="00080622">
      <w:pPr>
        <w:pStyle w:val="Bodytext1"/>
      </w:pPr>
      <w:r>
        <w:t>“Then it was the Triad’s health that induced you to so thoroughly set me up for Kwong’s kidnapping?”</w:t>
      </w:r>
    </w:p>
    <w:p w:rsidR="00080622" w:rsidRDefault="00080622" w:rsidP="00080622">
      <w:pPr>
        <w:pStyle w:val="Bodytext1"/>
      </w:pPr>
      <w:r>
        <w:t xml:space="preserve">“Exactly so, Winston. In spite of your famous name, you could never be a successful leader for Pearl River. Huang passed me over to make you fu </w:t>
      </w:r>
      <w:r w:rsidR="00AE4D8D">
        <w:t>shan chu</w:t>
      </w:r>
      <w:r>
        <w:t>. When he did that, he was already in his dotage and not thinking clearly.”</w:t>
      </w:r>
    </w:p>
    <w:p w:rsidR="00080622" w:rsidRDefault="00080622" w:rsidP="00080622">
      <w:pPr>
        <w:pStyle w:val="Bodytext1"/>
      </w:pPr>
      <w:r>
        <w:t>“You were never worried about the old man’s spirit. You voted for the kidnapping to take me down.”</w:t>
      </w:r>
    </w:p>
    <w:p w:rsidR="00080622" w:rsidRDefault="00080622" w:rsidP="00080622">
      <w:pPr>
        <w:pStyle w:val="Bodytext1"/>
      </w:pPr>
      <w:r>
        <w:t>Woo seated himself on the other corner of the settee and looked at Tam, “I was born to be dragon head. You were not. It’s as simple as that.”</w:t>
      </w:r>
    </w:p>
    <w:p w:rsidR="00080622" w:rsidRDefault="00080622" w:rsidP="00080622">
      <w:pPr>
        <w:pStyle w:val="Bodytext1"/>
      </w:pPr>
      <w:r>
        <w:lastRenderedPageBreak/>
        <w:t>“Yes, that is what I suspected. That’s why I’ve written up a contract so we can settle this disturbance.” He opened the briefcase and pulled out a gun.</w:t>
      </w:r>
    </w:p>
    <w:p w:rsidR="00080622" w:rsidRDefault="00080622" w:rsidP="00080622">
      <w:pPr>
        <w:pStyle w:val="Bodytext1"/>
      </w:pPr>
      <w:r>
        <w:t>Woo smiled and shook his head sadly. “I’m sorry, son, but you’re far too late.” He lifted up his wrist and looked at his watch. “You’ve been drinking poisoned tea. I’d give you only a few minutes.”</w:t>
      </w:r>
    </w:p>
    <w:p w:rsidR="00080622" w:rsidRDefault="00080622" w:rsidP="00080622">
      <w:pPr>
        <w:pStyle w:val="Bodytext1"/>
      </w:pPr>
      <w:r>
        <w:t>Tam’s throat tightened at the thought, but he said, “Then I’d best not delay doing what I came here to do,” and he shot Woo in the knee.</w:t>
      </w:r>
    </w:p>
    <w:p w:rsidR="00080622" w:rsidRDefault="00080622" w:rsidP="00080622">
      <w:pPr>
        <w:pStyle w:val="Bodytext1"/>
      </w:pPr>
      <w:r>
        <w:t>Woo howled with pain and twisted sideways on the settee, and Tam shot him in the other knee.</w:t>
      </w:r>
    </w:p>
    <w:p w:rsidR="00080622" w:rsidRDefault="00080622" w:rsidP="00080622">
      <w:pPr>
        <w:pStyle w:val="Bodytext1"/>
      </w:pPr>
      <w:r>
        <w:t>Roderick heard the shots and rushed into the room. “What have you…?” he cried out, and Tam shot him in the chest. Roderick fell back and pushed his way back out the door, then collapsed in the hall.</w:t>
      </w:r>
    </w:p>
    <w:p w:rsidR="00080622" w:rsidRDefault="00080622" w:rsidP="00080622">
      <w:pPr>
        <w:pStyle w:val="Bodytext1"/>
      </w:pPr>
      <w:r>
        <w:t>Meifeng, Woo’s housekeeper, found him lying there with blood everywhere and ran screaming down the hall. She called the police and cried, “Please, hurry! There’s a mad man shooting everyone in sight!”</w:t>
      </w:r>
    </w:p>
    <w:p w:rsidR="00080622" w:rsidRDefault="00080622" w:rsidP="00080622">
      <w:pPr>
        <w:pStyle w:val="Bodytext1"/>
      </w:pPr>
      <w:r>
        <w:t>Woo tried to reach out to grab Tam, but with his legs shot out, he slipped and fell to the floor.</w:t>
      </w:r>
    </w:p>
    <w:p w:rsidR="00080622" w:rsidRDefault="00080622" w:rsidP="00080622">
      <w:pPr>
        <w:pStyle w:val="Bodytext1"/>
      </w:pPr>
      <w:r>
        <w:t xml:space="preserve">“Mr. Woo, may it comfort you to know that the Triad will carry out an elaborate funeral for you, suitable only for a </w:t>
      </w:r>
      <w:r w:rsidR="00AE4D8D">
        <w:t>shan chu</w:t>
      </w:r>
      <w:r>
        <w:t xml:space="preserve">.” </w:t>
      </w:r>
    </w:p>
    <w:p w:rsidR="00080622" w:rsidRDefault="00080622" w:rsidP="00080622">
      <w:pPr>
        <w:pStyle w:val="Bodytext1"/>
      </w:pPr>
      <w:r>
        <w:t>Tam emptied the gun into him, then dropped it and threw up as the poison in him started to do its deadly work. Three minutes later, he was dead, and the marble was littered with another dead body.</w:t>
      </w:r>
    </w:p>
    <w:p w:rsidR="00080622" w:rsidRDefault="00080622" w:rsidP="00080622">
      <w:pPr>
        <w:pStyle w:val="Bodytext1"/>
      </w:pPr>
      <w:r>
        <w:t>When the police arrived, they found Meifeng, Jiao and the other two maids huddled in the kitchen, wailing in fear.</w:t>
      </w:r>
    </w:p>
    <w:p w:rsidR="00080622" w:rsidRDefault="00080622" w:rsidP="00D72EBD">
      <w:pPr>
        <w:pStyle w:val="Chapter"/>
      </w:pPr>
      <w:r>
        <w:t>*</w:t>
      </w:r>
    </w:p>
    <w:p w:rsidR="00080622" w:rsidRDefault="00080622" w:rsidP="00080622">
      <w:pPr>
        <w:pStyle w:val="Bodytext1"/>
      </w:pPr>
      <w:r>
        <w:t>When Matson got to work on Thursday morning, there was a Post-it stuck on his computer screen: “See me. Kwong” He got his coffee and walked back to Kwong’s office. Lee was picking up a cup of tea that Kwong had just poured for him.</w:t>
      </w:r>
    </w:p>
    <w:p w:rsidR="00080622" w:rsidRDefault="00080622" w:rsidP="00080622">
      <w:pPr>
        <w:pStyle w:val="Bodytext1"/>
      </w:pPr>
      <w:r>
        <w:t xml:space="preserve">“Matson!” said Kwong, “have a seat. We have some very interesting news.” He drank some tea and announced, “I just got a call from the Shenzhen police. Apparently, my quandary is over. Yesterday, the police were summoned to the home of Richard Woo in Shekou. Woo had been </w:t>
      </w:r>
      <w:r>
        <w:lastRenderedPageBreak/>
        <w:t>shot five times and was stone dead. His secretary, Roderick, had been shot once in the chest, also dead. And a third man was in the room. It was Tam, and he had been poisoned. So it looks like all my kidnappers have gotten their just desserts!”</w:t>
      </w:r>
    </w:p>
    <w:p w:rsidR="00080622" w:rsidRDefault="00080622" w:rsidP="00080622">
      <w:pPr>
        <w:pStyle w:val="Bodytext1"/>
      </w:pPr>
      <w:r>
        <w:t>“Wow!” said Matson, snapping his fingers. “Tam must have heard what Woo had done to him and came back for revenge.”</w:t>
      </w:r>
    </w:p>
    <w:p w:rsidR="00080622" w:rsidRDefault="00080622" w:rsidP="00080622">
      <w:pPr>
        <w:pStyle w:val="Bodytext1"/>
      </w:pPr>
      <w:r>
        <w:t>“Exactly. And I’ll wager that after the dust clears, Mr. Pak will be elected the new dragon head of Pearl River.”</w:t>
      </w:r>
    </w:p>
    <w:p w:rsidR="00080622" w:rsidRDefault="00080622" w:rsidP="00D72EBD">
      <w:pPr>
        <w:pStyle w:val="Chapter"/>
      </w:pPr>
      <w:r>
        <w:t>*</w:t>
      </w:r>
    </w:p>
    <w:p w:rsidR="00080622" w:rsidRDefault="00080622" w:rsidP="00080622">
      <w:pPr>
        <w:pStyle w:val="Bodytext1"/>
      </w:pPr>
      <w:r>
        <w:t xml:space="preserve">Matson looked at the wall clock in his office. It was eleven-thirty on Thursday morning. Jessica’s second morning class would be over, and he could reach her on her cell phone during her lunch break. </w:t>
      </w:r>
    </w:p>
    <w:p w:rsidR="00080622" w:rsidRDefault="00080622" w:rsidP="00080622">
      <w:pPr>
        <w:pStyle w:val="Bodytext1"/>
      </w:pPr>
      <w:r>
        <w:t>“Good morning, Jess,” he said when she answered. “It’s a beautiful sunny day, and I’m full of loving thoughts for you.”</w:t>
      </w:r>
    </w:p>
    <w:p w:rsidR="00080622" w:rsidRDefault="00080622" w:rsidP="00080622">
      <w:pPr>
        <w:pStyle w:val="Bodytext1"/>
      </w:pPr>
      <w:r>
        <w:t>“You sweetheart. How could I find a man who’s so thoughtful?”</w:t>
      </w:r>
    </w:p>
    <w:p w:rsidR="00080622" w:rsidRDefault="00080622" w:rsidP="00080622">
      <w:pPr>
        <w:pStyle w:val="Bodytext1"/>
      </w:pPr>
      <w:r>
        <w:t>“By being yourself, I guess. I couldn’t resist you.”</w:t>
      </w:r>
    </w:p>
    <w:p w:rsidR="00080622" w:rsidRDefault="00080622" w:rsidP="00080622">
      <w:pPr>
        <w:pStyle w:val="Bodytext1"/>
      </w:pPr>
      <w:r>
        <w:t>She laughed, and he smiled, thinking of how she looked when she laughed.</w:t>
      </w:r>
    </w:p>
    <w:p w:rsidR="00080622" w:rsidRDefault="00080622" w:rsidP="00080622">
      <w:pPr>
        <w:pStyle w:val="Bodytext1"/>
      </w:pPr>
      <w:r>
        <w:t>“I will see you tonight, won’t I?” she asked.</w:t>
      </w:r>
    </w:p>
    <w:p w:rsidR="00080622" w:rsidRDefault="00080622" w:rsidP="00080622">
      <w:pPr>
        <w:pStyle w:val="Bodytext1"/>
      </w:pPr>
      <w:r>
        <w:t>“Of course, but how would you like to come over for a little dinner? My Lao Lao is dying to meet you and wants to cook dinner for us.”</w:t>
      </w:r>
    </w:p>
    <w:p w:rsidR="00080622" w:rsidRDefault="00080622" w:rsidP="00080622">
      <w:pPr>
        <w:pStyle w:val="Bodytext1"/>
      </w:pPr>
      <w:r>
        <w:t>“Oh, I’d love to meet her, too. What time can you pick me up?”</w:t>
      </w:r>
    </w:p>
    <w:p w:rsidR="00080622" w:rsidRDefault="00080622" w:rsidP="00080622">
      <w:pPr>
        <w:pStyle w:val="Bodytext1"/>
      </w:pPr>
      <w:r>
        <w:t>“Is five-thirty all right?”</w:t>
      </w:r>
    </w:p>
    <w:p w:rsidR="00080622" w:rsidRDefault="00080622" w:rsidP="00080622">
      <w:pPr>
        <w:pStyle w:val="Bodytext1"/>
      </w:pPr>
      <w:r>
        <w:t>“That’s great. But prepare to get a big kiss then.”</w:t>
      </w:r>
    </w:p>
    <w:p w:rsidR="00080622" w:rsidRDefault="00080622" w:rsidP="00080622">
      <w:pPr>
        <w:pStyle w:val="Bodytext1"/>
      </w:pPr>
      <w:r>
        <w:t>“I can’t wait.”</w:t>
      </w:r>
    </w:p>
    <w:p w:rsidR="00080622" w:rsidRDefault="00080622" w:rsidP="00080622">
      <w:pPr>
        <w:pStyle w:val="Bodytext1"/>
      </w:pPr>
      <w:r>
        <w:t>“Bye, Matson.” He heard the sound of a kiss before she hung up.</w:t>
      </w:r>
    </w:p>
    <w:p w:rsidR="00080622" w:rsidRDefault="00080622" w:rsidP="00D72EBD">
      <w:pPr>
        <w:pStyle w:val="Chapter"/>
      </w:pPr>
      <w:r>
        <w:t>*</w:t>
      </w:r>
    </w:p>
    <w:p w:rsidR="00080622" w:rsidRDefault="00080622" w:rsidP="00080622">
      <w:pPr>
        <w:pStyle w:val="Bodytext1"/>
      </w:pPr>
      <w:r>
        <w:t>He drove up in front of Jessica’s just before five-thirty and stopped the car. He got out and started up the stairs, but she opened the front door and stepped out before he got there. She was wearing a blue dress trimmed with white, with a skirt longer than usual, ending just above the knee. Her black pumps had short heels, but she still didn’t have to reach up far to press her mouth against his. They stood, halfway up and half down the stairs, for a long time. Finally, she stepped back and said, “We don’t want to keep your Lao Lao waiting.”</w:t>
      </w:r>
    </w:p>
    <w:p w:rsidR="00080622" w:rsidRDefault="00080622" w:rsidP="00080622">
      <w:pPr>
        <w:pStyle w:val="Bodytext1"/>
      </w:pPr>
      <w:r>
        <w:lastRenderedPageBreak/>
        <w:t>He led her down to the car and opened the door for her. As she slid into the seat, she tossed her blonde hair back, and he got the distinct impression that he was going out with Alice in Wonderland.</w:t>
      </w:r>
    </w:p>
    <w:p w:rsidR="00080622" w:rsidRDefault="00080622" w:rsidP="00080622">
      <w:pPr>
        <w:pStyle w:val="Bodytext1"/>
      </w:pPr>
      <w:r>
        <w:t>When he reached his apartment on Temple Street in Kowloon, he pulled into the garage and got out, then opened Jessica’s door. He took her hand to help her out, and she stood up and said, “Just a little for good luck,” and gave him a kiss. They took the elevator up to the third floor and headed down the hall.</w:t>
      </w:r>
    </w:p>
    <w:p w:rsidR="00080622" w:rsidRDefault="00080622" w:rsidP="00080622">
      <w:pPr>
        <w:pStyle w:val="Bodytext1"/>
      </w:pPr>
      <w:r>
        <w:t>“This is nice,” said Jessica.</w:t>
      </w:r>
    </w:p>
    <w:p w:rsidR="00080622" w:rsidRDefault="00080622" w:rsidP="00080622">
      <w:pPr>
        <w:pStyle w:val="Bodytext1"/>
      </w:pPr>
      <w:r>
        <w:t xml:space="preserve">“Lao Lao and I were living in a hole of a room in Kwun Tong before I met Mr. Lam, the mentor who moved us here and got me into school. Life is so different, and so good now, especially since I met you.” </w:t>
      </w:r>
    </w:p>
    <w:p w:rsidR="00080622" w:rsidRDefault="00080622" w:rsidP="00080622">
      <w:pPr>
        <w:pStyle w:val="Bodytext1"/>
      </w:pPr>
      <w:r>
        <w:t>She gave his hand a squeeze as they reached the door to his apartment. He opened the door and called out, “Lao Lao, it’s me, and I have someone special with me.”</w:t>
      </w:r>
    </w:p>
    <w:p w:rsidR="00080622" w:rsidRDefault="00080622" w:rsidP="00080622">
      <w:pPr>
        <w:pStyle w:val="Bodytext1"/>
      </w:pPr>
      <w:r>
        <w:t>Matson’s grandmother came into the living room from the kitchen. She wore an apron over her navy blue dress and smiled broadly when she saw Jessica.</w:t>
      </w:r>
    </w:p>
    <w:p w:rsidR="00080622" w:rsidRDefault="00080622" w:rsidP="00080622">
      <w:pPr>
        <w:pStyle w:val="Bodytext1"/>
      </w:pPr>
      <w:r>
        <w:t>“Lovely!” She took both Jessica’s hands in hers and said, “No wonder my Matson is away from his own home so much. Matson, she’s beautiful!”</w:t>
      </w:r>
    </w:p>
    <w:p w:rsidR="00080622" w:rsidRDefault="00080622" w:rsidP="00080622">
      <w:pPr>
        <w:pStyle w:val="Bodytext1"/>
      </w:pPr>
      <w:r>
        <w:t>“Thank you, ma’am. You’re very kind.”</w:t>
      </w:r>
    </w:p>
    <w:p w:rsidR="00080622" w:rsidRDefault="00080622" w:rsidP="00080622">
      <w:pPr>
        <w:pStyle w:val="Bodytext1"/>
      </w:pPr>
      <w:r>
        <w:t>“This is Jessica, Lao Lao.”</w:t>
      </w:r>
    </w:p>
    <w:p w:rsidR="00080622" w:rsidRDefault="00080622" w:rsidP="00080622">
      <w:pPr>
        <w:pStyle w:val="Bodytext1"/>
      </w:pPr>
      <w:r>
        <w:t>“Very pretty, indeed. Come, sit here on the sofa. Matson, be a good boy and get us some sherry. Do you like sherry, my dear?”</w:t>
      </w:r>
    </w:p>
    <w:p w:rsidR="00080622" w:rsidRDefault="00080622" w:rsidP="00080622">
      <w:pPr>
        <w:pStyle w:val="Bodytext1"/>
      </w:pPr>
      <w:r>
        <w:t>“Yes, ma’am. It’s very nice.”</w:t>
      </w:r>
    </w:p>
    <w:p w:rsidR="00080622" w:rsidRDefault="00080622" w:rsidP="00080622">
      <w:pPr>
        <w:pStyle w:val="Bodytext1"/>
      </w:pPr>
      <w:r>
        <w:t>“Good. And please call me Nüying, Jessica.”</w:t>
      </w:r>
    </w:p>
    <w:p w:rsidR="00080622" w:rsidRDefault="00080622" w:rsidP="00080622">
      <w:pPr>
        <w:pStyle w:val="Bodytext1"/>
      </w:pPr>
      <w:r>
        <w:t>Matson returned with three glasses. His grandmother raised hers and said, “I want you both to know that I’m very pleased with my grandson’s choice. You are always welcome in my home, my dear.”</w:t>
      </w:r>
    </w:p>
    <w:p w:rsidR="00080622" w:rsidRDefault="00080622" w:rsidP="00080622">
      <w:pPr>
        <w:pStyle w:val="Bodytext1"/>
      </w:pPr>
      <w:r>
        <w:t>Jessica sipped her sherry and said, “I’m honored to meet you, Nüying. I see where Matson gets his good looks.”</w:t>
      </w:r>
    </w:p>
    <w:p w:rsidR="00080622" w:rsidRDefault="00080622" w:rsidP="00080622">
      <w:pPr>
        <w:pStyle w:val="Bodytext1"/>
      </w:pPr>
      <w:r>
        <w:t>Nüying smiled and said, “Thank you, Jessica. You should have known his mother, who departed much too early. She was a real beauty.”</w:t>
      </w:r>
    </w:p>
    <w:p w:rsidR="00080622" w:rsidRDefault="00080622" w:rsidP="00080622">
      <w:pPr>
        <w:pStyle w:val="Bodytext1"/>
      </w:pPr>
      <w:r>
        <w:lastRenderedPageBreak/>
        <w:t>They finished their sherries, and Nüying excused herself to cook the rest of their dinner. Twenty minutes later, she called them to the table.</w:t>
      </w:r>
    </w:p>
    <w:p w:rsidR="00080622" w:rsidRDefault="00080622" w:rsidP="00080622">
      <w:pPr>
        <w:pStyle w:val="Bodytext1"/>
      </w:pPr>
      <w:r>
        <w:t>“Sihk faahn. Eat up, my dears,” said Nüying.</w:t>
      </w:r>
    </w:p>
    <w:p w:rsidR="00080622" w:rsidRDefault="00080622" w:rsidP="00080622">
      <w:pPr>
        <w:pStyle w:val="Bodytext1"/>
      </w:pPr>
      <w:r>
        <w:t>They helped themselves to shoyu chicken, steamed rice and stir-fried bean sprouts.</w:t>
      </w:r>
    </w:p>
    <w:p w:rsidR="00080622" w:rsidRDefault="00080622" w:rsidP="00080622">
      <w:pPr>
        <w:pStyle w:val="Bodytext1"/>
      </w:pPr>
      <w:r>
        <w:t>Jessica filled a spoon for her plate, “Pomelo salad with sardines! One of my favorites.”</w:t>
      </w:r>
    </w:p>
    <w:p w:rsidR="00080622" w:rsidRDefault="00080622" w:rsidP="00080622">
      <w:pPr>
        <w:pStyle w:val="Bodytext1"/>
      </w:pPr>
      <w:r>
        <w:t>“Something my family has always enjoyed,” said Nüying.</w:t>
      </w:r>
    </w:p>
    <w:p w:rsidR="00080622" w:rsidRDefault="00080622" w:rsidP="00080622">
      <w:pPr>
        <w:pStyle w:val="Bodytext1"/>
      </w:pPr>
      <w:r>
        <w:t>After two courses of everything, Matson patted his stomach and said, “I can’t eat another bite, or I’ll burst.”</w:t>
      </w:r>
    </w:p>
    <w:p w:rsidR="00080622" w:rsidRDefault="00080622" w:rsidP="00080622">
      <w:pPr>
        <w:pStyle w:val="Bodytext1"/>
      </w:pPr>
      <w:r>
        <w:t>Nüying stood up and started to clear the dishes, “Don’t be so sure, my dear. I’ve something special for dessert that I know you won’t refuse.”</w:t>
      </w:r>
    </w:p>
    <w:p w:rsidR="00080622" w:rsidRDefault="00080622" w:rsidP="00080622">
      <w:pPr>
        <w:pStyle w:val="Bodytext1"/>
      </w:pPr>
      <w:r>
        <w:t>She came back from the kitchen with dishes of tofu sheet syrup with eggs and ginkgo nut.</w:t>
      </w:r>
    </w:p>
    <w:p w:rsidR="00080622" w:rsidRDefault="00080622" w:rsidP="00080622">
      <w:pPr>
        <w:pStyle w:val="Bodytext1"/>
      </w:pPr>
      <w:r>
        <w:t>“Oh, Lao Lao, you know I can’t resist that,” said Matson. He leaned over and kissed her on the cheek.</w:t>
      </w:r>
    </w:p>
    <w:p w:rsidR="00080622" w:rsidRDefault="00080622" w:rsidP="00080622">
      <w:pPr>
        <w:pStyle w:val="Bodytext1"/>
      </w:pPr>
      <w:r>
        <w:t>As they were about to leave, Nüying took Jessica’s hands and said, “I expect that I’ll see less and less of Matson, but just remember, my dear, that you’re welcome here, with or without him. I hope you’ll consider me part of your family.”</w:t>
      </w:r>
    </w:p>
    <w:p w:rsidR="00080622" w:rsidRDefault="00080622" w:rsidP="00080622">
      <w:pPr>
        <w:pStyle w:val="Bodytext1"/>
      </w:pPr>
      <w:r>
        <w:t>Jessica smiled as tears sprang from her eyes, and she hugged the old woman. “Thank you, Nüying. I need all the family I can get.”</w:t>
      </w:r>
    </w:p>
    <w:p w:rsidR="00080622" w:rsidRDefault="00080622" w:rsidP="00080622">
      <w:pPr>
        <w:pStyle w:val="Bodytext1"/>
      </w:pPr>
      <w:r>
        <w:t>Later, as they lay together in bed, Matson asked, “What did you mean about needing family?”</w:t>
      </w:r>
    </w:p>
    <w:p w:rsidR="00D72EBD" w:rsidRDefault="00080622" w:rsidP="00080622">
      <w:pPr>
        <w:pStyle w:val="Bodytext1"/>
      </w:pPr>
      <w:r>
        <w:t>“I was just happy at the way your Lao Lao accepted me. Family comes, and family goes, as they say.”</w:t>
      </w:r>
    </w:p>
    <w:p w:rsidR="00D72EBD" w:rsidRDefault="00D72EBD">
      <w:pPr>
        <w:spacing w:line="276" w:lineRule="auto"/>
        <w:rPr>
          <w:rFonts w:ascii="Times New Roman" w:hAnsi="Times New Roman"/>
        </w:rPr>
      </w:pPr>
      <w:r>
        <w:br w:type="page"/>
      </w:r>
    </w:p>
    <w:p w:rsidR="00080622" w:rsidRDefault="00080622" w:rsidP="00080622">
      <w:pPr>
        <w:pStyle w:val="Bodytext1"/>
      </w:pPr>
      <w:r>
        <w:lastRenderedPageBreak/>
        <w:t> </w:t>
      </w:r>
    </w:p>
    <w:p w:rsidR="00080622" w:rsidRDefault="00080622" w:rsidP="00D72EBD">
      <w:pPr>
        <w:pStyle w:val="Chapter"/>
      </w:pPr>
      <w:r>
        <w:t>Fifteen</w:t>
      </w:r>
    </w:p>
    <w:p w:rsidR="00080622" w:rsidRDefault="00080622" w:rsidP="00080622">
      <w:pPr>
        <w:pStyle w:val="Bodytext1"/>
      </w:pPr>
    </w:p>
    <w:p w:rsidR="00080622" w:rsidRDefault="00080622" w:rsidP="00080622">
      <w:pPr>
        <w:pStyle w:val="Bodytext1"/>
      </w:pPr>
      <w:r>
        <w:t>The next day there was a knock on Matson’s open door. He looked up from his monitor, and the look of concern on Kwong’s face stopped him.</w:t>
      </w:r>
    </w:p>
    <w:p w:rsidR="00080622" w:rsidRDefault="00080622" w:rsidP="00080622">
      <w:pPr>
        <w:pStyle w:val="Bodytext1"/>
      </w:pPr>
      <w:r>
        <w:t>“Are you busy, Matson?”</w:t>
      </w:r>
    </w:p>
    <w:p w:rsidR="00080622" w:rsidRDefault="00080622" w:rsidP="00080622">
      <w:pPr>
        <w:pStyle w:val="Bodytext1"/>
      </w:pPr>
      <w:r>
        <w:t>“Not really, sir. Just filling out my report on the Three Bluffs robbery case. It can wait. What did you want?”</w:t>
      </w:r>
    </w:p>
    <w:p w:rsidR="00080622" w:rsidRDefault="00080622" w:rsidP="00080622">
      <w:pPr>
        <w:pStyle w:val="Bodytext1"/>
      </w:pPr>
      <w:r>
        <w:t>Kwong entered the room and closed the door. “I have something I need to share with you.” He put a plastic bag with a gun in it on Matson’s desk. “They’ve recovered the weapon that was fired in Booth Pierce’s drawing room.”</w:t>
      </w:r>
    </w:p>
    <w:p w:rsidR="00080622" w:rsidRDefault="00080622" w:rsidP="00080622">
      <w:pPr>
        <w:pStyle w:val="Bodytext1"/>
      </w:pPr>
      <w:r>
        <w:t>“Excellent!” said Matson.</w:t>
      </w:r>
    </w:p>
    <w:p w:rsidR="00080622" w:rsidRDefault="00080622" w:rsidP="00080622">
      <w:pPr>
        <w:pStyle w:val="Bodytext1"/>
      </w:pPr>
      <w:r>
        <w:t>“Here’s the report from the lab,” said Kwong, and he handed the two pages to Matson, then sat down, folding his hands in his lap.</w:t>
      </w:r>
    </w:p>
    <w:p w:rsidR="00080622" w:rsidRDefault="00080622" w:rsidP="00080622">
      <w:pPr>
        <w:pStyle w:val="Bodytext1"/>
      </w:pPr>
      <w:r>
        <w:t>Matson scanned the report. The gun had been pulled from the harbor by a fisherman, who brought it to police headquarters. It was a Norinco 21 mm pistol with five bullets and one shell in the chamber. Its registered owner was Mok Huizhong, who had died in a prison hospital seventeen years earlier. The fingerprints on the gun matched those they had found in Booth Pierce’s room. They belonged to Mok’s daughter, Jessica Mok. The report stated that she was a student at the University of Hong Kong.</w:t>
      </w:r>
    </w:p>
    <w:p w:rsidR="00080622" w:rsidRDefault="00080622" w:rsidP="00080622">
      <w:pPr>
        <w:pStyle w:val="Bodytext1"/>
      </w:pPr>
      <w:r>
        <w:t>He dropped the paper to his desk and looked up at Kwong, who said, “What can I say? I was devastated when I read her name in the report.”</w:t>
      </w:r>
    </w:p>
    <w:p w:rsidR="00080622" w:rsidRDefault="00080622" w:rsidP="00080622">
      <w:pPr>
        <w:pStyle w:val="Bodytext1"/>
      </w:pPr>
      <w:r>
        <w:t>“What would you like me to do, sir?” asked Matson, blinking away the tears that were swelling in his eyes.</w:t>
      </w:r>
    </w:p>
    <w:p w:rsidR="00080622" w:rsidRDefault="00080622" w:rsidP="00080622">
      <w:pPr>
        <w:pStyle w:val="Bodytext1"/>
      </w:pPr>
      <w:r>
        <w:t>“What I’d like is to have you burn the report and throw the gun back in the harbor. However, the report is already a piece of police business. I want you to put the gun in your desk and investigate all the circumstances. Report back to me on Monday with your findings.”</w:t>
      </w:r>
    </w:p>
    <w:p w:rsidR="00080622" w:rsidRDefault="00080622" w:rsidP="00080622">
      <w:pPr>
        <w:pStyle w:val="Bodytext1"/>
      </w:pPr>
      <w:r>
        <w:t>Kwong pushed himself up with his temporary cane and left the room.</w:t>
      </w:r>
    </w:p>
    <w:p w:rsidR="00080622" w:rsidRDefault="00080622" w:rsidP="00080622">
      <w:pPr>
        <w:pStyle w:val="Bodytext1"/>
      </w:pPr>
      <w:r>
        <w:t>Matson called after him, “I’ll do my best, sir. And thank you.”</w:t>
      </w:r>
    </w:p>
    <w:p w:rsidR="00080622" w:rsidRDefault="00080622" w:rsidP="00D72EBD">
      <w:pPr>
        <w:pStyle w:val="Chapter"/>
      </w:pPr>
      <w:r>
        <w:t>*</w:t>
      </w:r>
    </w:p>
    <w:p w:rsidR="00080622" w:rsidRDefault="00080622" w:rsidP="00080622">
      <w:pPr>
        <w:pStyle w:val="Bodytext1"/>
      </w:pPr>
      <w:r>
        <w:lastRenderedPageBreak/>
        <w:t xml:space="preserve">Matson spent the afternoon attacking the internet and perusing every paper from nearly two decades earlier. He learned that Mok Huizhong was a mid-level accountant for a hospital in the Sha Tau Kok district, northeast of Hong Kong. He and his family of five lived nearby. An administrator of the hospital accused Mok of embezzling funds, and even though the testimony of co-workers was positive for him, the evidence was very incriminating. He was found guilty and sentenced by Judge Booth-Pierce to three years in prison. </w:t>
      </w:r>
    </w:p>
    <w:p w:rsidR="00080622" w:rsidRDefault="00080622" w:rsidP="00080622">
      <w:pPr>
        <w:pStyle w:val="Bodytext1"/>
      </w:pPr>
      <w:r>
        <w:t>Six months after being incarcerated, he came down with tuberculosis and died a short month later. After his death, new evidence came to light that proved the administrator who accused Mok was indeed guilty of the theft, and Mok was posthumously exonerated.</w:t>
      </w:r>
    </w:p>
    <w:p w:rsidR="00080622" w:rsidRDefault="00080622" w:rsidP="00080622">
      <w:pPr>
        <w:pStyle w:val="Bodytext1"/>
      </w:pPr>
      <w:r>
        <w:t>He shut down his computer and sat for a long time, staring into space. Then he got up and walked down to Kwong’s office, where he sat in one of Kwong’s chairs.</w:t>
      </w:r>
    </w:p>
    <w:p w:rsidR="00080622" w:rsidRDefault="00080622" w:rsidP="00080622">
      <w:pPr>
        <w:pStyle w:val="Bodytext1"/>
      </w:pPr>
      <w:r>
        <w:t>“May I have a Scotch, please, sir?” he asked Kwong.</w:t>
      </w:r>
    </w:p>
    <w:p w:rsidR="00080622" w:rsidRDefault="00080622" w:rsidP="00080622">
      <w:pPr>
        <w:pStyle w:val="Bodytext1"/>
      </w:pPr>
      <w:r>
        <w:t>Kwong smiled ruefully and pulled a bottle out of his desk, finding a glass and pouring three fingers in it.</w:t>
      </w:r>
    </w:p>
    <w:p w:rsidR="00080622" w:rsidRDefault="00080622" w:rsidP="00080622">
      <w:pPr>
        <w:pStyle w:val="Bodytext1"/>
      </w:pPr>
      <w:r>
        <w:t>Neither man spoke as Matson drank the liquor. Suddenly, there was quite a commotion down the hall, complete with laughter and wolf whistles. Kwong got up from behind his desk and, leaving Matson to finish his Scotch, left the office to find out what was going on. In a few minutes, he came back with Jessica on his arm. Matson looked up, astonished. He had never seen her lovelier. She was wearing an intense blue sheath that made her long, blonde hair shimmer by contrast. Her shapely legs and her smile at Kwong were mesmerizing.</w:t>
      </w:r>
    </w:p>
    <w:p w:rsidR="00080622" w:rsidRDefault="00080622" w:rsidP="00080622">
      <w:pPr>
        <w:pStyle w:val="Bodytext1"/>
      </w:pPr>
      <w:r>
        <w:t>“Look who I found!” announced Kwong. “The loveliest lady in all the realm.”</w:t>
      </w:r>
    </w:p>
    <w:p w:rsidR="00080622" w:rsidRDefault="00080622" w:rsidP="00080622">
      <w:pPr>
        <w:pStyle w:val="Bodytext1"/>
      </w:pPr>
      <w:r>
        <w:t>Matson stood up and took her in his arms.</w:t>
      </w:r>
    </w:p>
    <w:p w:rsidR="00080622" w:rsidRDefault="00080622" w:rsidP="00080622">
      <w:pPr>
        <w:pStyle w:val="Bodytext1"/>
      </w:pPr>
      <w:r>
        <w:t>“Hi, honey. I had some shopping to do, and I thought I’d drop by, and maybe you could take me out to dinner,” she laughed, kissing him on the nose.</w:t>
      </w:r>
    </w:p>
    <w:p w:rsidR="00080622" w:rsidRDefault="00080622" w:rsidP="00080622">
      <w:pPr>
        <w:pStyle w:val="Bodytext1"/>
      </w:pPr>
      <w:r>
        <w:t>“Go ahead, take her out to dinner, Matson. I’ll talk to you on Monday. Enjoy the weekend.”</w:t>
      </w:r>
    </w:p>
    <w:p w:rsidR="00080622" w:rsidRDefault="00080622" w:rsidP="00080622">
      <w:pPr>
        <w:pStyle w:val="Bodytext1"/>
      </w:pPr>
      <w:r>
        <w:t>They left police headquarters and took the elevator down to the garage. The parking attendant brought Matson’s car out and held the door open for Jessica. He waved at Matson, shook his head and said, “Lucky man.”</w:t>
      </w:r>
    </w:p>
    <w:p w:rsidR="00080622" w:rsidRDefault="00080622" w:rsidP="00080622">
      <w:pPr>
        <w:pStyle w:val="Bodytext1"/>
      </w:pPr>
      <w:r>
        <w:t>Inside the car, Jessica leaned over and kissed him.</w:t>
      </w:r>
    </w:p>
    <w:p w:rsidR="00080622" w:rsidRDefault="00080622" w:rsidP="00080622">
      <w:pPr>
        <w:pStyle w:val="Bodytext1"/>
      </w:pPr>
      <w:r>
        <w:t xml:space="preserve">Matson smiled at the attention and said, “You, my dear, look so beautiful today that I’ve decided I have to take you to the best restaurant in the city.” He pulled out of the garage and </w:t>
      </w:r>
      <w:r>
        <w:lastRenderedPageBreak/>
        <w:t>headed south on Nathan Road. They had a fabulous dinner in a fine restaurant high atop one of Central’s tallest buildings. The lights of Kowloon and Shenzhen shone for miles.</w:t>
      </w:r>
    </w:p>
    <w:p w:rsidR="00080622" w:rsidRDefault="00080622" w:rsidP="00080622">
      <w:pPr>
        <w:pStyle w:val="Bodytext1"/>
      </w:pPr>
      <w:r>
        <w:t>When they got back to Jessica’s, she threw herself down on the futon sofa and said, “I think that was the most wonderful dinner that I’ve ever eaten. But you’ve been quiet all evening. Is anything wrong, honey?”</w:t>
      </w:r>
    </w:p>
    <w:p w:rsidR="00080622" w:rsidRDefault="00080622" w:rsidP="00080622">
      <w:pPr>
        <w:pStyle w:val="Bodytext1"/>
      </w:pPr>
      <w:r>
        <w:t>Matson shook his head, “I’m just feeling out of sorts.” He started for the kitchen, “Would you like a nightcap, Jess?”</w:t>
      </w:r>
    </w:p>
    <w:p w:rsidR="00080622" w:rsidRDefault="00080622" w:rsidP="00080622">
      <w:pPr>
        <w:pStyle w:val="Bodytext1"/>
      </w:pPr>
      <w:r>
        <w:t>“That’d be nice.”</w:t>
      </w:r>
    </w:p>
    <w:p w:rsidR="00080622" w:rsidRDefault="00080622" w:rsidP="00080622">
      <w:pPr>
        <w:pStyle w:val="Bodytext1"/>
      </w:pPr>
      <w:r>
        <w:t>“What would you like?”</w:t>
      </w:r>
    </w:p>
    <w:p w:rsidR="00080622" w:rsidRDefault="00080622" w:rsidP="00080622">
      <w:pPr>
        <w:pStyle w:val="Bodytext1"/>
      </w:pPr>
      <w:r>
        <w:t>“Surprise me. If you get it for me, I’ll like it.”</w:t>
      </w:r>
    </w:p>
    <w:p w:rsidR="00080622" w:rsidRDefault="00080622" w:rsidP="00080622">
      <w:pPr>
        <w:pStyle w:val="Bodytext1"/>
      </w:pPr>
      <w:r>
        <w:t>In a minute, he came back with two snifters of Courvoisier. “Here you are, sweetness.”</w:t>
      </w:r>
    </w:p>
    <w:p w:rsidR="00080622" w:rsidRDefault="00080622" w:rsidP="00080622">
      <w:pPr>
        <w:pStyle w:val="Bodytext1"/>
      </w:pPr>
      <w:r>
        <w:t>“Thank you.” She held up her glass and said, “Here’s to us.”</w:t>
      </w:r>
    </w:p>
    <w:p w:rsidR="00080622" w:rsidRDefault="00080622" w:rsidP="00080622">
      <w:pPr>
        <w:pStyle w:val="Bodytext1"/>
      </w:pPr>
      <w:r>
        <w:t>They each took a sip, and she said, “Now, I want you to tell me why you’re feeling out of sorts.”</w:t>
      </w:r>
    </w:p>
    <w:p w:rsidR="00080622" w:rsidRDefault="00080622" w:rsidP="00080622">
      <w:pPr>
        <w:pStyle w:val="Bodytext1"/>
      </w:pPr>
      <w:r>
        <w:t>Matson looked down at the amber liquid, shimmering through the extra layer of liquid in his eyes, “They recovered the gun that was fired at Booth-Pierce. The lab found your fingerprints on it.”</w:t>
      </w:r>
    </w:p>
    <w:p w:rsidR="00080622" w:rsidRDefault="00080622" w:rsidP="00080622">
      <w:pPr>
        <w:pStyle w:val="Bodytext1"/>
      </w:pPr>
      <w:r>
        <w:t>“Ohh. My.” The light in her eyes dimmed.</w:t>
      </w:r>
    </w:p>
    <w:p w:rsidR="00080622" w:rsidRDefault="00080622" w:rsidP="00080622">
      <w:pPr>
        <w:pStyle w:val="Bodytext1"/>
      </w:pPr>
      <w:r>
        <w:t>He put his liqueur down on the table and took her in his arms, “I spent the afternoon reading the papers about your father’s trial and his death in the prison hospital.”</w:t>
      </w:r>
    </w:p>
    <w:p w:rsidR="00080622" w:rsidRDefault="00080622" w:rsidP="00080622">
      <w:pPr>
        <w:pStyle w:val="Bodytext1"/>
      </w:pPr>
      <w:r>
        <w:t>He felt her hot tears soak through the fabric of his shirt, “That asshole judge might as well have sentenced him to die. No one believed he was innocent, until later, of course. By then, I had lost my Bàba.</w:t>
      </w:r>
    </w:p>
    <w:p w:rsidR="00080622" w:rsidRDefault="00080622" w:rsidP="00080622">
      <w:pPr>
        <w:pStyle w:val="Bodytext1"/>
      </w:pPr>
      <w:r>
        <w:t xml:space="preserve"> “Oh, Matson, every day we’ve been together, I’ve been in terror that the truth would come out.” She kissed him, over and over. “Half of me is glad that it’s here, now. I love you more than I can say, and I could never ask you to live a lie for me.”</w:t>
      </w:r>
    </w:p>
    <w:p w:rsidR="00080622" w:rsidRDefault="00080622" w:rsidP="00080622">
      <w:pPr>
        <w:pStyle w:val="Bodytext1"/>
      </w:pPr>
      <w:r>
        <w:t>“But what can we do?” he asked. “I told Kwong I’d talk to him about it Monday morning.”</w:t>
      </w:r>
    </w:p>
    <w:p w:rsidR="00080622" w:rsidRDefault="00080622" w:rsidP="00080622">
      <w:pPr>
        <w:pStyle w:val="Bodytext1"/>
      </w:pPr>
      <w:r>
        <w:t xml:space="preserve">“I’ll have to turn myself in. Maybe they’ll be lenient if I confess. I’m not a very good murderer. The judge looked at me holding the gun and threw the vase at me. We fought, and I hit him with the poker, almost in </w:t>
      </w:r>
      <w:r w:rsidR="00AE4D8D">
        <w:t>self-defense</w:t>
      </w:r>
      <w:r>
        <w:t>.”</w:t>
      </w:r>
    </w:p>
    <w:p w:rsidR="00080622" w:rsidRDefault="00080622" w:rsidP="00080622">
      <w:pPr>
        <w:pStyle w:val="Bodytext1"/>
      </w:pPr>
      <w:r>
        <w:t>He stroked her hair. “Even with leniency, it’ll be several years at least.”</w:t>
      </w:r>
    </w:p>
    <w:p w:rsidR="00080622" w:rsidRDefault="00080622" w:rsidP="00080622">
      <w:pPr>
        <w:pStyle w:val="Bodytext1"/>
      </w:pPr>
      <w:r>
        <w:lastRenderedPageBreak/>
        <w:t>“Then we have to cram our lives together into this one weekend.”</w:t>
      </w:r>
    </w:p>
    <w:p w:rsidR="00080622" w:rsidRDefault="00080622" w:rsidP="00080622">
      <w:pPr>
        <w:pStyle w:val="Bodytext1"/>
      </w:pPr>
      <w:r>
        <w:t>They made urgent love on the futon. At four o’clock, he picked her up and carried her into the bedroom, and they slept fitfully until seven, when Jessica got up and brought them green tea, papaya and cold cooked rice.</w:t>
      </w:r>
    </w:p>
    <w:p w:rsidR="00080622" w:rsidRDefault="00080622" w:rsidP="00080622">
      <w:pPr>
        <w:pStyle w:val="Bodytext1"/>
      </w:pPr>
      <w:r>
        <w:t>They spent the weekend enjoying each other’s company in every way they could think of. At Jessica’s request, they took Matson’s Lao Lao on the cruise to Lamma Island for a seafood banquet. They strolled Nathan Road window shopping, and Jessica bought Matson three new ties and a wristwatch. They went out on the evening cruise in Victoria Harbour to see the Symphony of Lights. They sat on a bench in a little park just below The Peak to watch the sun set. And they made love at all hours.</w:t>
      </w:r>
    </w:p>
    <w:p w:rsidR="00080622" w:rsidRDefault="00080622" w:rsidP="00080622">
      <w:pPr>
        <w:pStyle w:val="Bodytext1"/>
      </w:pPr>
      <w:r>
        <w:t>On Monday morning, Matson called the office and said he’d be coming in late. At eleven o’clock, they got into Matson’s car and headed to police headquarters. Matson took the long way, driving east through Wanchai to the Cross Harbour Tunnel, then back west to Tsim Sha Tsui through Kowloon. He parked in the garage, and the two of them got out of the car, then crossed hand in hand to the elevator. When they reached the lobby, they stepped up to the reception desk. Sergeant Moh was on duty, and he smiled at them and said, “Good morning, you two love birds.”</w:t>
      </w:r>
    </w:p>
    <w:p w:rsidR="00080622" w:rsidRDefault="00080622" w:rsidP="00080622">
      <w:pPr>
        <w:pStyle w:val="Bodytext1"/>
      </w:pPr>
      <w:r>
        <w:t>Jessica gave Matson’s hand a tight squeeze and said, “Sergeant, I’m turning myself in. I have to confess to committing a serious crime.”</w:t>
      </w:r>
    </w:p>
    <w:p w:rsidR="00080622" w:rsidRDefault="00080622" w:rsidP="00D72EBD">
      <w:pPr>
        <w:pStyle w:val="Chapter"/>
      </w:pPr>
      <w:r>
        <w:t>*</w:t>
      </w:r>
    </w:p>
    <w:p w:rsidR="00080622" w:rsidRDefault="00080622" w:rsidP="00080622">
      <w:pPr>
        <w:pStyle w:val="Bodytext1"/>
      </w:pPr>
      <w:r>
        <w:t>Jessica was tried for the murder of Judge David Booth-Pierce. Because she had confessed to the crime, she received leniency. The judge, commenting on her life as an exemplary law student and her potential to help society in the future, sentenced her to only ten years.</w:t>
      </w:r>
    </w:p>
    <w:p w:rsidR="00080622" w:rsidRDefault="00080622" w:rsidP="00D72EBD">
      <w:pPr>
        <w:pStyle w:val="Chapter"/>
      </w:pPr>
      <w:r>
        <w:t>*</w:t>
      </w:r>
    </w:p>
    <w:p w:rsidR="00080622" w:rsidRDefault="00080622" w:rsidP="00080622">
      <w:pPr>
        <w:pStyle w:val="Bodytext1"/>
      </w:pPr>
      <w:r>
        <w:t>A month after her incarceration began, Matson found a voicemail on his phone from someone named Patrick Phang. He returned the call, and a woman answered and said, “Yes, sir. I’ll put Mr. Phang on for you. It’ll be just a minute.”</w:t>
      </w:r>
    </w:p>
    <w:p w:rsidR="00080622" w:rsidRDefault="00080622" w:rsidP="00080622">
      <w:pPr>
        <w:pStyle w:val="Bodytext1"/>
      </w:pPr>
      <w:r>
        <w:t>A male voice came on the phone and said, “Mr. Tai. Good of you to return my call. I’m the warden at Ma On Shan Penitentiary. I was talking to Inspector Kwong the other day, and he asked me if it might be appropriate for you to visit Jessica Mok, one of our prisoners.”</w:t>
      </w:r>
    </w:p>
    <w:p w:rsidR="00080622" w:rsidRDefault="00080622" w:rsidP="00080622">
      <w:pPr>
        <w:pStyle w:val="Bodytext1"/>
      </w:pPr>
      <w:r>
        <w:lastRenderedPageBreak/>
        <w:t xml:space="preserve">Matson saw her in his mind on the last day of the trial. She was wearing a simple navy suit, and her hair was done up on her head. She had looked extremely beautiful in a whole new way. </w:t>
      </w:r>
    </w:p>
    <w:p w:rsidR="00080622" w:rsidRDefault="00080622" w:rsidP="00080622">
      <w:pPr>
        <w:pStyle w:val="Bodytext1"/>
      </w:pPr>
      <w:r>
        <w:t>“Mr. Phang? I certainly appreciate your call. I’d very much like to be able to see Miss Mok.”</w:t>
      </w:r>
    </w:p>
    <w:p w:rsidR="00080622" w:rsidRDefault="00080622" w:rsidP="00080622">
      <w:pPr>
        <w:pStyle w:val="Bodytext1"/>
      </w:pPr>
      <w:r>
        <w:t>“What about tomorrow then? Would ten o’clock suit you?</w:t>
      </w:r>
    </w:p>
    <w:p w:rsidR="00080622" w:rsidRDefault="00080622" w:rsidP="00080622">
      <w:pPr>
        <w:pStyle w:val="Bodytext1"/>
      </w:pPr>
      <w:r>
        <w:t>“Ten o’clock would be just fine. I’ll be there tomorrow. And thank you.”</w:t>
      </w:r>
    </w:p>
    <w:p w:rsidR="00080622" w:rsidRDefault="00080622" w:rsidP="00080622">
      <w:pPr>
        <w:pStyle w:val="Bodytext1"/>
      </w:pPr>
      <w:r>
        <w:t>“You’re welcome, sir.”</w:t>
      </w:r>
    </w:p>
    <w:p w:rsidR="00080622" w:rsidRDefault="00080622" w:rsidP="00D72EBD">
      <w:pPr>
        <w:pStyle w:val="Chapter"/>
      </w:pPr>
      <w:r>
        <w:t>*</w:t>
      </w:r>
    </w:p>
    <w:p w:rsidR="00080622" w:rsidRDefault="00080622" w:rsidP="00080622">
      <w:pPr>
        <w:pStyle w:val="Bodytext1"/>
      </w:pPr>
      <w:r>
        <w:t>When he arrived at the prison, he was ushered to a room with four chairs separated from four other chairs by a Lucite window. He sat down, his mind and his heart churning. Three older women took the other seats in his half of the room. Shortly the door on the other side opened, and there she was. She wore the standard light blue uniform of shapeless shirt and pants, black shoes and socks. Her beautiful hair had been sheared to just under two inches long, and the black roots had grown out nearly half an inch.</w:t>
      </w:r>
    </w:p>
    <w:p w:rsidR="00080622" w:rsidRDefault="00080622" w:rsidP="00080622">
      <w:pPr>
        <w:pStyle w:val="Bodytext1"/>
      </w:pPr>
      <w:r>
        <w:t>She smiled at him and sat down in the chair opposite, and he saw her whisper, “I love you.”</w:t>
      </w:r>
    </w:p>
    <w:p w:rsidR="00080622" w:rsidRDefault="00080622" w:rsidP="00080622">
      <w:pPr>
        <w:pStyle w:val="Bodytext1"/>
      </w:pPr>
      <w:r>
        <w:t>“I love you. I always will,” he said softly.</w:t>
      </w:r>
    </w:p>
    <w:p w:rsidR="00080622" w:rsidRDefault="00080622" w:rsidP="00080622">
      <w:pPr>
        <w:pStyle w:val="Bodytext1"/>
      </w:pPr>
      <w:r>
        <w:t>She looked older, more mature than she had such a short time ago. But lovelier, he thought, in an intelligent way.</w:t>
      </w:r>
    </w:p>
    <w:p w:rsidR="00080622" w:rsidRDefault="00080622" w:rsidP="00080622">
      <w:pPr>
        <w:pStyle w:val="Bodytext1"/>
      </w:pPr>
      <w:r>
        <w:t>“Are you doing all right? Do you need anything?” he asked.</w:t>
      </w:r>
    </w:p>
    <w:p w:rsidR="00080622" w:rsidRDefault="00080622" w:rsidP="00080622">
      <w:pPr>
        <w:pStyle w:val="Bodytext1"/>
      </w:pPr>
      <w:r>
        <w:t>“Only you, my love. But I’m fine. I’m having no problem fitting in. All of us here have lost so much, in one way or another.”</w:t>
      </w:r>
    </w:p>
    <w:p w:rsidR="00080622" w:rsidRDefault="00080622" w:rsidP="00080622">
      <w:pPr>
        <w:pStyle w:val="Bodytext1"/>
      </w:pPr>
      <w:r>
        <w:t>He swallowed hard. “I’ll wait for you.”</w:t>
      </w:r>
    </w:p>
    <w:p w:rsidR="00080622" w:rsidRDefault="00080622" w:rsidP="00080622">
      <w:pPr>
        <w:pStyle w:val="Bodytext1"/>
      </w:pPr>
      <w:r>
        <w:t>“Don’t say that. We’ll just see what happens.”</w:t>
      </w:r>
    </w:p>
    <w:p w:rsidR="00080622" w:rsidRDefault="00080622" w:rsidP="00080622">
      <w:pPr>
        <w:pStyle w:val="Bodytext1"/>
      </w:pPr>
      <w:r>
        <w:t>“Do you mind if I come visit?”</w:t>
      </w:r>
    </w:p>
    <w:p w:rsidR="00080622" w:rsidRDefault="00080622" w:rsidP="00080622">
      <w:pPr>
        <w:pStyle w:val="Bodytext1"/>
      </w:pPr>
      <w:r>
        <w:t>“I’d love it if you would. Only not too often.”</w:t>
      </w:r>
    </w:p>
    <w:p w:rsidR="00080622" w:rsidRDefault="00080622" w:rsidP="00D72EBD">
      <w:pPr>
        <w:pStyle w:val="Chapter"/>
      </w:pPr>
      <w:r>
        <w:t>*</w:t>
      </w:r>
    </w:p>
    <w:p w:rsidR="00080622" w:rsidRDefault="00080622" w:rsidP="00080622">
      <w:pPr>
        <w:pStyle w:val="Bodytext1"/>
      </w:pPr>
      <w:r>
        <w:t>That afternoon, he was shutting down his computer, and Kwong came in.</w:t>
      </w:r>
    </w:p>
    <w:p w:rsidR="00080622" w:rsidRDefault="00080622" w:rsidP="00080622">
      <w:pPr>
        <w:pStyle w:val="Bodytext1"/>
      </w:pPr>
      <w:r>
        <w:t>“Can I buy you a drink, Matson?”</w:t>
      </w:r>
    </w:p>
    <w:p w:rsidR="00080622" w:rsidRDefault="00080622" w:rsidP="00080622">
      <w:pPr>
        <w:pStyle w:val="Bodytext1"/>
      </w:pPr>
      <w:r>
        <w:t>“I’d like that, Inspector.”</w:t>
      </w:r>
    </w:p>
    <w:p w:rsidR="00080622" w:rsidRDefault="00080622" w:rsidP="00080622">
      <w:pPr>
        <w:pStyle w:val="Bodytext1"/>
      </w:pPr>
      <w:r>
        <w:t xml:space="preserve">They walked down Nathan Road, enjoying the late October weather, drier and cooler than the summer’s heat. The Cork and Bottle had several regulars at the bar, and the two of them took </w:t>
      </w:r>
      <w:r>
        <w:lastRenderedPageBreak/>
        <w:t>seats in a booth across the room. Johnson, the barkeep, came up to their table, and Kwong asked, “Do you still have any of that 16-year-old Lagavulin?”</w:t>
      </w:r>
    </w:p>
    <w:p w:rsidR="00080622" w:rsidRDefault="00080622" w:rsidP="00080622">
      <w:pPr>
        <w:pStyle w:val="Bodytext1"/>
      </w:pPr>
      <w:r>
        <w:t>“Aye, we do, Inspector.”</w:t>
      </w:r>
    </w:p>
    <w:p w:rsidR="00080622" w:rsidRDefault="00080622" w:rsidP="00080622">
      <w:pPr>
        <w:pStyle w:val="Bodytext1"/>
      </w:pPr>
      <w:r>
        <w:t>“Two doubles, water back,” ordered Kwong.</w:t>
      </w:r>
    </w:p>
    <w:p w:rsidR="00080622" w:rsidRDefault="00080622" w:rsidP="00080622">
      <w:pPr>
        <w:pStyle w:val="Bodytext1"/>
      </w:pPr>
      <w:r>
        <w:t>After Johnson had left, Matson said, “I saw Jessica today.”</w:t>
      </w:r>
    </w:p>
    <w:p w:rsidR="00080622" w:rsidRDefault="00080622" w:rsidP="00080622">
      <w:pPr>
        <w:pStyle w:val="Bodytext1"/>
      </w:pPr>
      <w:r>
        <w:t>“I thought you might after I talked to Phang. How is she?”</w:t>
      </w:r>
    </w:p>
    <w:p w:rsidR="00080622" w:rsidRDefault="00080622" w:rsidP="00080622">
      <w:pPr>
        <w:pStyle w:val="Bodytext1"/>
      </w:pPr>
      <w:r>
        <w:t>“Different. We still love each other, but she’s changed. I don’t know. Maybe for the better, if that’s possible.”</w:t>
      </w:r>
    </w:p>
    <w:p w:rsidR="00080622" w:rsidRDefault="00080622" w:rsidP="00080622">
      <w:pPr>
        <w:pStyle w:val="Bodytext1"/>
      </w:pPr>
      <w:r>
        <w:t>Johnson brought their drinks, and Kwong lifted his glass and breathed in the aroma, then held it up to Matson. Matson followed suit, and Kwong said, “It is possible. Crime is mainly about lost dreams and wasted lives. If both of you can get past that, anything is possible. Gambei!”</w:t>
      </w:r>
    </w:p>
    <w:p w:rsidR="00080622" w:rsidRDefault="00080622" w:rsidP="00080622">
      <w:pPr>
        <w:pStyle w:val="Bodytext1"/>
      </w:pPr>
    </w:p>
    <w:p w:rsidR="00F12D55" w:rsidRDefault="00080622" w:rsidP="00D72EBD">
      <w:pPr>
        <w:pStyle w:val="Chapter"/>
      </w:pPr>
      <w:r>
        <w:t>The End</w:t>
      </w:r>
    </w:p>
    <w:p w:rsidR="00F12D55" w:rsidRDefault="00F12D55">
      <w:pPr>
        <w:spacing w:line="276" w:lineRule="auto"/>
        <w:rPr>
          <w:rFonts w:ascii="Times New Roman" w:hAnsi="Times New Roman"/>
        </w:rPr>
      </w:pPr>
      <w:r>
        <w:br w:type="page"/>
      </w:r>
    </w:p>
    <w:p w:rsidR="00F12D55" w:rsidRDefault="00F12D55" w:rsidP="00F12D55">
      <w:pPr>
        <w:pStyle w:val="Chapter"/>
      </w:pPr>
      <w:r>
        <w:lastRenderedPageBreak/>
        <w:t>ACKNOWLEDGMENTS</w:t>
      </w:r>
    </w:p>
    <w:p w:rsidR="00F12D55" w:rsidRDefault="00F12D55" w:rsidP="00F12D55">
      <w:pPr>
        <w:pStyle w:val="Bodytext1"/>
      </w:pPr>
    </w:p>
    <w:p w:rsidR="00F12D55" w:rsidRDefault="00F12D55" w:rsidP="00F12D55">
      <w:pPr>
        <w:pStyle w:val="Bodytext1"/>
      </w:pPr>
      <w:r>
        <w:t xml:space="preserve">I was so pleased at the response for </w:t>
      </w:r>
      <w:r w:rsidRPr="001B3FD5">
        <w:rPr>
          <w:i/>
        </w:rPr>
        <w:t>Hong Kong Blues</w:t>
      </w:r>
      <w:r>
        <w:t xml:space="preserve"> that I decided to expand the lives of some of its most popular characters, so I created the spinoff series of </w:t>
      </w:r>
      <w:r w:rsidRPr="00F12D55">
        <w:rPr>
          <w:i/>
        </w:rPr>
        <w:t>The Inspector Kwong Mysteries</w:t>
      </w:r>
      <w:r>
        <w:t xml:space="preserve">. </w:t>
      </w:r>
      <w:r w:rsidRPr="002852E0">
        <w:rPr>
          <w:i/>
        </w:rPr>
        <w:t xml:space="preserve">The </w:t>
      </w:r>
      <w:r>
        <w:rPr>
          <w:i/>
        </w:rPr>
        <w:t>River</w:t>
      </w:r>
      <w:r>
        <w:t xml:space="preserve"> is the second book in the series and takes Kwong and Matson to dark places neither has ever been before</w:t>
      </w:r>
    </w:p>
    <w:p w:rsidR="00F12D55" w:rsidRDefault="00F12D55" w:rsidP="00F12D55">
      <w:pPr>
        <w:pStyle w:val="Bodytext1"/>
      </w:pPr>
      <w:r>
        <w:t>To Deborah Edler Brown, the moderator of my writers’ group, thank you for providing me with a weekly space full of support and suggestion. Deb pushed and pulled me until I finally wrote an ending that works.</w:t>
      </w:r>
    </w:p>
    <w:p w:rsidR="00F12D55" w:rsidRDefault="00F12D55" w:rsidP="00F12D55">
      <w:pPr>
        <w:pStyle w:val="Bodytext1"/>
      </w:pPr>
      <w:r w:rsidRPr="001B3FD5">
        <w:rPr>
          <w:i/>
        </w:rPr>
        <w:t>The Dragon Syndicates: The Global Phenomeno</w:t>
      </w:r>
      <w:r>
        <w:rPr>
          <w:i/>
        </w:rPr>
        <w:t>n</w:t>
      </w:r>
      <w:r w:rsidRPr="001B3FD5">
        <w:rPr>
          <w:i/>
        </w:rPr>
        <w:t xml:space="preserve"> of the Triads</w:t>
      </w:r>
      <w:r>
        <w:t xml:space="preserve"> by Martin Booth, from Carroll &amp; Graf Publishers, Inc. New York, gave me a world of knowledge concerning China’s secret societies.</w:t>
      </w:r>
    </w:p>
    <w:p w:rsidR="00F12D55" w:rsidRDefault="00F12D55" w:rsidP="00F12D55">
      <w:pPr>
        <w:pStyle w:val="Bodytext1"/>
      </w:pPr>
      <w:r>
        <w:t xml:space="preserve">Because I live in the full flower of information on the Internet, I am deeply indebted to Wikipedia and all its contributors, who have saved me many hours carrying stacks of books back from the library for the research needed to make </w:t>
      </w:r>
      <w:r w:rsidRPr="002852E0">
        <w:rPr>
          <w:i/>
        </w:rPr>
        <w:t xml:space="preserve">The </w:t>
      </w:r>
      <w:r>
        <w:rPr>
          <w:i/>
        </w:rPr>
        <w:t>River</w:t>
      </w:r>
      <w:r>
        <w:t xml:space="preserve"> believable. I have found many other websites with good information, but Wikipedia has become the first place I go.</w:t>
      </w:r>
    </w:p>
    <w:p w:rsidR="00F12D55" w:rsidRDefault="00F12D55" w:rsidP="00F12D55">
      <w:pPr>
        <w:pStyle w:val="Bodytext1"/>
      </w:pPr>
      <w:r>
        <w:t>Finally, I’m grateful to my wife, Laurel, for her love, her unswerving support and her keen editing and counseling ability.</w:t>
      </w:r>
    </w:p>
    <w:p w:rsidR="00F12D55" w:rsidRDefault="00F12D55" w:rsidP="00F12D55">
      <w:pPr>
        <w:spacing w:line="276" w:lineRule="auto"/>
      </w:pPr>
      <w:r>
        <w:br w:type="page"/>
      </w:r>
    </w:p>
    <w:p w:rsidR="00A77BFC" w:rsidRDefault="00A77BFC" w:rsidP="00A77BFC">
      <w:pPr>
        <w:pStyle w:val="Chapter"/>
      </w:pPr>
      <w:r>
        <w:lastRenderedPageBreak/>
        <w:t>ABOUT VIC WARREN</w:t>
      </w:r>
    </w:p>
    <w:p w:rsidR="00A77BFC" w:rsidRDefault="00A77BFC" w:rsidP="00A77BFC">
      <w:pPr>
        <w:pStyle w:val="Bodytext1"/>
      </w:pPr>
    </w:p>
    <w:p w:rsidR="00A77BFC" w:rsidRDefault="00A77BFC" w:rsidP="00A77BFC">
      <w:pPr>
        <w:pStyle w:val="Bodytext1"/>
      </w:pPr>
      <w:r>
        <w:t>Born and raised in Seattle, Washington,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producing more than 100 children’s books. He attended the San Francisco Academy of Art, majoring in graphic design and art direction. Warren is an avid traveler to Asia, Europe and the South Pacific.</w:t>
      </w:r>
      <w:r>
        <w:tab/>
      </w:r>
    </w:p>
    <w:p w:rsidR="00A77BFC" w:rsidRDefault="00A77BFC" w:rsidP="00A77BFC">
      <w:pPr>
        <w:pStyle w:val="Bodytext1"/>
      </w:pPr>
      <w:r>
        <w:t xml:space="preserve">In his first novel, </w:t>
      </w:r>
      <w:r w:rsidRPr="00A77BFC">
        <w:rPr>
          <w:i/>
        </w:rPr>
        <w:t>Stairway of the Gods</w:t>
      </w:r>
      <w:r>
        <w:t xml:space="preserve">, Warren took the legendary story of Japanese officer, General Tomoyuki Yamashita—who is rumored to have buried priceless spoils of war in the Philippines just before the end of World War II—and turned it into riveting fiction. </w:t>
      </w:r>
      <w:smartTag w:uri="urn:schemas-microsoft-com:office:smarttags" w:element="City">
        <w:smartTag w:uri="urn:schemas-microsoft-com:office:smarttags" w:element="place">
          <w:r w:rsidRPr="001C0CAA">
            <w:t>Warren</w:t>
          </w:r>
        </w:smartTag>
      </w:smartTag>
      <w:r w:rsidRPr="001C0CAA">
        <w:t>’s tale of skullduggery unfolds on the slopes of the Banaue rice terraces</w:t>
      </w:r>
      <w:r>
        <w:t xml:space="preserve"> when an earthquake reveals Yamashita’s treasure, and Joan and Paul Webster are stuck on the mountain. When Joan is faced with trying to keep the discovery secret, they find themselves confronted with deceit, betrayal and murder. </w:t>
      </w:r>
    </w:p>
    <w:p w:rsidR="00A77BFC" w:rsidRDefault="00A77BFC" w:rsidP="00A77BFC">
      <w:pPr>
        <w:pStyle w:val="Bodytext1"/>
      </w:pPr>
      <w:r w:rsidRPr="00A77BFC">
        <w:rPr>
          <w:i/>
        </w:rPr>
        <w:t>Saffron</w:t>
      </w:r>
      <w:r w:rsidRPr="00666D13">
        <w:t xml:space="preserve">, </w:t>
      </w:r>
      <w:r>
        <w:t xml:space="preserve">his second book, is </w:t>
      </w:r>
      <w:r w:rsidRPr="00666D13">
        <w:t>a sci-fi adventure that reads like mainstream fiction</w:t>
      </w:r>
      <w:r>
        <w:t>. It</w:t>
      </w:r>
      <w:r w:rsidRPr="00666D13">
        <w:t xml:space="preserve"> deals with the discovery of a race of underwater humans off today’s California coast. </w:t>
      </w:r>
      <w:r w:rsidRPr="00A77BFC">
        <w:rPr>
          <w:i/>
        </w:rPr>
        <w:t>Saffron</w:t>
      </w:r>
      <w:r w:rsidRPr="00666D13">
        <w:t xml:space="preserve"> is the first in a new series of books Warren is calling </w:t>
      </w:r>
      <w:r w:rsidRPr="00A77BFC">
        <w:rPr>
          <w:i/>
        </w:rPr>
        <w:t>The Neptune Chronicles</w:t>
      </w:r>
      <w:r w:rsidRPr="00666D13">
        <w:t>.</w:t>
      </w:r>
    </w:p>
    <w:p w:rsidR="00A77BFC" w:rsidRDefault="00A77BFC" w:rsidP="00A77BFC">
      <w:pPr>
        <w:pStyle w:val="Bodytext1"/>
      </w:pPr>
      <w:r>
        <w:t>His third novel,</w:t>
      </w:r>
      <w:r w:rsidRPr="00666D13">
        <w:t xml:space="preserve"> </w:t>
      </w:r>
      <w:r w:rsidRPr="00A77BFC">
        <w:rPr>
          <w:i/>
        </w:rPr>
        <w:t>Hong Kong Blues</w:t>
      </w:r>
      <w:r w:rsidRPr="00666D13">
        <w:t xml:space="preserve">, </w:t>
      </w:r>
      <w:r>
        <w:t xml:space="preserve">is </w:t>
      </w:r>
      <w:r w:rsidRPr="00666D13">
        <w:t xml:space="preserve">a Hitchcock-style thriller </w:t>
      </w:r>
      <w:r>
        <w:t>about</w:t>
      </w:r>
      <w:r w:rsidRPr="00666D13">
        <w:t xml:space="preserve"> a newly-married couple</w:t>
      </w:r>
      <w:r>
        <w:t xml:space="preserve"> being chased</w:t>
      </w:r>
      <w:r w:rsidRPr="00666D13">
        <w:t xml:space="preserve"> thr</w:t>
      </w:r>
      <w:r>
        <w:t xml:space="preserve">ough the streets of Hong Kong by two competing Triads desperate to hear a dying man’s last words. The early response to some of the characters encouraged him to create a spinoff series, </w:t>
      </w:r>
      <w:r w:rsidRPr="00A77BFC">
        <w:rPr>
          <w:i/>
        </w:rPr>
        <w:t>The Inspector Kwong Mysteries</w:t>
      </w:r>
      <w:r w:rsidRPr="00A77BFC">
        <w:t xml:space="preserve">. </w:t>
      </w:r>
      <w:r w:rsidRPr="00EF7FE2">
        <w:t>He has finished the first t</w:t>
      </w:r>
      <w:r>
        <w:t>hree</w:t>
      </w:r>
      <w:r w:rsidRPr="00EF7FE2">
        <w:t xml:space="preserve"> novellas in the series,</w:t>
      </w:r>
      <w:r w:rsidRPr="00A77BFC">
        <w:t xml:space="preserve"> </w:t>
      </w:r>
      <w:r w:rsidRPr="00A77BFC">
        <w:rPr>
          <w:i/>
        </w:rPr>
        <w:t>The Quartz, The River</w:t>
      </w:r>
      <w:r w:rsidRPr="00A77BFC">
        <w:t xml:space="preserve"> </w:t>
      </w:r>
      <w:r>
        <w:t xml:space="preserve">and </w:t>
      </w:r>
      <w:r w:rsidRPr="00A77BFC">
        <w:rPr>
          <w:i/>
        </w:rPr>
        <w:t>The Fog</w:t>
      </w:r>
      <w:r w:rsidRPr="00A77BFC">
        <w:t>.</w:t>
      </w:r>
    </w:p>
    <w:p w:rsidR="00A77BFC" w:rsidRPr="00666D13" w:rsidRDefault="00A77BFC" w:rsidP="00A77BFC">
      <w:pPr>
        <w:pStyle w:val="Bodytext1"/>
      </w:pPr>
      <w:r>
        <w:t>He</w:t>
      </w:r>
      <w:r w:rsidRPr="00666D13">
        <w:t xml:space="preserve"> is currently at work on </w:t>
      </w:r>
      <w:r w:rsidRPr="00A77BFC">
        <w:rPr>
          <w:i/>
        </w:rPr>
        <w:t>Girl on a Dolphin</w:t>
      </w:r>
      <w:r w:rsidRPr="00A77BFC">
        <w:t>,</w:t>
      </w:r>
      <w:r>
        <w:t xml:space="preserve"> Book Two of </w:t>
      </w:r>
      <w:r w:rsidRPr="00A77BFC">
        <w:rPr>
          <w:i/>
        </w:rPr>
        <w:t>The Neptune Chronicles</w:t>
      </w:r>
      <w:r w:rsidRPr="00A77BFC">
        <w:t xml:space="preserve">, </w:t>
      </w:r>
      <w:r w:rsidRPr="00337C23">
        <w:t>a</w:t>
      </w:r>
      <w:r>
        <w:t xml:space="preserve">nd </w:t>
      </w:r>
      <w:r w:rsidRPr="00A77BFC">
        <w:rPr>
          <w:i/>
        </w:rPr>
        <w:t>The Gift</w:t>
      </w:r>
      <w:r>
        <w:t xml:space="preserve">, the fourth </w:t>
      </w:r>
      <w:r w:rsidRPr="00A77BFC">
        <w:rPr>
          <w:i/>
        </w:rPr>
        <w:t>Inspector Kwong Mystery</w:t>
      </w:r>
      <w:r>
        <w:t>. H</w:t>
      </w:r>
      <w:r w:rsidRPr="00666D13">
        <w:t xml:space="preserve">e lives in </w:t>
      </w:r>
      <w:r>
        <w:t>San Diego with his wife, Laurel, and their three-legged cat, Oscar</w:t>
      </w:r>
      <w:r w:rsidRPr="00666D13">
        <w:t xml:space="preserve">. </w:t>
      </w:r>
      <w:r>
        <w:t>To learn more about his novels</w:t>
      </w:r>
      <w:r w:rsidRPr="00666D13">
        <w:t xml:space="preserve">, please visit </w:t>
      </w:r>
      <w:hyperlink r:id="rId9" w:history="1">
        <w:r w:rsidRPr="00A77BFC">
          <w:t>www.vicwarren.com</w:t>
        </w:r>
      </w:hyperlink>
      <w:r w:rsidRPr="00666D13">
        <w:t>.</w:t>
      </w:r>
    </w:p>
    <w:p w:rsidR="00A77BFC" w:rsidRDefault="00A77BFC" w:rsidP="00A77BFC">
      <w:pPr>
        <w:pStyle w:val="Bodytext1"/>
      </w:pPr>
    </w:p>
    <w:p w:rsidR="00F12D55" w:rsidRDefault="00F12D55" w:rsidP="00F12D55">
      <w:pPr>
        <w:pStyle w:val="Bodytext1"/>
      </w:pPr>
    </w:p>
    <w:p w:rsidR="00BB75F6" w:rsidRDefault="00BB75F6" w:rsidP="00F12D55">
      <w:pPr>
        <w:pStyle w:val="Bodytext1"/>
      </w:pPr>
    </w:p>
    <w:p w:rsidR="00BB75F6" w:rsidRDefault="00BB75F6" w:rsidP="00F12D55">
      <w:pPr>
        <w:pStyle w:val="Bodytext1"/>
      </w:pPr>
    </w:p>
    <w:p w:rsidR="00BB75F6" w:rsidRDefault="00BB75F6" w:rsidP="00F12D55">
      <w:pPr>
        <w:pStyle w:val="Bodytext1"/>
      </w:pPr>
    </w:p>
    <w:p w:rsidR="00BB75F6" w:rsidRDefault="00BB75F6" w:rsidP="00F12D55">
      <w:pPr>
        <w:pStyle w:val="Bodytext1"/>
      </w:pPr>
    </w:p>
    <w:p w:rsidR="00F12D55" w:rsidRDefault="00BB75F6" w:rsidP="00BB75F6">
      <w:pPr>
        <w:pStyle w:val="Bodytext1"/>
        <w:ind w:firstLine="0"/>
        <w:jc w:val="center"/>
      </w:pPr>
      <w:r>
        <w:t>V</w:t>
      </w:r>
      <w:r w:rsidR="00F12D55">
        <w:t>ic Warren is pleased to announce the continuation</w:t>
      </w:r>
    </w:p>
    <w:p w:rsidR="00F12D55" w:rsidRDefault="00F12D55" w:rsidP="00F12D55">
      <w:pPr>
        <w:pStyle w:val="Chapter"/>
      </w:pPr>
      <w:r>
        <w:t xml:space="preserve">of the exciting new series based on characters from </w:t>
      </w:r>
      <w:r w:rsidRPr="001B3FD5">
        <w:rPr>
          <w:i/>
        </w:rPr>
        <w:t>Hong Kong Blues</w:t>
      </w:r>
      <w:r>
        <w:t>.</w:t>
      </w:r>
    </w:p>
    <w:p w:rsidR="00F12D55" w:rsidRDefault="00F12D55" w:rsidP="00F12D55">
      <w:pPr>
        <w:pStyle w:val="Chapter"/>
      </w:pPr>
    </w:p>
    <w:p w:rsidR="00F12D55" w:rsidRPr="001B3FD5" w:rsidRDefault="00F12D55" w:rsidP="00F12D55">
      <w:pPr>
        <w:pStyle w:val="Chapter"/>
        <w:rPr>
          <w:b/>
          <w:sz w:val="36"/>
          <w:szCs w:val="36"/>
        </w:rPr>
      </w:pPr>
      <w:r w:rsidRPr="001B3FD5">
        <w:rPr>
          <w:b/>
          <w:sz w:val="36"/>
          <w:szCs w:val="36"/>
        </w:rPr>
        <w:t>The Inspector Kwong Mysteries</w:t>
      </w:r>
    </w:p>
    <w:p w:rsidR="00F12D55" w:rsidRPr="001B3FD5" w:rsidRDefault="00F12D55" w:rsidP="00F12D55">
      <w:pPr>
        <w:pStyle w:val="Chapter"/>
        <w:rPr>
          <w:b/>
        </w:rPr>
      </w:pPr>
    </w:p>
    <w:p w:rsidR="00F12D55" w:rsidRPr="001B3FD5" w:rsidRDefault="00F12D55" w:rsidP="00F12D55">
      <w:pPr>
        <w:pStyle w:val="Chapter"/>
        <w:rPr>
          <w:b/>
        </w:rPr>
      </w:pPr>
      <w:r w:rsidRPr="001B3FD5">
        <w:rPr>
          <w:b/>
        </w:rPr>
        <w:t>The Quartz</w:t>
      </w:r>
    </w:p>
    <w:p w:rsidR="00F12D55" w:rsidRPr="001B3FD5" w:rsidRDefault="00F12D55" w:rsidP="00F12D55">
      <w:pPr>
        <w:pStyle w:val="Chapter"/>
        <w:rPr>
          <w:b/>
        </w:rPr>
      </w:pPr>
    </w:p>
    <w:p w:rsidR="00F12D55" w:rsidRPr="001B3FD5" w:rsidRDefault="00F12D55" w:rsidP="00F12D55">
      <w:pPr>
        <w:pStyle w:val="Chapter"/>
        <w:rPr>
          <w:b/>
        </w:rPr>
      </w:pPr>
      <w:r w:rsidRPr="001B3FD5">
        <w:rPr>
          <w:b/>
        </w:rPr>
        <w:t>The River</w:t>
      </w:r>
    </w:p>
    <w:p w:rsidR="00F12D55" w:rsidRPr="001B3FD5" w:rsidRDefault="00F12D55" w:rsidP="00F12D55">
      <w:pPr>
        <w:pStyle w:val="Chapter"/>
        <w:rPr>
          <w:b/>
        </w:rPr>
      </w:pPr>
    </w:p>
    <w:p w:rsidR="00F12D55" w:rsidRPr="001B3FD5" w:rsidRDefault="00F12D55" w:rsidP="00F12D55">
      <w:pPr>
        <w:pStyle w:val="Chapter"/>
      </w:pPr>
      <w:r w:rsidRPr="001B3FD5">
        <w:t xml:space="preserve">and coming soon, </w:t>
      </w:r>
    </w:p>
    <w:p w:rsidR="00F12D55" w:rsidRDefault="00F12D55" w:rsidP="00F12D55">
      <w:pPr>
        <w:pStyle w:val="Chapter"/>
        <w:rPr>
          <w:b/>
        </w:rPr>
      </w:pPr>
      <w:r w:rsidRPr="001B3FD5">
        <w:rPr>
          <w:b/>
        </w:rPr>
        <w:t>The Fog</w:t>
      </w:r>
    </w:p>
    <w:p w:rsidR="00F12D55" w:rsidRDefault="00F12D55" w:rsidP="00F12D55">
      <w:pPr>
        <w:pStyle w:val="Chapter"/>
        <w:rPr>
          <w:b/>
        </w:rPr>
      </w:pPr>
    </w:p>
    <w:p w:rsidR="00BB75F6" w:rsidRDefault="00F12D55" w:rsidP="00F12D55">
      <w:pPr>
        <w:pStyle w:val="Chapter"/>
      </w:pPr>
      <w:r w:rsidRPr="00671CD7">
        <w:t>An excerpt from</w:t>
      </w:r>
      <w:r>
        <w:rPr>
          <w:b/>
        </w:rPr>
        <w:t xml:space="preserve"> The </w:t>
      </w:r>
      <w:r w:rsidR="00BB75F6">
        <w:rPr>
          <w:b/>
        </w:rPr>
        <w:t>Fog</w:t>
      </w:r>
      <w:r>
        <w:rPr>
          <w:b/>
        </w:rPr>
        <w:t xml:space="preserve"> </w:t>
      </w:r>
      <w:r w:rsidRPr="00671CD7">
        <w:t>follows:</w:t>
      </w:r>
    </w:p>
    <w:p w:rsidR="00BB75F6" w:rsidRDefault="00BB75F6">
      <w:pPr>
        <w:spacing w:line="276" w:lineRule="auto"/>
        <w:rPr>
          <w:rFonts w:ascii="Times New Roman" w:hAnsi="Times New Roman"/>
        </w:rPr>
      </w:pPr>
      <w:r>
        <w:br w:type="page"/>
      </w:r>
    </w:p>
    <w:p w:rsidR="00BB75F6" w:rsidRDefault="00BB75F6" w:rsidP="00BB75F6">
      <w:pPr>
        <w:pStyle w:val="Chapter"/>
      </w:pPr>
      <w:r w:rsidRPr="00E40E56">
        <w:lastRenderedPageBreak/>
        <w:t xml:space="preserve">THE </w:t>
      </w:r>
      <w:r>
        <w:t>FOG</w:t>
      </w:r>
    </w:p>
    <w:p w:rsidR="00BB75F6" w:rsidRDefault="00BB75F6" w:rsidP="00BB75F6">
      <w:pPr>
        <w:pStyle w:val="Chapter"/>
      </w:pPr>
      <w:r w:rsidRPr="00E40E56">
        <w:t>AN INSPECTOR KWONG MYSTERY</w:t>
      </w:r>
    </w:p>
    <w:p w:rsidR="00BB75F6" w:rsidRDefault="00BB75F6" w:rsidP="00BB75F6">
      <w:pPr>
        <w:pStyle w:val="Chapter"/>
      </w:pPr>
      <w:r w:rsidRPr="00E40E56">
        <w:t>by</w:t>
      </w:r>
    </w:p>
    <w:p w:rsidR="00BB75F6" w:rsidRDefault="00BB75F6" w:rsidP="00BB75F6">
      <w:pPr>
        <w:pStyle w:val="Chapter"/>
      </w:pPr>
      <w:r w:rsidRPr="00E40E56">
        <w:t>Vic Warren</w:t>
      </w:r>
    </w:p>
    <w:p w:rsidR="00BB75F6" w:rsidRDefault="00BB75F6" w:rsidP="00BB75F6">
      <w:pPr>
        <w:pStyle w:val="Chapter"/>
      </w:pPr>
    </w:p>
    <w:p w:rsidR="00BB75F6" w:rsidRDefault="00BB75F6" w:rsidP="00BB75F6">
      <w:pPr>
        <w:pStyle w:val="Chapter"/>
      </w:pPr>
      <w:r>
        <w:br/>
        <w:t>One</w:t>
      </w:r>
    </w:p>
    <w:p w:rsidR="00BB75F6" w:rsidRDefault="00BB75F6" w:rsidP="00BB75F6">
      <w:pPr>
        <w:pStyle w:val="Chapter"/>
      </w:pPr>
    </w:p>
    <w:p w:rsidR="00BB75F6" w:rsidRDefault="00BB75F6" w:rsidP="00BB75F6">
      <w:pPr>
        <w:pStyle w:val="Bodytext1"/>
      </w:pPr>
      <w:r>
        <w:tab/>
        <w:t xml:space="preserve">The midnight blue Chrysler 300 stood just a few feet away when Kwong and Matson got out of the elevator on Parking Level C. They had just dropped thirty-six stories in one of Tung Chung’s Citygate towers after interviewing a potential witness on a missing persons case. Kwong climbed into the passenger seat with the help of his silver-headed cane and settled his bulk into the leather. </w:t>
      </w:r>
    </w:p>
    <w:p w:rsidR="00BB75F6" w:rsidRDefault="00BB75F6" w:rsidP="00BB75F6">
      <w:pPr>
        <w:pStyle w:val="Bodytext1"/>
      </w:pPr>
      <w:r>
        <w:t>“Complete waste of time,” he said, tapping the tip of his cane on the floor. “A situation that I’m afraid you’ll encounter all too often, Matson. A person reads about a case in the paper and decides that they’d like to see the police, even if they know nothing.”</w:t>
      </w:r>
    </w:p>
    <w:p w:rsidR="00BB75F6" w:rsidRDefault="00BB75F6" w:rsidP="00BB75F6">
      <w:pPr>
        <w:pStyle w:val="Bodytext1"/>
      </w:pPr>
      <w:r>
        <w:t>“Yes, Inspector,” agreed Matson “And driving all the way out here to Lantau Island for no real information.”</w:t>
      </w:r>
    </w:p>
    <w:p w:rsidR="00BB75F6" w:rsidRDefault="00BB75F6" w:rsidP="00BB75F6">
      <w:pPr>
        <w:pStyle w:val="Bodytext1"/>
      </w:pPr>
      <w:r>
        <w:t>Kwong looked at his watch. “It’s just eleven thirty. Since we’re here in Tung Chung, what would you say to some wonderful whole cracked crab in curry sauce, served Thai style?”</w:t>
      </w:r>
    </w:p>
    <w:p w:rsidR="00BB75F6" w:rsidRDefault="00BB75F6" w:rsidP="00BB75F6">
      <w:pPr>
        <w:pStyle w:val="Bodytext1"/>
      </w:pPr>
      <w:r>
        <w:t>“That sounds good to me.”</w:t>
      </w:r>
    </w:p>
    <w:p w:rsidR="00BB75F6" w:rsidRDefault="00BB75F6" w:rsidP="00BB75F6">
      <w:pPr>
        <w:pStyle w:val="Bodytext1"/>
      </w:pPr>
      <w:r>
        <w:t>“Not far from here there’s an excellent restaurant called Melody Thai. I think you’ll like it.”</w:t>
      </w:r>
    </w:p>
    <w:p w:rsidR="00BB75F6" w:rsidRDefault="00BB75F6" w:rsidP="00BB75F6">
      <w:pPr>
        <w:pStyle w:val="Bodytext1"/>
      </w:pPr>
      <w:r>
        <w:t>Matson pulled out of the garage and turned onto Yu Tung Road, heading southwest. The radio receiver came on. “Abducted child. Last seen being driven by his estranged father in a white 2007 Toyota Wish, Hong Kong license plate KA 5229. All units respond if you see the car.”</w:t>
      </w:r>
    </w:p>
    <w:p w:rsidR="00BB75F6" w:rsidRDefault="00BB75F6" w:rsidP="00BB75F6">
      <w:pPr>
        <w:pStyle w:val="Bodytext1"/>
      </w:pPr>
      <w:r>
        <w:t>The stoplight ahead turned red, and they pulled to a stop. A small child looked out the rear window of the car in front of them and smiled and waved.</w:t>
      </w:r>
    </w:p>
    <w:p w:rsidR="00BB75F6" w:rsidRDefault="00BB75F6" w:rsidP="00BB75F6">
      <w:pPr>
        <w:pStyle w:val="Bodytext1"/>
      </w:pPr>
      <w:r>
        <w:t>“That youngster seems to be enjoying himself. Pity some parents can’t work together to raise healthy children,” commented Kwong.</w:t>
      </w:r>
    </w:p>
    <w:p w:rsidR="00BB75F6" w:rsidRDefault="00BB75F6" w:rsidP="00BB75F6">
      <w:pPr>
        <w:pStyle w:val="Bodytext1"/>
      </w:pPr>
      <w:r>
        <w:lastRenderedPageBreak/>
        <w:t>“Inspector, look at the license plate! KA 5229! That’s the car the police are looking for, right in front of us.”</w:t>
      </w:r>
    </w:p>
    <w:p w:rsidR="00BB75F6" w:rsidRDefault="00BB75F6" w:rsidP="00BB75F6">
      <w:pPr>
        <w:pStyle w:val="Bodytext1"/>
      </w:pPr>
      <w:r>
        <w:t>“Then put the blinker on the roof and pull him over when we cross the intersection.”</w:t>
      </w:r>
    </w:p>
    <w:p w:rsidR="00BB75F6" w:rsidRDefault="00BB75F6" w:rsidP="00BB75F6">
      <w:pPr>
        <w:pStyle w:val="Bodytext1"/>
      </w:pPr>
      <w:r>
        <w:t>Matson rolled down the window and put the magnetic blinker on the roof of the Chrysler. When the light turned green, he turned the siren on, and the white Toyota jumped forward, then the driver put on the gas. It was obvious that he didn’t want to be stopped by any police.</w:t>
      </w:r>
    </w:p>
    <w:p w:rsidR="00BB75F6" w:rsidRDefault="00BB75F6" w:rsidP="00BB75F6">
      <w:pPr>
        <w:pStyle w:val="Bodytext1"/>
      </w:pPr>
      <w:r>
        <w:t>Kwong picked up the mike as Matson put his foot down to follow the fleeing car. “This is Inspector Kwong. We’re in Tung Chung, following the Toyota Wish, license number KA5229. Suspect is driving southwest on Yu Tung Road, and we are in pursuit. Cancel that. He just turned northwest onto Shun Tung Road, heading toward the Chek Lap Kok Bridge.”</w:t>
      </w:r>
    </w:p>
    <w:p w:rsidR="00BB75F6" w:rsidRDefault="00BB75F6" w:rsidP="00BB75F6">
      <w:pPr>
        <w:pStyle w:val="Bodytext1"/>
      </w:pPr>
      <w:r>
        <w:t>The Toyota ran two red lights ahead of them, and Matson followed him with the siren clearing the way. At the second light, he had to brake until a panel truck crossed out of the way. They reached the circle at the south end of the bridge, where the other driver raced around twice, deciding where to go. Instead of the bridge, he headed east on Tung Chung Waterfront Road. Ahead of them, The North Lantau Highway rose to the overpass to the island which held Hong Kong International Airport. The Wish sped under the overpass and continued east. Matson and Kwong, in the bigger, more powerful car gained on him until he suddenly swerved left and turned onto the Chung Kung Ferry Terminal pier. Matson slammed on his brakes, barely making the turn.</w:t>
      </w:r>
    </w:p>
    <w:p w:rsidR="00BB75F6" w:rsidRDefault="00BB75F6" w:rsidP="00BB75F6">
      <w:pPr>
        <w:pStyle w:val="Bodytext1"/>
      </w:pPr>
      <w:r>
        <w:t>“That was a big mistake,” said Kwong, catching his breath. “He’s found a dead end, where we can arrest him.”</w:t>
      </w:r>
    </w:p>
    <w:p w:rsidR="00BB75F6" w:rsidRDefault="00BB75F6" w:rsidP="00BB75F6">
      <w:pPr>
        <w:pStyle w:val="Bodytext1"/>
      </w:pPr>
      <w:r>
        <w:t xml:space="preserve">They headed onto the pier, more slowly now, since the prey was slowing as well. There was a sudden squeal of tires, and the Toyota spun around and raced back down the pier, heading right at them. Matson veered to the right, and the other car sped past them. </w:t>
      </w:r>
    </w:p>
    <w:p w:rsidR="00BB75F6" w:rsidRDefault="00BB75F6" w:rsidP="00BB75F6">
      <w:pPr>
        <w:pStyle w:val="Bodytext1"/>
      </w:pPr>
      <w:r>
        <w:t>“Dammit,” he said and spun the steering wheel to the left, putting his foot back on the gas. The Chrysler began to turn, but too late. Its two right wheels slammed into the low wooden curb, and the big car lifted up, turning in a graceful arc and hitting the water next to the pier. It sank fast, even with the air capsule inside, and settled on the rocky bottom of the bay.</w:t>
      </w:r>
    </w:p>
    <w:p w:rsidR="00BB75F6" w:rsidRDefault="00BB75F6" w:rsidP="00BB75F6">
      <w:pPr>
        <w:pStyle w:val="Bodytext1"/>
      </w:pPr>
      <w:r>
        <w:t>Matson could taste blood in his mouth, and he licked his lip. He must have hit the steering wheel during the impact, he thought.</w:t>
      </w:r>
    </w:p>
    <w:p w:rsidR="00BB75F6" w:rsidRDefault="00BB75F6" w:rsidP="00BB75F6">
      <w:pPr>
        <w:pStyle w:val="Bodytext1"/>
      </w:pPr>
      <w:r>
        <w:t>“Are you all right?” he heard the Inspector ask.</w:t>
      </w:r>
    </w:p>
    <w:p w:rsidR="00BB75F6" w:rsidRDefault="00BB75F6" w:rsidP="00BB75F6">
      <w:pPr>
        <w:pStyle w:val="Bodytext1"/>
      </w:pPr>
      <w:r>
        <w:lastRenderedPageBreak/>
        <w:t>“I think so. Only a cut lip. How are you?”</w:t>
      </w:r>
    </w:p>
    <w:p w:rsidR="00BB75F6" w:rsidRDefault="00BB75F6" w:rsidP="00BB75F6">
      <w:pPr>
        <w:pStyle w:val="Bodytext1"/>
      </w:pPr>
      <w:r>
        <w:t>“Just angry.” Kwong looked around inside the watery fortress. “The water’s starting to come in faster. We had best get out of here.”</w:t>
      </w:r>
    </w:p>
    <w:p w:rsidR="00BB75F6" w:rsidRDefault="00BB75F6" w:rsidP="00BB75F6">
      <w:pPr>
        <w:pStyle w:val="Bodytext1"/>
      </w:pPr>
      <w:r>
        <w:t>“Can you swim?”</w:t>
      </w:r>
    </w:p>
    <w:p w:rsidR="00BB75F6" w:rsidRDefault="00BB75F6" w:rsidP="00BB75F6">
      <w:pPr>
        <w:pStyle w:val="Bodytext1"/>
      </w:pPr>
      <w:r>
        <w:t>“Of course. Sometimes being fat has its benefits. I’m going to shoulder the door open. Be careful of the wash.”</w:t>
      </w:r>
    </w:p>
    <w:p w:rsidR="00BB75F6" w:rsidRDefault="00BB75F6" w:rsidP="00BB75F6">
      <w:pPr>
        <w:pStyle w:val="Bodytext1"/>
      </w:pPr>
      <w:r>
        <w:t>“Okey dokey.”</w:t>
      </w:r>
    </w:p>
    <w:p w:rsidR="00BB75F6" w:rsidRDefault="00BB75F6" w:rsidP="00BB75F6">
      <w:pPr>
        <w:pStyle w:val="Bodytext1"/>
      </w:pPr>
      <w:r>
        <w:t>Kwong pushed his weight against the door, and it blew open, followed by a torrent of salt water. He pulled himself out and stroked to the top, holding his cane in one hand. When he reached the surface, he looked around and saw the growing crowd. He heard a cheer as his head broke water, then a second one when Matson bobbed up near him. They swam to the shore, where eager hands helped pull them onto the land. Kwong stood up and pulled off his Harris Tweed jacket, then wrung it out.</w:t>
      </w:r>
    </w:p>
    <w:p w:rsidR="00BB75F6" w:rsidRDefault="00BB75F6" w:rsidP="00BB75F6">
      <w:pPr>
        <w:pStyle w:val="Bodytext1"/>
      </w:pPr>
      <w:r>
        <w:t>“It’s amazingly durable fabric,” he said to Matson, who was attempting to work the water out of his clothes, as well. “The worst thing about this is that bloody bastard got away,” he said.</w:t>
      </w:r>
    </w:p>
    <w:p w:rsidR="00BB75F6" w:rsidRDefault="00BB75F6" w:rsidP="00BB75F6">
      <w:pPr>
        <w:pStyle w:val="Chapter"/>
      </w:pPr>
      <w:r>
        <w:t>*</w:t>
      </w:r>
    </w:p>
    <w:p w:rsidR="00BB75F6" w:rsidRDefault="00BB75F6" w:rsidP="00BB75F6">
      <w:pPr>
        <w:pStyle w:val="Bodytext1"/>
      </w:pPr>
      <w:r>
        <w:t xml:space="preserve">At five o’clock that afternoon, Kwong’s phone rang. “This is Chief Luk, Inspector,” said an irritated voice on the other end of the line. </w:t>
      </w:r>
    </w:p>
    <w:p w:rsidR="00BB75F6" w:rsidRDefault="00BB75F6" w:rsidP="00BB75F6">
      <w:pPr>
        <w:pStyle w:val="Bodytext1"/>
      </w:pPr>
      <w:r>
        <w:t>“I expect to see you and Tai in my office in five minutes,” it said, then hung up.</w:t>
      </w:r>
    </w:p>
    <w:p w:rsidR="00BB75F6" w:rsidRDefault="00BB75F6" w:rsidP="00BB75F6">
      <w:pPr>
        <w:pStyle w:val="Bodytext1"/>
      </w:pPr>
      <w:r>
        <w:t>Kwong scowled and called Matson, “Being my protégé, you have to take the bad with the good. Chief Luk wants to see us both, now.”</w:t>
      </w:r>
    </w:p>
    <w:p w:rsidR="00BB75F6" w:rsidRDefault="00BB75F6" w:rsidP="00BB75F6">
      <w:pPr>
        <w:pStyle w:val="Bodytext1"/>
      </w:pPr>
      <w:r>
        <w:t>“I’ll be right there,” said Matson.</w:t>
      </w:r>
    </w:p>
    <w:p w:rsidR="00BB75F6" w:rsidRDefault="00BB75F6" w:rsidP="00BB75F6">
      <w:pPr>
        <w:pStyle w:val="Bodytext1"/>
      </w:pPr>
      <w:r>
        <w:t>When they reached the chief’s office, his secretary shook her head at them and said, “He’s pretty bad. Be careful what you say.”</w:t>
      </w:r>
    </w:p>
    <w:p w:rsidR="00BB75F6" w:rsidRDefault="00BB75F6" w:rsidP="00BB75F6">
      <w:pPr>
        <w:pStyle w:val="Bodytext1"/>
      </w:pPr>
      <w:r>
        <w:t xml:space="preserve">They entered the office, and Luk motioned for them to sit. </w:t>
      </w:r>
    </w:p>
    <w:p w:rsidR="00BB75F6" w:rsidRDefault="00BB75F6" w:rsidP="00BB75F6">
      <w:pPr>
        <w:pStyle w:val="Bodytext1"/>
      </w:pPr>
      <w:r>
        <w:t>“Do you gentlemen have any idea how much it will cost to clean the salt water residue from that car?” He paused and looked at each of them in turn, “I don’t think you’d like to have it taken out of your salaries.”</w:t>
      </w:r>
    </w:p>
    <w:p w:rsidR="00BB75F6" w:rsidRDefault="00BB75F6" w:rsidP="00BB75F6">
      <w:pPr>
        <w:pStyle w:val="Bodytext1"/>
      </w:pPr>
      <w:r>
        <w:t xml:space="preserve">He walked back behind his desk and sat down, then smiled at them, “Fortunately, a couple of more positive things happened because of your escapade. Spotting the car where you did led </w:t>
      </w:r>
      <w:r>
        <w:lastRenderedPageBreak/>
        <w:t>the airport police to double its watch, and the abductor was arrested in the airport parking lot, holding plane tickets to the Philippines for himself and the boy.”</w:t>
      </w:r>
    </w:p>
    <w:p w:rsidR="00BB75F6" w:rsidRDefault="00BB75F6" w:rsidP="00BB75F6">
      <w:pPr>
        <w:pStyle w:val="Bodytext1"/>
      </w:pPr>
      <w:r>
        <w:t>Kwong breathed a sigh of relief. “I’m very glad to hear that, Chief. Obviously, that was the outcome that we were striving for.”</w:t>
      </w:r>
    </w:p>
    <w:p w:rsidR="00BB75F6" w:rsidRDefault="00BB75F6" w:rsidP="00BB75F6">
      <w:pPr>
        <w:pStyle w:val="Bodytext1"/>
      </w:pPr>
      <w:r>
        <w:t>“Yes, I’m sure.”</w:t>
      </w:r>
    </w:p>
    <w:p w:rsidR="00BB75F6" w:rsidRDefault="00BB75F6" w:rsidP="00BB75F6">
      <w:pPr>
        <w:pStyle w:val="Bodytext1"/>
      </w:pPr>
      <w:r>
        <w:t>“What was the second thing, sir?” asked Matson.</w:t>
      </w:r>
    </w:p>
    <w:p w:rsidR="00BB75F6" w:rsidRDefault="00BB75F6" w:rsidP="00BB75F6">
      <w:pPr>
        <w:pStyle w:val="Bodytext1"/>
      </w:pPr>
      <w:r>
        <w:t>“By the time the car was pulled from the water, it was inhabited by three wrasse and a Chocolate Grouper, so the towing company waived their fees and took the fish to one of the local waterfront restaurants.” Luk looked down and then broke into laughter.</w:t>
      </w:r>
    </w:p>
    <w:p w:rsidR="00BB75F6" w:rsidRDefault="00BB75F6" w:rsidP="00BB75F6">
      <w:pPr>
        <w:pStyle w:val="Bodytext1"/>
      </w:pPr>
      <w:r>
        <w:t>“So, you saved the taxpayers a little money, after all.”</w:t>
      </w:r>
    </w:p>
    <w:p w:rsidR="00BB75F6" w:rsidRDefault="00BB75F6" w:rsidP="00BB75F6">
      <w:pPr>
        <w:pStyle w:val="Bodytext1"/>
      </w:pPr>
      <w:r>
        <w:t>All three men laughed at that, relieved that some of the tension was broken.</w:t>
      </w:r>
    </w:p>
    <w:p w:rsidR="00BB75F6" w:rsidRDefault="00BB75F6" w:rsidP="00BB75F6">
      <w:pPr>
        <w:pStyle w:val="Bodytext1"/>
      </w:pPr>
      <w:r>
        <w:t>“But I’m not through with the two of you yet,” said Luk, sounding serious again. “Driving off a pier is dangerous business. You could have been badly injured or even killed. This kind of behavior is not what I want to see from my officers. You have both been through serious strain lately. Kwong, you’ve been kidnapped and badly beaten. And Tai, you’ve just had to send the woman you love to prison for murder. Neither of you can be in a frame of mind to help the department.”</w:t>
      </w:r>
    </w:p>
    <w:p w:rsidR="00BB75F6" w:rsidRDefault="00BB75F6" w:rsidP="00BB75F6">
      <w:pPr>
        <w:pStyle w:val="Bodytext1"/>
      </w:pPr>
      <w:r>
        <w:t>He picked up a pen from the desk and tapped it decisively on a yellow-lined notebook in front of him, “I want both of you to take a vacation. You need some time off to come to grips with where you are and what you’re doing. I don’t care where you go, as long as it’s at least a thousand miles from Hong Kong. And I don’t want to see your faces around here for a month. That is all, and the city thanks both of you for what you do for us.”</w:t>
      </w:r>
    </w:p>
    <w:p w:rsidR="00F12D55" w:rsidRDefault="00F12D55" w:rsidP="00F12D55">
      <w:pPr>
        <w:pStyle w:val="Chapter"/>
      </w:pPr>
    </w:p>
    <w:p w:rsidR="00080622" w:rsidRPr="00093D90" w:rsidRDefault="00093D90" w:rsidP="00D72EBD">
      <w:pPr>
        <w:pStyle w:val="Chapter"/>
        <w:rPr>
          <w:b/>
        </w:rPr>
      </w:pPr>
      <w:r w:rsidRPr="00093D90">
        <w:rPr>
          <w:b/>
        </w:rPr>
        <w:t>Look for The Fog—Coming Soon</w:t>
      </w:r>
    </w:p>
    <w:p w:rsidR="00093D90" w:rsidRDefault="00093D90" w:rsidP="00080622">
      <w:pPr>
        <w:pStyle w:val="Bodytext1"/>
      </w:pPr>
    </w:p>
    <w:p w:rsidR="00093D90" w:rsidRPr="00093D90" w:rsidRDefault="00093D90" w:rsidP="00093D90"/>
    <w:p w:rsidR="00093D90" w:rsidRDefault="00093D90" w:rsidP="00093D90"/>
    <w:p w:rsidR="001A040E" w:rsidRPr="00093D90" w:rsidRDefault="001A040E" w:rsidP="00093D90">
      <w:pPr>
        <w:jc w:val="right"/>
      </w:pPr>
    </w:p>
    <w:sectPr w:rsidR="001A040E" w:rsidRPr="00093D90" w:rsidSect="00440960">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3A7" w:rsidRDefault="00C923A7" w:rsidP="005122E1">
      <w:r>
        <w:separator/>
      </w:r>
    </w:p>
  </w:endnote>
  <w:endnote w:type="continuationSeparator" w:id="0">
    <w:p w:rsidR="00C923A7" w:rsidRDefault="00C923A7"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081426"/>
      <w:docPartObj>
        <w:docPartGallery w:val="Page Numbers (Bottom of Page)"/>
        <w:docPartUnique/>
      </w:docPartObj>
    </w:sdtPr>
    <w:sdtEndPr>
      <w:rPr>
        <w:noProof/>
      </w:rPr>
    </w:sdtEndPr>
    <w:sdtContent>
      <w:p w:rsidR="00AE4D8D" w:rsidRDefault="00AE4D8D">
        <w:pPr>
          <w:pStyle w:val="Footer"/>
          <w:jc w:val="center"/>
        </w:pPr>
        <w:r>
          <w:fldChar w:fldCharType="begin"/>
        </w:r>
        <w:r>
          <w:instrText xml:space="preserve"> PAGE   \* MERGEFORMAT </w:instrText>
        </w:r>
        <w:r>
          <w:fldChar w:fldCharType="separate"/>
        </w:r>
        <w:r w:rsidR="00451AA4" w:rsidRPr="00451AA4">
          <w:rPr>
            <w:rFonts w:ascii="Bookman Old Style" w:hAnsi="Bookman Old Style"/>
            <w:noProof/>
            <w:sz w:val="20"/>
            <w:szCs w:val="20"/>
          </w:rPr>
          <w:t>10</w:t>
        </w:r>
        <w:r>
          <w:rPr>
            <w:noProof/>
          </w:rPr>
          <w:fldChar w:fldCharType="end"/>
        </w:r>
      </w:p>
    </w:sdtContent>
  </w:sdt>
  <w:p w:rsidR="00AE4D8D" w:rsidRDefault="00AE4D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3A7" w:rsidRDefault="00C923A7" w:rsidP="005122E1">
      <w:r>
        <w:separator/>
      </w:r>
    </w:p>
  </w:footnote>
  <w:footnote w:type="continuationSeparator" w:id="0">
    <w:p w:rsidR="00C923A7" w:rsidRDefault="00C923A7"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D8D" w:rsidRPr="00080622" w:rsidRDefault="00AE4D8D">
    <w:pPr>
      <w:pStyle w:val="Header"/>
      <w:rPr>
        <w:rFonts w:cs="Times New Roman"/>
      </w:rPr>
    </w:pPr>
    <w:r>
      <w:t xml:space="preserve"> </w:t>
    </w:r>
    <w:r>
      <w:ptab w:relativeTo="margin" w:alignment="center" w:leader="none"/>
    </w:r>
    <w:r>
      <w:t xml:space="preserve"> </w:t>
    </w:r>
    <w:r w:rsidRPr="00080622">
      <w:rPr>
        <w:rFonts w:cs="Times New Roman"/>
        <w:sz w:val="20"/>
        <w:szCs w:val="20"/>
      </w:rPr>
      <w:ptab w:relativeTo="margin" w:alignment="right" w:leader="none"/>
    </w:r>
    <w:r w:rsidRPr="00080622">
      <w:rPr>
        <w:rFonts w:cs="Times New Roman"/>
        <w:sz w:val="20"/>
        <w:szCs w:val="20"/>
      </w:rPr>
      <w:t xml:space="preserve">Warren | The </w:t>
    </w:r>
    <w:r>
      <w:rPr>
        <w:rFonts w:cs="Times New Roman"/>
        <w:sz w:val="20"/>
        <w:szCs w:val="20"/>
      </w:rPr>
      <w:t>River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D8D" w:rsidRDefault="00AE4D8D">
    <w:pPr>
      <w:pStyle w:val="Header"/>
      <w:jc w:val="right"/>
    </w:pPr>
  </w:p>
  <w:p w:rsidR="00AE4D8D" w:rsidRDefault="00AE4D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c Warren">
    <w15:presenceInfo w15:providerId="Windows Live" w15:userId="c809f66d11f1e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02"/>
    <w:rsid w:val="000150F6"/>
    <w:rsid w:val="00015524"/>
    <w:rsid w:val="00015A20"/>
    <w:rsid w:val="00015CED"/>
    <w:rsid w:val="00015E88"/>
    <w:rsid w:val="00022B39"/>
    <w:rsid w:val="00024F13"/>
    <w:rsid w:val="00030DD4"/>
    <w:rsid w:val="00031582"/>
    <w:rsid w:val="00036872"/>
    <w:rsid w:val="00036C19"/>
    <w:rsid w:val="000446E2"/>
    <w:rsid w:val="00046673"/>
    <w:rsid w:val="00054A25"/>
    <w:rsid w:val="00056860"/>
    <w:rsid w:val="00057748"/>
    <w:rsid w:val="00062D39"/>
    <w:rsid w:val="00066CA9"/>
    <w:rsid w:val="00067243"/>
    <w:rsid w:val="0007495B"/>
    <w:rsid w:val="00075CC9"/>
    <w:rsid w:val="00080622"/>
    <w:rsid w:val="00085EE9"/>
    <w:rsid w:val="000867E7"/>
    <w:rsid w:val="00086F47"/>
    <w:rsid w:val="00092492"/>
    <w:rsid w:val="00093D90"/>
    <w:rsid w:val="00095418"/>
    <w:rsid w:val="00095F45"/>
    <w:rsid w:val="00096B9C"/>
    <w:rsid w:val="000A2A03"/>
    <w:rsid w:val="000A2DD1"/>
    <w:rsid w:val="000A5438"/>
    <w:rsid w:val="000A683F"/>
    <w:rsid w:val="000A79E0"/>
    <w:rsid w:val="000B09F6"/>
    <w:rsid w:val="000B118D"/>
    <w:rsid w:val="000C0501"/>
    <w:rsid w:val="000C1E0B"/>
    <w:rsid w:val="000C3F8D"/>
    <w:rsid w:val="000D2E67"/>
    <w:rsid w:val="000D4D54"/>
    <w:rsid w:val="000D714E"/>
    <w:rsid w:val="000D7C54"/>
    <w:rsid w:val="000D7C5D"/>
    <w:rsid w:val="000E0B69"/>
    <w:rsid w:val="000E1313"/>
    <w:rsid w:val="000E1E44"/>
    <w:rsid w:val="000E4D5B"/>
    <w:rsid w:val="000F132F"/>
    <w:rsid w:val="000F3500"/>
    <w:rsid w:val="000F35A4"/>
    <w:rsid w:val="000F3AB9"/>
    <w:rsid w:val="000F5101"/>
    <w:rsid w:val="000F5A76"/>
    <w:rsid w:val="000F75DF"/>
    <w:rsid w:val="000F7E68"/>
    <w:rsid w:val="000F7F4C"/>
    <w:rsid w:val="00111356"/>
    <w:rsid w:val="0011221B"/>
    <w:rsid w:val="00114544"/>
    <w:rsid w:val="00115C1B"/>
    <w:rsid w:val="00115DD3"/>
    <w:rsid w:val="00116515"/>
    <w:rsid w:val="001177BC"/>
    <w:rsid w:val="001373AF"/>
    <w:rsid w:val="00140FB5"/>
    <w:rsid w:val="00141ACF"/>
    <w:rsid w:val="00144F24"/>
    <w:rsid w:val="00147EA4"/>
    <w:rsid w:val="00150AB3"/>
    <w:rsid w:val="001535D7"/>
    <w:rsid w:val="00153DA6"/>
    <w:rsid w:val="00155520"/>
    <w:rsid w:val="001565A5"/>
    <w:rsid w:val="00162926"/>
    <w:rsid w:val="00164434"/>
    <w:rsid w:val="001714FB"/>
    <w:rsid w:val="00173EF7"/>
    <w:rsid w:val="0017432F"/>
    <w:rsid w:val="001747B5"/>
    <w:rsid w:val="001811E4"/>
    <w:rsid w:val="00184058"/>
    <w:rsid w:val="00190454"/>
    <w:rsid w:val="00192636"/>
    <w:rsid w:val="001932F3"/>
    <w:rsid w:val="0019722C"/>
    <w:rsid w:val="001A040E"/>
    <w:rsid w:val="001A7416"/>
    <w:rsid w:val="001A7AB1"/>
    <w:rsid w:val="001B279E"/>
    <w:rsid w:val="001C5AD1"/>
    <w:rsid w:val="001D3D89"/>
    <w:rsid w:val="001D499E"/>
    <w:rsid w:val="001D5319"/>
    <w:rsid w:val="001D6340"/>
    <w:rsid w:val="001E0778"/>
    <w:rsid w:val="001E5075"/>
    <w:rsid w:val="001F0EC9"/>
    <w:rsid w:val="001F1D74"/>
    <w:rsid w:val="001F314A"/>
    <w:rsid w:val="001F40A4"/>
    <w:rsid w:val="001F7B0A"/>
    <w:rsid w:val="0020433D"/>
    <w:rsid w:val="00206EA5"/>
    <w:rsid w:val="00210A4F"/>
    <w:rsid w:val="00211312"/>
    <w:rsid w:val="00211ECF"/>
    <w:rsid w:val="00214259"/>
    <w:rsid w:val="002200C3"/>
    <w:rsid w:val="002201E2"/>
    <w:rsid w:val="00220CEA"/>
    <w:rsid w:val="00221A7B"/>
    <w:rsid w:val="00222011"/>
    <w:rsid w:val="00222B84"/>
    <w:rsid w:val="00223A52"/>
    <w:rsid w:val="00233B9A"/>
    <w:rsid w:val="002373E2"/>
    <w:rsid w:val="002411A4"/>
    <w:rsid w:val="002423EA"/>
    <w:rsid w:val="00242697"/>
    <w:rsid w:val="00242B92"/>
    <w:rsid w:val="0024375C"/>
    <w:rsid w:val="00246D3B"/>
    <w:rsid w:val="00247538"/>
    <w:rsid w:val="002506E3"/>
    <w:rsid w:val="00251932"/>
    <w:rsid w:val="00253C60"/>
    <w:rsid w:val="00254448"/>
    <w:rsid w:val="00254DB8"/>
    <w:rsid w:val="00255362"/>
    <w:rsid w:val="00261118"/>
    <w:rsid w:val="0026258A"/>
    <w:rsid w:val="00262ADD"/>
    <w:rsid w:val="00263043"/>
    <w:rsid w:val="002718A5"/>
    <w:rsid w:val="00271F3F"/>
    <w:rsid w:val="00272C03"/>
    <w:rsid w:val="00272E48"/>
    <w:rsid w:val="002751B2"/>
    <w:rsid w:val="00280DAF"/>
    <w:rsid w:val="00283720"/>
    <w:rsid w:val="00285007"/>
    <w:rsid w:val="00286DDB"/>
    <w:rsid w:val="0029126A"/>
    <w:rsid w:val="002919E6"/>
    <w:rsid w:val="00292EE2"/>
    <w:rsid w:val="00293CF0"/>
    <w:rsid w:val="0029524E"/>
    <w:rsid w:val="002A0848"/>
    <w:rsid w:val="002A0FBA"/>
    <w:rsid w:val="002A339A"/>
    <w:rsid w:val="002A3451"/>
    <w:rsid w:val="002A42BF"/>
    <w:rsid w:val="002A61E0"/>
    <w:rsid w:val="002B3C2D"/>
    <w:rsid w:val="002B756D"/>
    <w:rsid w:val="002C1A03"/>
    <w:rsid w:val="002C23DB"/>
    <w:rsid w:val="002C4DE2"/>
    <w:rsid w:val="002C5A3D"/>
    <w:rsid w:val="002D02B9"/>
    <w:rsid w:val="002D0397"/>
    <w:rsid w:val="002D6FE7"/>
    <w:rsid w:val="002E28B6"/>
    <w:rsid w:val="002E2D8C"/>
    <w:rsid w:val="002E3DF2"/>
    <w:rsid w:val="002E704D"/>
    <w:rsid w:val="002E7605"/>
    <w:rsid w:val="002F0129"/>
    <w:rsid w:val="002F1DE4"/>
    <w:rsid w:val="002F2976"/>
    <w:rsid w:val="002F4048"/>
    <w:rsid w:val="00301C6E"/>
    <w:rsid w:val="00302716"/>
    <w:rsid w:val="00304127"/>
    <w:rsid w:val="0030531F"/>
    <w:rsid w:val="0030620F"/>
    <w:rsid w:val="0031758C"/>
    <w:rsid w:val="003208C9"/>
    <w:rsid w:val="003212C4"/>
    <w:rsid w:val="003220BF"/>
    <w:rsid w:val="00322B07"/>
    <w:rsid w:val="00330CB5"/>
    <w:rsid w:val="0033113F"/>
    <w:rsid w:val="00334355"/>
    <w:rsid w:val="00341CC9"/>
    <w:rsid w:val="003420B6"/>
    <w:rsid w:val="00344F21"/>
    <w:rsid w:val="00354C1E"/>
    <w:rsid w:val="003627F9"/>
    <w:rsid w:val="00362DB4"/>
    <w:rsid w:val="003632B2"/>
    <w:rsid w:val="003669A9"/>
    <w:rsid w:val="00376750"/>
    <w:rsid w:val="00384640"/>
    <w:rsid w:val="003905A9"/>
    <w:rsid w:val="00391E44"/>
    <w:rsid w:val="003947D4"/>
    <w:rsid w:val="003954CE"/>
    <w:rsid w:val="003A18D1"/>
    <w:rsid w:val="003A3317"/>
    <w:rsid w:val="003A45B3"/>
    <w:rsid w:val="003B0EF4"/>
    <w:rsid w:val="003C188B"/>
    <w:rsid w:val="003C3C2A"/>
    <w:rsid w:val="003D42D2"/>
    <w:rsid w:val="003E3348"/>
    <w:rsid w:val="003E660A"/>
    <w:rsid w:val="003E68DD"/>
    <w:rsid w:val="003F78AA"/>
    <w:rsid w:val="00400475"/>
    <w:rsid w:val="00402D66"/>
    <w:rsid w:val="0040427C"/>
    <w:rsid w:val="00405328"/>
    <w:rsid w:val="004061DD"/>
    <w:rsid w:val="0040734B"/>
    <w:rsid w:val="004100C3"/>
    <w:rsid w:val="00413A07"/>
    <w:rsid w:val="00414096"/>
    <w:rsid w:val="00415F54"/>
    <w:rsid w:val="00422FA7"/>
    <w:rsid w:val="00423352"/>
    <w:rsid w:val="00423603"/>
    <w:rsid w:val="004238B5"/>
    <w:rsid w:val="0042745D"/>
    <w:rsid w:val="0042773F"/>
    <w:rsid w:val="00430987"/>
    <w:rsid w:val="00433089"/>
    <w:rsid w:val="004379E9"/>
    <w:rsid w:val="004406F7"/>
    <w:rsid w:val="00440960"/>
    <w:rsid w:val="00440F65"/>
    <w:rsid w:val="00440F7A"/>
    <w:rsid w:val="004413FE"/>
    <w:rsid w:val="0044143B"/>
    <w:rsid w:val="0044193D"/>
    <w:rsid w:val="004436DF"/>
    <w:rsid w:val="004451DF"/>
    <w:rsid w:val="00451AA4"/>
    <w:rsid w:val="0045665C"/>
    <w:rsid w:val="0046464E"/>
    <w:rsid w:val="004649C8"/>
    <w:rsid w:val="004708E9"/>
    <w:rsid w:val="0047107C"/>
    <w:rsid w:val="00475F62"/>
    <w:rsid w:val="0048164A"/>
    <w:rsid w:val="00495DD3"/>
    <w:rsid w:val="004A1CD6"/>
    <w:rsid w:val="004A37E0"/>
    <w:rsid w:val="004A7E1F"/>
    <w:rsid w:val="004B72EA"/>
    <w:rsid w:val="004B769A"/>
    <w:rsid w:val="004C1ED5"/>
    <w:rsid w:val="004C6BBD"/>
    <w:rsid w:val="004D038E"/>
    <w:rsid w:val="004D2297"/>
    <w:rsid w:val="004D4B12"/>
    <w:rsid w:val="004E123D"/>
    <w:rsid w:val="004E53F8"/>
    <w:rsid w:val="004F2755"/>
    <w:rsid w:val="004F42C1"/>
    <w:rsid w:val="004F4B0F"/>
    <w:rsid w:val="004F5595"/>
    <w:rsid w:val="004F5974"/>
    <w:rsid w:val="005010AD"/>
    <w:rsid w:val="005118F3"/>
    <w:rsid w:val="005122E1"/>
    <w:rsid w:val="005154C3"/>
    <w:rsid w:val="00515913"/>
    <w:rsid w:val="005162A7"/>
    <w:rsid w:val="005168AD"/>
    <w:rsid w:val="005234B6"/>
    <w:rsid w:val="00524EC7"/>
    <w:rsid w:val="0052759E"/>
    <w:rsid w:val="0053048F"/>
    <w:rsid w:val="00530800"/>
    <w:rsid w:val="005319A0"/>
    <w:rsid w:val="0053248E"/>
    <w:rsid w:val="005332D8"/>
    <w:rsid w:val="00534F05"/>
    <w:rsid w:val="00541569"/>
    <w:rsid w:val="005415AD"/>
    <w:rsid w:val="00541BC4"/>
    <w:rsid w:val="00544C3D"/>
    <w:rsid w:val="00545582"/>
    <w:rsid w:val="00545EAE"/>
    <w:rsid w:val="005465E5"/>
    <w:rsid w:val="005473B4"/>
    <w:rsid w:val="0055450E"/>
    <w:rsid w:val="0055738F"/>
    <w:rsid w:val="00557F23"/>
    <w:rsid w:val="005608C5"/>
    <w:rsid w:val="00564589"/>
    <w:rsid w:val="005656ED"/>
    <w:rsid w:val="005678D8"/>
    <w:rsid w:val="005719D7"/>
    <w:rsid w:val="00575226"/>
    <w:rsid w:val="005828ED"/>
    <w:rsid w:val="00583529"/>
    <w:rsid w:val="00586393"/>
    <w:rsid w:val="005865CB"/>
    <w:rsid w:val="0059088A"/>
    <w:rsid w:val="005924C4"/>
    <w:rsid w:val="0059282B"/>
    <w:rsid w:val="00592DA3"/>
    <w:rsid w:val="0059470C"/>
    <w:rsid w:val="0059608F"/>
    <w:rsid w:val="005962FA"/>
    <w:rsid w:val="00596D80"/>
    <w:rsid w:val="005A189A"/>
    <w:rsid w:val="005A2417"/>
    <w:rsid w:val="005A2B9C"/>
    <w:rsid w:val="005A3296"/>
    <w:rsid w:val="005B16A6"/>
    <w:rsid w:val="005B7564"/>
    <w:rsid w:val="005C6FCC"/>
    <w:rsid w:val="005C70C7"/>
    <w:rsid w:val="005C7743"/>
    <w:rsid w:val="005D21D1"/>
    <w:rsid w:val="005D4144"/>
    <w:rsid w:val="005D6F81"/>
    <w:rsid w:val="005E1895"/>
    <w:rsid w:val="005E23B2"/>
    <w:rsid w:val="005E4270"/>
    <w:rsid w:val="005E435E"/>
    <w:rsid w:val="005E51BA"/>
    <w:rsid w:val="005E7A9F"/>
    <w:rsid w:val="005F285A"/>
    <w:rsid w:val="005F4FB9"/>
    <w:rsid w:val="005F548F"/>
    <w:rsid w:val="005F5A72"/>
    <w:rsid w:val="006106EB"/>
    <w:rsid w:val="00611D0A"/>
    <w:rsid w:val="006127B0"/>
    <w:rsid w:val="00615B17"/>
    <w:rsid w:val="00617429"/>
    <w:rsid w:val="006178D2"/>
    <w:rsid w:val="006252BF"/>
    <w:rsid w:val="0062627E"/>
    <w:rsid w:val="00627387"/>
    <w:rsid w:val="006314AA"/>
    <w:rsid w:val="00634735"/>
    <w:rsid w:val="00636CE7"/>
    <w:rsid w:val="006435DB"/>
    <w:rsid w:val="006462D6"/>
    <w:rsid w:val="00647672"/>
    <w:rsid w:val="00651757"/>
    <w:rsid w:val="006519B1"/>
    <w:rsid w:val="00652E26"/>
    <w:rsid w:val="006531A3"/>
    <w:rsid w:val="00653703"/>
    <w:rsid w:val="006545AF"/>
    <w:rsid w:val="00654711"/>
    <w:rsid w:val="00654D50"/>
    <w:rsid w:val="00654F4F"/>
    <w:rsid w:val="0065606F"/>
    <w:rsid w:val="006643E0"/>
    <w:rsid w:val="00671443"/>
    <w:rsid w:val="00671F7F"/>
    <w:rsid w:val="006722CF"/>
    <w:rsid w:val="0067492D"/>
    <w:rsid w:val="00676046"/>
    <w:rsid w:val="00684202"/>
    <w:rsid w:val="00685917"/>
    <w:rsid w:val="006904DB"/>
    <w:rsid w:val="00691E95"/>
    <w:rsid w:val="006A0069"/>
    <w:rsid w:val="006A075A"/>
    <w:rsid w:val="006A600A"/>
    <w:rsid w:val="006B03D2"/>
    <w:rsid w:val="006B2852"/>
    <w:rsid w:val="006B2C10"/>
    <w:rsid w:val="006B5F73"/>
    <w:rsid w:val="006C056C"/>
    <w:rsid w:val="006C0967"/>
    <w:rsid w:val="006C4151"/>
    <w:rsid w:val="006D0019"/>
    <w:rsid w:val="006D2B5B"/>
    <w:rsid w:val="006E19EB"/>
    <w:rsid w:val="006E3531"/>
    <w:rsid w:val="006E5728"/>
    <w:rsid w:val="006E5D98"/>
    <w:rsid w:val="006F54F1"/>
    <w:rsid w:val="0070039C"/>
    <w:rsid w:val="007045A5"/>
    <w:rsid w:val="00705017"/>
    <w:rsid w:val="00707151"/>
    <w:rsid w:val="00710E7B"/>
    <w:rsid w:val="00710EB3"/>
    <w:rsid w:val="00713B6F"/>
    <w:rsid w:val="00716D49"/>
    <w:rsid w:val="00720374"/>
    <w:rsid w:val="00733FA1"/>
    <w:rsid w:val="00746DD4"/>
    <w:rsid w:val="00750711"/>
    <w:rsid w:val="00755C91"/>
    <w:rsid w:val="007579C0"/>
    <w:rsid w:val="00757D28"/>
    <w:rsid w:val="0076038E"/>
    <w:rsid w:val="00760E3C"/>
    <w:rsid w:val="00761A8D"/>
    <w:rsid w:val="00762AEF"/>
    <w:rsid w:val="00767A16"/>
    <w:rsid w:val="0077187C"/>
    <w:rsid w:val="0077478E"/>
    <w:rsid w:val="00774814"/>
    <w:rsid w:val="00774C97"/>
    <w:rsid w:val="00775507"/>
    <w:rsid w:val="00775EF2"/>
    <w:rsid w:val="0078041D"/>
    <w:rsid w:val="007843EE"/>
    <w:rsid w:val="00784EA6"/>
    <w:rsid w:val="0078596E"/>
    <w:rsid w:val="0078766A"/>
    <w:rsid w:val="00787C3B"/>
    <w:rsid w:val="0079145F"/>
    <w:rsid w:val="0079207B"/>
    <w:rsid w:val="00796179"/>
    <w:rsid w:val="007A2B0B"/>
    <w:rsid w:val="007A4DFC"/>
    <w:rsid w:val="007A5196"/>
    <w:rsid w:val="007B3D6E"/>
    <w:rsid w:val="007B5B0E"/>
    <w:rsid w:val="007B702D"/>
    <w:rsid w:val="007C6070"/>
    <w:rsid w:val="007D53B8"/>
    <w:rsid w:val="007D7F32"/>
    <w:rsid w:val="007E27B0"/>
    <w:rsid w:val="007E3D8E"/>
    <w:rsid w:val="007F0AE4"/>
    <w:rsid w:val="007F30F4"/>
    <w:rsid w:val="007F4394"/>
    <w:rsid w:val="008060B7"/>
    <w:rsid w:val="00806A73"/>
    <w:rsid w:val="008117CD"/>
    <w:rsid w:val="00813AE6"/>
    <w:rsid w:val="00816976"/>
    <w:rsid w:val="00816DE7"/>
    <w:rsid w:val="00821473"/>
    <w:rsid w:val="008225F5"/>
    <w:rsid w:val="008232F0"/>
    <w:rsid w:val="00823735"/>
    <w:rsid w:val="00831871"/>
    <w:rsid w:val="00835176"/>
    <w:rsid w:val="008362D4"/>
    <w:rsid w:val="00841604"/>
    <w:rsid w:val="00844363"/>
    <w:rsid w:val="008464EF"/>
    <w:rsid w:val="0085244F"/>
    <w:rsid w:val="008528CD"/>
    <w:rsid w:val="0086019F"/>
    <w:rsid w:val="00862453"/>
    <w:rsid w:val="00870C5B"/>
    <w:rsid w:val="00876DE7"/>
    <w:rsid w:val="0087712F"/>
    <w:rsid w:val="00877881"/>
    <w:rsid w:val="008814B9"/>
    <w:rsid w:val="00882A70"/>
    <w:rsid w:val="00882FB0"/>
    <w:rsid w:val="008864FE"/>
    <w:rsid w:val="00886E40"/>
    <w:rsid w:val="00891B82"/>
    <w:rsid w:val="008A232D"/>
    <w:rsid w:val="008A3CF4"/>
    <w:rsid w:val="008A446F"/>
    <w:rsid w:val="008A51CC"/>
    <w:rsid w:val="008A5839"/>
    <w:rsid w:val="008A5862"/>
    <w:rsid w:val="008A6AA2"/>
    <w:rsid w:val="008B01DE"/>
    <w:rsid w:val="008B3408"/>
    <w:rsid w:val="008B4A96"/>
    <w:rsid w:val="008C0991"/>
    <w:rsid w:val="008C2219"/>
    <w:rsid w:val="008D096E"/>
    <w:rsid w:val="008D44A2"/>
    <w:rsid w:val="008E1281"/>
    <w:rsid w:val="008E1EED"/>
    <w:rsid w:val="008E328A"/>
    <w:rsid w:val="008E3E97"/>
    <w:rsid w:val="008E5563"/>
    <w:rsid w:val="008F03BD"/>
    <w:rsid w:val="008F0CA9"/>
    <w:rsid w:val="00900CEF"/>
    <w:rsid w:val="009019AF"/>
    <w:rsid w:val="00901BF8"/>
    <w:rsid w:val="00902DBC"/>
    <w:rsid w:val="009032B4"/>
    <w:rsid w:val="009048DE"/>
    <w:rsid w:val="00910F3C"/>
    <w:rsid w:val="00911D70"/>
    <w:rsid w:val="00914033"/>
    <w:rsid w:val="0091463D"/>
    <w:rsid w:val="009149FE"/>
    <w:rsid w:val="00914B4C"/>
    <w:rsid w:val="00916676"/>
    <w:rsid w:val="00917C8C"/>
    <w:rsid w:val="00922AB4"/>
    <w:rsid w:val="00931F9C"/>
    <w:rsid w:val="00934D7F"/>
    <w:rsid w:val="0094081E"/>
    <w:rsid w:val="00942022"/>
    <w:rsid w:val="00943D56"/>
    <w:rsid w:val="009443CF"/>
    <w:rsid w:val="00944B43"/>
    <w:rsid w:val="00957B84"/>
    <w:rsid w:val="009604F2"/>
    <w:rsid w:val="0096153B"/>
    <w:rsid w:val="00961D91"/>
    <w:rsid w:val="00964F69"/>
    <w:rsid w:val="00965496"/>
    <w:rsid w:val="00965F68"/>
    <w:rsid w:val="00966811"/>
    <w:rsid w:val="00970BD5"/>
    <w:rsid w:val="00970BF7"/>
    <w:rsid w:val="00974E0E"/>
    <w:rsid w:val="009765FE"/>
    <w:rsid w:val="00977A8D"/>
    <w:rsid w:val="00981A79"/>
    <w:rsid w:val="00983C62"/>
    <w:rsid w:val="00984EDD"/>
    <w:rsid w:val="00985FDA"/>
    <w:rsid w:val="0098629C"/>
    <w:rsid w:val="00986CF4"/>
    <w:rsid w:val="00991B55"/>
    <w:rsid w:val="00994839"/>
    <w:rsid w:val="00994C40"/>
    <w:rsid w:val="009958CD"/>
    <w:rsid w:val="009A6759"/>
    <w:rsid w:val="009A6858"/>
    <w:rsid w:val="009B0A57"/>
    <w:rsid w:val="009B1917"/>
    <w:rsid w:val="009B2D83"/>
    <w:rsid w:val="009B44F8"/>
    <w:rsid w:val="009B604A"/>
    <w:rsid w:val="009C3452"/>
    <w:rsid w:val="009D38AB"/>
    <w:rsid w:val="009D4700"/>
    <w:rsid w:val="009D4B75"/>
    <w:rsid w:val="009D4BE0"/>
    <w:rsid w:val="009D5A8E"/>
    <w:rsid w:val="009D5DAE"/>
    <w:rsid w:val="009E27C1"/>
    <w:rsid w:val="009E403E"/>
    <w:rsid w:val="009F12AA"/>
    <w:rsid w:val="009F29E4"/>
    <w:rsid w:val="009F3039"/>
    <w:rsid w:val="00A00641"/>
    <w:rsid w:val="00A03C9E"/>
    <w:rsid w:val="00A10364"/>
    <w:rsid w:val="00A104E4"/>
    <w:rsid w:val="00A11665"/>
    <w:rsid w:val="00A12232"/>
    <w:rsid w:val="00A12628"/>
    <w:rsid w:val="00A12B63"/>
    <w:rsid w:val="00A15611"/>
    <w:rsid w:val="00A2043B"/>
    <w:rsid w:val="00A20CDD"/>
    <w:rsid w:val="00A21DFB"/>
    <w:rsid w:val="00A3773E"/>
    <w:rsid w:val="00A37EA6"/>
    <w:rsid w:val="00A409A0"/>
    <w:rsid w:val="00A45A1B"/>
    <w:rsid w:val="00A46091"/>
    <w:rsid w:val="00A501C1"/>
    <w:rsid w:val="00A53D14"/>
    <w:rsid w:val="00A5627C"/>
    <w:rsid w:val="00A57A1C"/>
    <w:rsid w:val="00A609D3"/>
    <w:rsid w:val="00A61445"/>
    <w:rsid w:val="00A61A21"/>
    <w:rsid w:val="00A63CE5"/>
    <w:rsid w:val="00A77BFC"/>
    <w:rsid w:val="00A80866"/>
    <w:rsid w:val="00A816C6"/>
    <w:rsid w:val="00A823B3"/>
    <w:rsid w:val="00A8466A"/>
    <w:rsid w:val="00A85493"/>
    <w:rsid w:val="00A91F5F"/>
    <w:rsid w:val="00A9657D"/>
    <w:rsid w:val="00A9731E"/>
    <w:rsid w:val="00AA21CA"/>
    <w:rsid w:val="00AA3BF1"/>
    <w:rsid w:val="00AA41FB"/>
    <w:rsid w:val="00AA4E47"/>
    <w:rsid w:val="00AB151D"/>
    <w:rsid w:val="00AB6E21"/>
    <w:rsid w:val="00AC0666"/>
    <w:rsid w:val="00AC25B3"/>
    <w:rsid w:val="00AC5A30"/>
    <w:rsid w:val="00AD0CEA"/>
    <w:rsid w:val="00AD2844"/>
    <w:rsid w:val="00AD2BD5"/>
    <w:rsid w:val="00AD4010"/>
    <w:rsid w:val="00AD4129"/>
    <w:rsid w:val="00AD43E2"/>
    <w:rsid w:val="00AD6293"/>
    <w:rsid w:val="00AD7798"/>
    <w:rsid w:val="00AE0B08"/>
    <w:rsid w:val="00AE2559"/>
    <w:rsid w:val="00AE2AD6"/>
    <w:rsid w:val="00AE4D8D"/>
    <w:rsid w:val="00AE7636"/>
    <w:rsid w:val="00AE77C0"/>
    <w:rsid w:val="00AE7BA3"/>
    <w:rsid w:val="00AF0FA8"/>
    <w:rsid w:val="00AF1730"/>
    <w:rsid w:val="00AF5A26"/>
    <w:rsid w:val="00AF6785"/>
    <w:rsid w:val="00AF75F6"/>
    <w:rsid w:val="00AF7A59"/>
    <w:rsid w:val="00B01365"/>
    <w:rsid w:val="00B0348B"/>
    <w:rsid w:val="00B0489A"/>
    <w:rsid w:val="00B05CF5"/>
    <w:rsid w:val="00B10C84"/>
    <w:rsid w:val="00B12C3D"/>
    <w:rsid w:val="00B16566"/>
    <w:rsid w:val="00B22614"/>
    <w:rsid w:val="00B24C50"/>
    <w:rsid w:val="00B25EC8"/>
    <w:rsid w:val="00B308A7"/>
    <w:rsid w:val="00B318C5"/>
    <w:rsid w:val="00B326D2"/>
    <w:rsid w:val="00B34433"/>
    <w:rsid w:val="00B34ADB"/>
    <w:rsid w:val="00B351B8"/>
    <w:rsid w:val="00B354B0"/>
    <w:rsid w:val="00B36A24"/>
    <w:rsid w:val="00B413E1"/>
    <w:rsid w:val="00B4459E"/>
    <w:rsid w:val="00B46235"/>
    <w:rsid w:val="00B51751"/>
    <w:rsid w:val="00B5273D"/>
    <w:rsid w:val="00B5313A"/>
    <w:rsid w:val="00B534D0"/>
    <w:rsid w:val="00B617D5"/>
    <w:rsid w:val="00B62B0A"/>
    <w:rsid w:val="00B64D7E"/>
    <w:rsid w:val="00B71736"/>
    <w:rsid w:val="00B75A4F"/>
    <w:rsid w:val="00B856E0"/>
    <w:rsid w:val="00B86A1D"/>
    <w:rsid w:val="00B92838"/>
    <w:rsid w:val="00B94AAA"/>
    <w:rsid w:val="00BA0740"/>
    <w:rsid w:val="00BA6C2A"/>
    <w:rsid w:val="00BB056A"/>
    <w:rsid w:val="00BB1A73"/>
    <w:rsid w:val="00BB301C"/>
    <w:rsid w:val="00BB50F9"/>
    <w:rsid w:val="00BB75F6"/>
    <w:rsid w:val="00BC2C4F"/>
    <w:rsid w:val="00BC5420"/>
    <w:rsid w:val="00BC5BE4"/>
    <w:rsid w:val="00BD04BE"/>
    <w:rsid w:val="00BD10C1"/>
    <w:rsid w:val="00BD1285"/>
    <w:rsid w:val="00BD3BD7"/>
    <w:rsid w:val="00BD4027"/>
    <w:rsid w:val="00BD6CCA"/>
    <w:rsid w:val="00BE0448"/>
    <w:rsid w:val="00BE152C"/>
    <w:rsid w:val="00BE49C3"/>
    <w:rsid w:val="00BE5A0D"/>
    <w:rsid w:val="00BF1439"/>
    <w:rsid w:val="00BF6B5A"/>
    <w:rsid w:val="00BF6D81"/>
    <w:rsid w:val="00BF78C5"/>
    <w:rsid w:val="00C00855"/>
    <w:rsid w:val="00C028D6"/>
    <w:rsid w:val="00C02FB8"/>
    <w:rsid w:val="00C07150"/>
    <w:rsid w:val="00C17B46"/>
    <w:rsid w:val="00C219D2"/>
    <w:rsid w:val="00C21BFA"/>
    <w:rsid w:val="00C222F4"/>
    <w:rsid w:val="00C24EDD"/>
    <w:rsid w:val="00C27CD2"/>
    <w:rsid w:val="00C33838"/>
    <w:rsid w:val="00C342CE"/>
    <w:rsid w:val="00C35383"/>
    <w:rsid w:val="00C37C64"/>
    <w:rsid w:val="00C37CC9"/>
    <w:rsid w:val="00C4332A"/>
    <w:rsid w:val="00C435F2"/>
    <w:rsid w:val="00C45D38"/>
    <w:rsid w:val="00C525B5"/>
    <w:rsid w:val="00C53EE8"/>
    <w:rsid w:val="00C54561"/>
    <w:rsid w:val="00C56A8C"/>
    <w:rsid w:val="00C606F2"/>
    <w:rsid w:val="00C608EE"/>
    <w:rsid w:val="00C61E6B"/>
    <w:rsid w:val="00C635D6"/>
    <w:rsid w:val="00C65FA0"/>
    <w:rsid w:val="00C67058"/>
    <w:rsid w:val="00C75283"/>
    <w:rsid w:val="00C77793"/>
    <w:rsid w:val="00C80586"/>
    <w:rsid w:val="00C80B3D"/>
    <w:rsid w:val="00C8121B"/>
    <w:rsid w:val="00C81C77"/>
    <w:rsid w:val="00C82D93"/>
    <w:rsid w:val="00C82DA3"/>
    <w:rsid w:val="00C84642"/>
    <w:rsid w:val="00C85CAC"/>
    <w:rsid w:val="00C87C6A"/>
    <w:rsid w:val="00C923A7"/>
    <w:rsid w:val="00C979D3"/>
    <w:rsid w:val="00CA1DAB"/>
    <w:rsid w:val="00CA2B80"/>
    <w:rsid w:val="00CA30D9"/>
    <w:rsid w:val="00CB1F51"/>
    <w:rsid w:val="00CB20E0"/>
    <w:rsid w:val="00CB2FA8"/>
    <w:rsid w:val="00CB5DB9"/>
    <w:rsid w:val="00CB6E77"/>
    <w:rsid w:val="00CD0B88"/>
    <w:rsid w:val="00CD3527"/>
    <w:rsid w:val="00CD6D14"/>
    <w:rsid w:val="00CE005A"/>
    <w:rsid w:val="00CE5E54"/>
    <w:rsid w:val="00CE70B5"/>
    <w:rsid w:val="00CF0A39"/>
    <w:rsid w:val="00CF4D4E"/>
    <w:rsid w:val="00CF693D"/>
    <w:rsid w:val="00D00ACA"/>
    <w:rsid w:val="00D0355D"/>
    <w:rsid w:val="00D068C2"/>
    <w:rsid w:val="00D07D84"/>
    <w:rsid w:val="00D10266"/>
    <w:rsid w:val="00D12FB9"/>
    <w:rsid w:val="00D163DB"/>
    <w:rsid w:val="00D214CA"/>
    <w:rsid w:val="00D21BEF"/>
    <w:rsid w:val="00D3001B"/>
    <w:rsid w:val="00D330EF"/>
    <w:rsid w:val="00D33B96"/>
    <w:rsid w:val="00D352E1"/>
    <w:rsid w:val="00D37FD5"/>
    <w:rsid w:val="00D413CE"/>
    <w:rsid w:val="00D44A7B"/>
    <w:rsid w:val="00D45553"/>
    <w:rsid w:val="00D524D8"/>
    <w:rsid w:val="00D554DF"/>
    <w:rsid w:val="00D61F24"/>
    <w:rsid w:val="00D6355E"/>
    <w:rsid w:val="00D64BA1"/>
    <w:rsid w:val="00D66006"/>
    <w:rsid w:val="00D7038F"/>
    <w:rsid w:val="00D716CC"/>
    <w:rsid w:val="00D72863"/>
    <w:rsid w:val="00D72EBD"/>
    <w:rsid w:val="00D72F7A"/>
    <w:rsid w:val="00D73470"/>
    <w:rsid w:val="00D75772"/>
    <w:rsid w:val="00D80472"/>
    <w:rsid w:val="00D81189"/>
    <w:rsid w:val="00D827C4"/>
    <w:rsid w:val="00D834CC"/>
    <w:rsid w:val="00D84D3D"/>
    <w:rsid w:val="00D84DCE"/>
    <w:rsid w:val="00D859C1"/>
    <w:rsid w:val="00D861B7"/>
    <w:rsid w:val="00D90DAA"/>
    <w:rsid w:val="00D924CA"/>
    <w:rsid w:val="00D952C3"/>
    <w:rsid w:val="00DA08B3"/>
    <w:rsid w:val="00DA0AA8"/>
    <w:rsid w:val="00DA1CCD"/>
    <w:rsid w:val="00DA2C4E"/>
    <w:rsid w:val="00DA35B7"/>
    <w:rsid w:val="00DA634E"/>
    <w:rsid w:val="00DB58A9"/>
    <w:rsid w:val="00DB690F"/>
    <w:rsid w:val="00DC09A3"/>
    <w:rsid w:val="00DC1803"/>
    <w:rsid w:val="00DC4E17"/>
    <w:rsid w:val="00DC5047"/>
    <w:rsid w:val="00DC69A6"/>
    <w:rsid w:val="00DD6B51"/>
    <w:rsid w:val="00DD7591"/>
    <w:rsid w:val="00DE514A"/>
    <w:rsid w:val="00DF5625"/>
    <w:rsid w:val="00DF58DF"/>
    <w:rsid w:val="00E10FF4"/>
    <w:rsid w:val="00E135E4"/>
    <w:rsid w:val="00E23571"/>
    <w:rsid w:val="00E24A63"/>
    <w:rsid w:val="00E2739D"/>
    <w:rsid w:val="00E27A4D"/>
    <w:rsid w:val="00E304F1"/>
    <w:rsid w:val="00E307CB"/>
    <w:rsid w:val="00E328E9"/>
    <w:rsid w:val="00E33254"/>
    <w:rsid w:val="00E334DD"/>
    <w:rsid w:val="00E354DE"/>
    <w:rsid w:val="00E40E56"/>
    <w:rsid w:val="00E423D5"/>
    <w:rsid w:val="00E44ACA"/>
    <w:rsid w:val="00E50C9C"/>
    <w:rsid w:val="00E568E3"/>
    <w:rsid w:val="00E56F97"/>
    <w:rsid w:val="00E60EB4"/>
    <w:rsid w:val="00E65283"/>
    <w:rsid w:val="00E66BA3"/>
    <w:rsid w:val="00E67CC0"/>
    <w:rsid w:val="00E70C91"/>
    <w:rsid w:val="00E803BF"/>
    <w:rsid w:val="00E83D13"/>
    <w:rsid w:val="00E84968"/>
    <w:rsid w:val="00E85D58"/>
    <w:rsid w:val="00E872D3"/>
    <w:rsid w:val="00E875C6"/>
    <w:rsid w:val="00E91C39"/>
    <w:rsid w:val="00E93CD1"/>
    <w:rsid w:val="00E96317"/>
    <w:rsid w:val="00EA0589"/>
    <w:rsid w:val="00EA62FE"/>
    <w:rsid w:val="00EA758C"/>
    <w:rsid w:val="00EA7A95"/>
    <w:rsid w:val="00EB0556"/>
    <w:rsid w:val="00EB0843"/>
    <w:rsid w:val="00EB1EA5"/>
    <w:rsid w:val="00EB36BB"/>
    <w:rsid w:val="00EB702B"/>
    <w:rsid w:val="00EC3538"/>
    <w:rsid w:val="00EC431A"/>
    <w:rsid w:val="00ED665F"/>
    <w:rsid w:val="00EE1287"/>
    <w:rsid w:val="00EE1DF4"/>
    <w:rsid w:val="00EF08D2"/>
    <w:rsid w:val="00EF0B3B"/>
    <w:rsid w:val="00EF56B2"/>
    <w:rsid w:val="00EF59C4"/>
    <w:rsid w:val="00EF5FCA"/>
    <w:rsid w:val="00F00D0E"/>
    <w:rsid w:val="00F013AD"/>
    <w:rsid w:val="00F0553E"/>
    <w:rsid w:val="00F059CE"/>
    <w:rsid w:val="00F0706F"/>
    <w:rsid w:val="00F10516"/>
    <w:rsid w:val="00F12D55"/>
    <w:rsid w:val="00F1318E"/>
    <w:rsid w:val="00F152F3"/>
    <w:rsid w:val="00F153F2"/>
    <w:rsid w:val="00F17CBA"/>
    <w:rsid w:val="00F21723"/>
    <w:rsid w:val="00F2447C"/>
    <w:rsid w:val="00F26C15"/>
    <w:rsid w:val="00F32438"/>
    <w:rsid w:val="00F35094"/>
    <w:rsid w:val="00F35AC4"/>
    <w:rsid w:val="00F35C22"/>
    <w:rsid w:val="00F43146"/>
    <w:rsid w:val="00F44C29"/>
    <w:rsid w:val="00F458DB"/>
    <w:rsid w:val="00F5183A"/>
    <w:rsid w:val="00F52E2D"/>
    <w:rsid w:val="00F5365D"/>
    <w:rsid w:val="00F549E0"/>
    <w:rsid w:val="00F5734A"/>
    <w:rsid w:val="00F5758F"/>
    <w:rsid w:val="00F604FE"/>
    <w:rsid w:val="00F60E09"/>
    <w:rsid w:val="00F62F87"/>
    <w:rsid w:val="00F70BD3"/>
    <w:rsid w:val="00F724D1"/>
    <w:rsid w:val="00F76825"/>
    <w:rsid w:val="00F76E30"/>
    <w:rsid w:val="00F7767B"/>
    <w:rsid w:val="00F77744"/>
    <w:rsid w:val="00F81792"/>
    <w:rsid w:val="00F823EE"/>
    <w:rsid w:val="00F8358A"/>
    <w:rsid w:val="00F843CB"/>
    <w:rsid w:val="00F87D6A"/>
    <w:rsid w:val="00F929E9"/>
    <w:rsid w:val="00F94384"/>
    <w:rsid w:val="00F96CB4"/>
    <w:rsid w:val="00FA0D73"/>
    <w:rsid w:val="00FA2CD5"/>
    <w:rsid w:val="00FA59A8"/>
    <w:rsid w:val="00FB134E"/>
    <w:rsid w:val="00FB166B"/>
    <w:rsid w:val="00FB16C6"/>
    <w:rsid w:val="00FB364D"/>
    <w:rsid w:val="00FC178A"/>
    <w:rsid w:val="00FC26BF"/>
    <w:rsid w:val="00FD0A61"/>
    <w:rsid w:val="00FD5CCE"/>
    <w:rsid w:val="00FD6B7A"/>
    <w:rsid w:val="00FE30A1"/>
    <w:rsid w:val="00FE6A5C"/>
    <w:rsid w:val="00FE78BF"/>
    <w:rsid w:val="00FF37F0"/>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08E746DA-772B-4330-B513-A03F72C6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rsid w:val="00684202"/>
    <w:pPr>
      <w:spacing w:line="480" w:lineRule="auto"/>
    </w:pPr>
    <w:rPr>
      <w:rFonts w:ascii="Bookman Old Style" w:hAnsi="Bookman Old Style" w:cs="Courier New"/>
      <w:sz w:val="24"/>
      <w:szCs w:val="24"/>
    </w:rPr>
  </w:style>
  <w:style w:type="paragraph" w:styleId="Heading1">
    <w:name w:val="heading 1"/>
    <w:basedOn w:val="Normal"/>
    <w:next w:val="Normal"/>
    <w:link w:val="Heading1Char"/>
    <w:uiPriority w:val="99"/>
    <w:qFormat/>
    <w:rsid w:val="000D4D5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spacing w:after="0" w:line="240" w:lineRule="auto"/>
      <w:ind w:firstLine="432"/>
    </w:pPr>
    <w:rPr>
      <w:rFonts w:ascii="Calibri" w:eastAsia="Times New Roman" w:hAnsi="Calibri" w:cs="Times New Roman"/>
    </w:rPr>
  </w:style>
  <w:style w:type="paragraph" w:styleId="Header">
    <w:name w:val="header"/>
    <w:basedOn w:val="Normal"/>
    <w:link w:val="HeaderChar"/>
    <w:uiPriority w:val="99"/>
    <w:unhideWhenUsed/>
    <w:rsid w:val="00440960"/>
    <w:pPr>
      <w:tabs>
        <w:tab w:val="center" w:pos="4680"/>
        <w:tab w:val="right" w:pos="9360"/>
      </w:tabs>
      <w:spacing w:after="0" w:line="240" w:lineRule="auto"/>
      <w:ind w:firstLine="432"/>
    </w:pPr>
    <w:rPr>
      <w:rFonts w:ascii="Times New Roman" w:hAnsi="Times New Roman"/>
    </w:r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enter" w:pos="4680"/>
        <w:tab w:val="right" w:pos="9360"/>
      </w:tabs>
      <w:spacing w:after="0" w:line="240" w:lineRule="auto"/>
      <w:ind w:firstLine="432"/>
    </w:pPr>
    <w:rPr>
      <w:rFonts w:ascii="Times New Roman" w:hAnsi="Times New Roman"/>
    </w:r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spacing w:after="0" w:line="360" w:lineRule="auto"/>
      <w:ind w:left="720" w:firstLine="432"/>
      <w:contextualSpacing/>
    </w:pPr>
    <w:rPr>
      <w:rFonts w:ascii="Verdana" w:hAnsi="Verdana" w:cstheme="minorBidi"/>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character" w:customStyle="1" w:styleId="Heading1Char">
    <w:name w:val="Heading 1 Char"/>
    <w:basedOn w:val="DefaultParagraphFont"/>
    <w:link w:val="Heading1"/>
    <w:uiPriority w:val="99"/>
    <w:rsid w:val="000D4D54"/>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A77B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cwarren.com" TargetMode="Externa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B7C65-C518-4029-BF0A-32D392A08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166</TotalTime>
  <Pages>93</Pages>
  <Words>25992</Words>
  <Characters>148155</Characters>
  <Application>Microsoft Office Word</Application>
  <DocSecurity>0</DocSecurity>
  <Lines>1234</Lines>
  <Paragraphs>347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16</cp:revision>
  <cp:lastPrinted>2013-08-21T18:08:00Z</cp:lastPrinted>
  <dcterms:created xsi:type="dcterms:W3CDTF">2014-02-12T19:14:00Z</dcterms:created>
  <dcterms:modified xsi:type="dcterms:W3CDTF">2016-02-23T20:03:00Z</dcterms:modified>
</cp:coreProperties>
</file>