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064" w:rsidRDefault="003F7C59" w:rsidP="002D7064">
      <w:pPr>
        <w:pStyle w:val="Chapter"/>
      </w:pPr>
      <w:r>
        <w:rPr>
          <w:noProof/>
        </w:rPr>
        <w:drawing>
          <wp:inline distT="0" distB="0" distL="0" distR="0">
            <wp:extent cx="5029200" cy="777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g book cover 201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29200" cy="7772400"/>
                    </a:xfrm>
                    <a:prstGeom prst="rect">
                      <a:avLst/>
                    </a:prstGeom>
                  </pic:spPr>
                </pic:pic>
              </a:graphicData>
            </a:graphic>
          </wp:inline>
        </w:drawing>
      </w:r>
    </w:p>
    <w:p w:rsidR="002D7064" w:rsidRDefault="002D7064" w:rsidP="002D7064">
      <w:pPr>
        <w:pStyle w:val="Bodytext1"/>
      </w:pPr>
    </w:p>
    <w:p w:rsidR="002D7064" w:rsidRDefault="002D7064" w:rsidP="002D7064">
      <w:pPr>
        <w:pStyle w:val="Bodytext1"/>
      </w:pPr>
    </w:p>
    <w:p w:rsidR="002D7064" w:rsidRDefault="002D7064" w:rsidP="002D7064">
      <w:pPr>
        <w:pStyle w:val="Bodytext1"/>
      </w:pPr>
    </w:p>
    <w:p w:rsidR="00D42BCC" w:rsidRDefault="00D42BCC" w:rsidP="002D7064">
      <w:pPr>
        <w:pStyle w:val="Bodytext1"/>
      </w:pPr>
    </w:p>
    <w:p w:rsidR="00D42BCC" w:rsidRDefault="00D42BCC" w:rsidP="002D7064">
      <w:pPr>
        <w:pStyle w:val="Bodytext1"/>
      </w:pPr>
    </w:p>
    <w:p w:rsidR="00D42BCC" w:rsidRDefault="00D42BCC" w:rsidP="00D42BCC">
      <w:pPr>
        <w:pStyle w:val="Chapter"/>
      </w:pPr>
      <w:r>
        <w:t>THE FOG</w:t>
      </w:r>
    </w:p>
    <w:p w:rsidR="00D42BCC" w:rsidRDefault="00D42BCC">
      <w:pPr>
        <w:tabs>
          <w:tab w:val="clear" w:pos="360"/>
          <w:tab w:val="clear" w:pos="9360"/>
        </w:tabs>
        <w:spacing w:after="200" w:line="276" w:lineRule="auto"/>
        <w:rPr>
          <w:rFonts w:eastAsiaTheme="minorHAnsi" w:cs="Courier New"/>
          <w:szCs w:val="24"/>
        </w:rPr>
      </w:pPr>
      <w:r>
        <w:br w:type="page"/>
      </w:r>
    </w:p>
    <w:p w:rsidR="002D7064" w:rsidRDefault="002D7064" w:rsidP="002D7064">
      <w:pPr>
        <w:pStyle w:val="Bodytext1"/>
      </w:pPr>
    </w:p>
    <w:p w:rsidR="002D7064" w:rsidRDefault="002D7064" w:rsidP="002D7064">
      <w:pPr>
        <w:pStyle w:val="Bodytext1"/>
      </w:pPr>
    </w:p>
    <w:p w:rsidR="002D7064" w:rsidRDefault="002D7064" w:rsidP="002D7064">
      <w:pPr>
        <w:pStyle w:val="Bodytext1"/>
      </w:pPr>
    </w:p>
    <w:p w:rsidR="002D7064" w:rsidRPr="00E40E56" w:rsidRDefault="002D7064" w:rsidP="002D7064">
      <w:pPr>
        <w:pStyle w:val="Bodytext1"/>
      </w:pPr>
    </w:p>
    <w:p w:rsidR="002D7064" w:rsidRPr="00D42BCC" w:rsidRDefault="002D7064" w:rsidP="002D7064">
      <w:pPr>
        <w:pStyle w:val="Chapter"/>
        <w:rPr>
          <w:sz w:val="72"/>
          <w:szCs w:val="72"/>
        </w:rPr>
      </w:pPr>
      <w:r w:rsidRPr="00D42BCC">
        <w:rPr>
          <w:sz w:val="72"/>
          <w:szCs w:val="72"/>
        </w:rPr>
        <w:t>THE FOG</w:t>
      </w:r>
    </w:p>
    <w:p w:rsidR="002D7064" w:rsidRPr="00E40E56" w:rsidRDefault="002D7064" w:rsidP="002D7064">
      <w:pPr>
        <w:pStyle w:val="Chapter"/>
      </w:pPr>
    </w:p>
    <w:p w:rsidR="002D7064" w:rsidRDefault="002D7064" w:rsidP="002D7064">
      <w:pPr>
        <w:pStyle w:val="Chapter"/>
      </w:pPr>
      <w:r w:rsidRPr="00E40E56">
        <w:t>AN INSPECTOR KWONG MYSTERY</w:t>
      </w:r>
    </w:p>
    <w:p w:rsidR="002D7064" w:rsidRPr="00E40E56" w:rsidRDefault="002D7064" w:rsidP="002D7064">
      <w:pPr>
        <w:pStyle w:val="Chapter"/>
      </w:pPr>
    </w:p>
    <w:p w:rsidR="002D7064" w:rsidRDefault="002D7064" w:rsidP="002D7064">
      <w:pPr>
        <w:pStyle w:val="Chapter"/>
      </w:pPr>
      <w:r w:rsidRPr="00E40E56">
        <w:t>by</w:t>
      </w:r>
    </w:p>
    <w:p w:rsidR="002D7064" w:rsidRPr="00E40E56" w:rsidRDefault="002D7064" w:rsidP="002D7064">
      <w:pPr>
        <w:pStyle w:val="Chapter"/>
      </w:pPr>
    </w:p>
    <w:p w:rsidR="00D42BCC" w:rsidRDefault="002D7064" w:rsidP="002D7064">
      <w:pPr>
        <w:pStyle w:val="Chapter"/>
      </w:pPr>
      <w:r w:rsidRPr="00E40E56">
        <w:t>Vic Warren</w:t>
      </w:r>
    </w:p>
    <w:p w:rsidR="00D42BCC" w:rsidRDefault="00D42BCC">
      <w:pPr>
        <w:tabs>
          <w:tab w:val="clear" w:pos="360"/>
          <w:tab w:val="clear" w:pos="9360"/>
        </w:tabs>
        <w:spacing w:after="200" w:line="276" w:lineRule="auto"/>
        <w:rPr>
          <w:rFonts w:eastAsiaTheme="minorHAnsi" w:cs="Courier New"/>
          <w:szCs w:val="24"/>
        </w:rPr>
      </w:pPr>
      <w:r>
        <w:br w:type="page"/>
      </w:r>
    </w:p>
    <w:p w:rsidR="002D7064" w:rsidRDefault="002D7064" w:rsidP="002D7064">
      <w:pPr>
        <w:pStyle w:val="Chapter"/>
      </w:pPr>
    </w:p>
    <w:p w:rsidR="00D42BCC" w:rsidRDefault="00D42BCC" w:rsidP="002D7064">
      <w:pPr>
        <w:pStyle w:val="Chapter"/>
      </w:pPr>
    </w:p>
    <w:p w:rsidR="00D42BCC" w:rsidRDefault="00D42BCC" w:rsidP="002D7064">
      <w:pPr>
        <w:pStyle w:val="Chapter"/>
      </w:pPr>
    </w:p>
    <w:p w:rsidR="00D42BCC" w:rsidRPr="00C14233" w:rsidRDefault="00D42BCC" w:rsidP="00D42BCC">
      <w:pPr>
        <w:pStyle w:val="Chapter"/>
      </w:pPr>
      <w:r w:rsidRPr="00C14233">
        <w:t>Copyright © 20</w:t>
      </w:r>
      <w:r>
        <w:t>14</w:t>
      </w:r>
      <w:r w:rsidRPr="00C14233">
        <w:t xml:space="preserve"> by Vic Warren</w:t>
      </w:r>
    </w:p>
    <w:p w:rsidR="00D42BCC" w:rsidRPr="00C14233" w:rsidRDefault="00D42BCC" w:rsidP="00D42BCC">
      <w:pPr>
        <w:pStyle w:val="Bodytext1"/>
      </w:pPr>
    </w:p>
    <w:p w:rsidR="00D42BCC" w:rsidRPr="00C14233" w:rsidRDefault="00D42BCC" w:rsidP="00D42BCC">
      <w:pPr>
        <w:pStyle w:val="Bodytext1"/>
      </w:pPr>
      <w:r w:rsidRPr="00C14233">
        <w:t>All rights reserved. No part of this book may be reproduced in any form or by any electronic or mechanical means, including information storage and retrieval systems, without permission in writing by the publisher, except by a reviewer who may quote brief passages in a review.</w:t>
      </w:r>
    </w:p>
    <w:p w:rsidR="00D42BCC" w:rsidRPr="00C14233" w:rsidRDefault="00D42BCC" w:rsidP="00D42BCC">
      <w:pPr>
        <w:pStyle w:val="Chapter"/>
      </w:pPr>
    </w:p>
    <w:p w:rsidR="00D42BCC" w:rsidRPr="00C14233" w:rsidRDefault="00D42BCC" w:rsidP="00DF0ECD">
      <w:pPr>
        <w:pStyle w:val="Chapter"/>
      </w:pPr>
      <w:r w:rsidRPr="00C14233">
        <w:t>Turning Heads</w:t>
      </w:r>
    </w:p>
    <w:p w:rsidR="00D42BCC" w:rsidRDefault="00D42BCC" w:rsidP="00DF0ECD">
      <w:pPr>
        <w:pStyle w:val="Chapter"/>
      </w:pPr>
      <w:r>
        <w:t>6359 Rancho Mission Rd. #3</w:t>
      </w:r>
    </w:p>
    <w:p w:rsidR="00D42BCC" w:rsidRPr="00C14233" w:rsidRDefault="00D42BCC" w:rsidP="00DF0ECD">
      <w:pPr>
        <w:pStyle w:val="Chapter"/>
      </w:pPr>
      <w:r>
        <w:t>San Diego, California 92108</w:t>
      </w:r>
    </w:p>
    <w:p w:rsidR="00D42BCC" w:rsidRPr="00C14233" w:rsidRDefault="00D42BCC" w:rsidP="00DF0ECD">
      <w:pPr>
        <w:pStyle w:val="Chapter"/>
      </w:pPr>
    </w:p>
    <w:p w:rsidR="00D42BCC" w:rsidRPr="00C14233" w:rsidRDefault="00D42BCC" w:rsidP="00DF0ECD">
      <w:pPr>
        <w:pStyle w:val="Chapter"/>
        <w:rPr>
          <w:ins w:id="0" w:author="Vic Warren" w:date="2011-04-12T15:56:00Z"/>
          <w:rFonts w:cs="Times New Roman"/>
          <w:b/>
        </w:rPr>
      </w:pPr>
      <w:r>
        <w:rPr>
          <w:rFonts w:cs="Times New Roman"/>
          <w:b/>
        </w:rPr>
        <w:t>First</w:t>
      </w:r>
      <w:ins w:id="1" w:author="Vic" w:date="2012-03-30T09:37:00Z">
        <w:r w:rsidRPr="00C14233">
          <w:rPr>
            <w:rFonts w:cs="Times New Roman"/>
            <w:b/>
          </w:rPr>
          <w:t xml:space="preserve"> </w:t>
        </w:r>
      </w:ins>
      <w:r>
        <w:rPr>
          <w:rFonts w:cs="Times New Roman"/>
          <w:b/>
        </w:rPr>
        <w:t>Digital</w:t>
      </w:r>
      <w:ins w:id="2" w:author="Vic Warren" w:date="2011-04-12T15:55:00Z">
        <w:r w:rsidRPr="00C14233">
          <w:rPr>
            <w:rFonts w:cs="Times New Roman"/>
            <w:b/>
          </w:rPr>
          <w:t xml:space="preserve"> </w:t>
        </w:r>
      </w:ins>
      <w:r w:rsidRPr="00C14233">
        <w:rPr>
          <w:rFonts w:cs="Times New Roman"/>
          <w:b/>
        </w:rPr>
        <w:t xml:space="preserve">Edition: </w:t>
      </w:r>
      <w:r>
        <w:rPr>
          <w:rFonts w:cs="Times New Roman"/>
          <w:b/>
        </w:rPr>
        <w:t>March 2014</w:t>
      </w:r>
    </w:p>
    <w:p w:rsidR="00D42BCC" w:rsidRPr="00C14233" w:rsidRDefault="00D42BCC">
      <w:pPr>
        <w:pStyle w:val="Chapter"/>
        <w:rPr>
          <w:ins w:id="3" w:author="Vic Warren" w:date="2011-04-12T15:55:00Z"/>
          <w:b/>
          <w:szCs w:val="20"/>
          <w:rPrChange w:id="4" w:author="Vic Warren" w:date="2011-04-12T15:56:00Z">
            <w:rPr>
              <w:ins w:id="5" w:author="Vic Warren" w:date="2011-04-12T15:55:00Z"/>
              <w:rFonts w:ascii="Adobe Caslon Pro" w:hAnsi="Adobe Caslon Pro"/>
              <w:b w:val="0"/>
              <w:sz w:val="22"/>
              <w:szCs w:val="22"/>
            </w:rPr>
          </w:rPrChange>
        </w:rPr>
        <w:pPrChange w:id="6" w:author="Vic Warren" w:date="2011-04-12T15:56:00Z">
          <w:pPr>
            <w:pStyle w:val="Heading1"/>
            <w:tabs>
              <w:tab w:val="left" w:pos="432"/>
              <w:tab w:val="left" w:pos="720"/>
            </w:tabs>
            <w:jc w:val="center"/>
          </w:pPr>
        </w:pPrChange>
      </w:pPr>
    </w:p>
    <w:p w:rsidR="00D42BCC" w:rsidRPr="00A17617" w:rsidRDefault="00D42BCC" w:rsidP="00DF0ECD">
      <w:pPr>
        <w:pStyle w:val="Chapter"/>
        <w:rPr>
          <w:rFonts w:cs="Times New Roman"/>
        </w:rPr>
      </w:pPr>
      <w:r w:rsidRPr="00A17617">
        <w:rPr>
          <w:rFonts w:cs="Times New Roman"/>
        </w:rPr>
        <w:t>ISBN-</w:t>
      </w:r>
      <w:r w:rsidR="00A17617" w:rsidRPr="00A17617">
        <w:rPr>
          <w:rStyle w:val="lblisbn"/>
          <w:rFonts w:cs="Times New Roman"/>
          <w:color w:val="333333"/>
          <w:sz w:val="20"/>
          <w:szCs w:val="20"/>
        </w:rPr>
        <w:t>9781483537023</w:t>
      </w:r>
    </w:p>
    <w:p w:rsidR="00D42BCC" w:rsidRPr="00250CDF" w:rsidRDefault="00D42BCC" w:rsidP="00DF0ECD">
      <w:pPr>
        <w:pStyle w:val="Chapter"/>
        <w:rPr>
          <w:ins w:id="7" w:author="Vic Warren" w:date="2011-04-12T15:55:00Z"/>
        </w:rPr>
      </w:pPr>
    </w:p>
    <w:p w:rsidR="00D42BCC" w:rsidRDefault="00D42BCC" w:rsidP="00DF0ECD">
      <w:pPr>
        <w:pStyle w:val="Chapter"/>
      </w:pPr>
      <w:ins w:id="8" w:author="Vic Warren" w:date="2011-04-12T15:55:00Z">
        <w:r w:rsidRPr="00C14233">
          <w:t>Printed in the United States of Amer</w:t>
        </w:r>
      </w:ins>
      <w:r>
        <w:t>ica</w:t>
      </w:r>
    </w:p>
    <w:p w:rsidR="00D42BCC" w:rsidRDefault="00D42BCC" w:rsidP="00D42BCC">
      <w:pPr>
        <w:pStyle w:val="Chapter"/>
        <w:ind w:left="0"/>
      </w:pPr>
    </w:p>
    <w:p w:rsidR="00D42BCC" w:rsidRDefault="00D42BCC" w:rsidP="00D42BCC">
      <w:pPr>
        <w:spacing w:line="276" w:lineRule="auto"/>
      </w:pPr>
      <w:r>
        <w:br w:type="page"/>
      </w:r>
    </w:p>
    <w:p w:rsidR="002D7064" w:rsidRPr="00E40E56" w:rsidRDefault="002D7064" w:rsidP="002D7064">
      <w:pPr>
        <w:pStyle w:val="Bodytext1"/>
      </w:pPr>
    </w:p>
    <w:p w:rsidR="002D7064" w:rsidRDefault="002D7064" w:rsidP="002D7064">
      <w:pPr>
        <w:pStyle w:val="Chapter"/>
      </w:pPr>
      <w:r>
        <w:t>One</w:t>
      </w:r>
    </w:p>
    <w:p w:rsidR="002D7064" w:rsidRDefault="002D7064" w:rsidP="002D7064">
      <w:pPr>
        <w:pStyle w:val="Chapter"/>
      </w:pPr>
    </w:p>
    <w:p w:rsidR="002D7064" w:rsidRDefault="002D7064" w:rsidP="002D7064">
      <w:pPr>
        <w:pStyle w:val="Bodytext1"/>
      </w:pPr>
      <w:r>
        <w:tab/>
        <w:t xml:space="preserve">The midnight blue Chrysler 300 stood just a few feet away when Kwong and Matson got out of the elevator on Parking Level C. They had just dropped thirty-six stories in one of Tung Chung’s Citygate towers after interviewing a potential witness on a missing persons case. Kwong climbed into the passenger seat with the help of his silver-headed cane and settled his bulk into the leather. </w:t>
      </w:r>
    </w:p>
    <w:p w:rsidR="002D7064" w:rsidRDefault="002D7064" w:rsidP="002D7064">
      <w:pPr>
        <w:pStyle w:val="Bodytext1"/>
      </w:pPr>
      <w:r>
        <w:t>“Complete waste of time,” he said, tapping the tip of his cane on the floor. “A situation that I’m afraid you’ll encounter all too often, Matson. A person reads about a case in the paper and decides that they’d like to see the police, even if they know nothing.”</w:t>
      </w:r>
    </w:p>
    <w:p w:rsidR="002D7064" w:rsidRDefault="002D7064" w:rsidP="002D7064">
      <w:pPr>
        <w:pStyle w:val="Bodytext1"/>
      </w:pPr>
      <w:r>
        <w:t>“Yes, Inspector,” agreed Matson “And driving all the way out here to Lantau Island for no real information.”</w:t>
      </w:r>
    </w:p>
    <w:p w:rsidR="002D7064" w:rsidRDefault="002D7064" w:rsidP="002D7064">
      <w:pPr>
        <w:pStyle w:val="Bodytext1"/>
      </w:pPr>
      <w:r>
        <w:t>Kwong looked at his watch. “It’s just eleven thirty. Since we’re here in Tung Chung, what would you say to some wonderful whole cracked crab in curry sauce, served Thai style?”</w:t>
      </w:r>
    </w:p>
    <w:p w:rsidR="002D7064" w:rsidRDefault="002D7064" w:rsidP="002D7064">
      <w:pPr>
        <w:pStyle w:val="Bodytext1"/>
      </w:pPr>
      <w:r>
        <w:t>“That sounds good to me.”</w:t>
      </w:r>
    </w:p>
    <w:p w:rsidR="002D7064" w:rsidRDefault="002D7064" w:rsidP="002D7064">
      <w:pPr>
        <w:pStyle w:val="Bodytext1"/>
      </w:pPr>
      <w:r>
        <w:t>“Not far from here there’s an excellent restaurant called Melody Thai. I think you’ll like it.”</w:t>
      </w:r>
    </w:p>
    <w:p w:rsidR="002D7064" w:rsidRDefault="002D7064" w:rsidP="002D7064">
      <w:pPr>
        <w:pStyle w:val="Bodytext1"/>
      </w:pPr>
      <w:r>
        <w:t>Matson pulled out of the garage and turned onto Yu Tung Road, heading southwest. The radio receiver came on. “Abducted child. Last seen being driven by his estranged father in a white 2007 Toyota Wish, Hong Kong license plate KA 5229. All units respond if you see the car.”</w:t>
      </w:r>
    </w:p>
    <w:p w:rsidR="002D7064" w:rsidRDefault="002D7064" w:rsidP="002D7064">
      <w:pPr>
        <w:pStyle w:val="Bodytext1"/>
      </w:pPr>
      <w:r>
        <w:t>The stoplight ahead turned red, and they pulled to a stop. A small child looked out the rear window of the car in front of them and smiled and waved.</w:t>
      </w:r>
    </w:p>
    <w:p w:rsidR="002D7064" w:rsidRDefault="002D7064" w:rsidP="002D7064">
      <w:pPr>
        <w:pStyle w:val="Bodytext1"/>
      </w:pPr>
      <w:r>
        <w:t>“That youngster seems to be enjoying himself. Pity some parents can’t work together to raise healthy children,” commented Kwong.</w:t>
      </w:r>
    </w:p>
    <w:p w:rsidR="002D7064" w:rsidRDefault="002D7064" w:rsidP="002D7064">
      <w:pPr>
        <w:pStyle w:val="Bodytext1"/>
      </w:pPr>
      <w:r>
        <w:t>“Inspector, look at the license plate! KA 5229! That’s the car the police are looking for, right in front of us.”</w:t>
      </w:r>
    </w:p>
    <w:p w:rsidR="002D7064" w:rsidRDefault="002D7064" w:rsidP="002D7064">
      <w:pPr>
        <w:pStyle w:val="Bodytext1"/>
      </w:pPr>
      <w:r>
        <w:t>“Then put the blinker on the roof and pull him over when we cross the intersection.”</w:t>
      </w:r>
    </w:p>
    <w:p w:rsidR="002D7064" w:rsidRDefault="002D7064" w:rsidP="002D7064">
      <w:pPr>
        <w:pStyle w:val="Bodytext1"/>
      </w:pPr>
      <w:r>
        <w:t>Matson rolled down the window and put the magnetic blinker on the roof of the Chrysler. When the light turned green, he turned the siren on, and the white Toyota jumped forward, then the driver put on the gas. It was obvious that he didn’t want to be stopped by any police.</w:t>
      </w:r>
    </w:p>
    <w:p w:rsidR="002D7064" w:rsidRDefault="002D7064" w:rsidP="002D7064">
      <w:pPr>
        <w:pStyle w:val="Bodytext1"/>
      </w:pPr>
      <w:r>
        <w:lastRenderedPageBreak/>
        <w:t>Kwong picked up the mike as Matson put his foot down to follow the fleeing car. “This is Inspector Kwong. We’re in Tung Chung, following the Toyota Wish, license number KA5229. Suspect is driving southwest on Yu Tung Road, and we are in pursuit. Cancel that. He just turned northwest onto Shun Tung Road, heading toward the Chek Lap Kok Bridge.”</w:t>
      </w:r>
    </w:p>
    <w:p w:rsidR="002D7064" w:rsidRDefault="002D7064" w:rsidP="002D7064">
      <w:pPr>
        <w:pStyle w:val="Bodytext1"/>
      </w:pPr>
      <w:r>
        <w:t xml:space="preserve">The Toyota ran two red lights ahead of them, and Matson followed him with the siren clearing the way. At the second light, he had to brake until a panel truck crossed out of the way. They reached the circle at the south end of the bridge, where the other driver raced around twice, deciding where to go. Instead of the bridge, he headed east on Tung Chung Waterfront Road. Ahead of them, The North Lantau Highway rose to the overpass to the island which held Hong Kong International Airport. The Wish sped under the overpass and continued east. Matson and Kwong, in the bigger, </w:t>
      </w:r>
      <w:r w:rsidR="007B2FFF">
        <w:t>more powerful car gained on him</w:t>
      </w:r>
      <w:r>
        <w:t xml:space="preserve"> until he suddenly swerved left and turned onto the Chung Kung Ferry Terminal pier. Matson slammed on his brakes, barely making the turn.</w:t>
      </w:r>
    </w:p>
    <w:p w:rsidR="002D7064" w:rsidRDefault="002D7064" w:rsidP="002D7064">
      <w:pPr>
        <w:pStyle w:val="Bodytext1"/>
      </w:pPr>
      <w:r>
        <w:t>“That was a big mistake,” said Kwong, catching his breath. “He’s found a dead end, where we can arrest him.”</w:t>
      </w:r>
    </w:p>
    <w:p w:rsidR="002D7064" w:rsidRDefault="002D7064" w:rsidP="002D7064">
      <w:pPr>
        <w:pStyle w:val="Bodytext1"/>
      </w:pPr>
      <w:r>
        <w:t xml:space="preserve">They headed </w:t>
      </w:r>
      <w:r w:rsidR="007B2FFF">
        <w:t>onto</w:t>
      </w:r>
      <w:r>
        <w:t xml:space="preserve"> the pier, more slowly now, since the prey was slowing as well. There was a sudden squeal of tires, and the Toyota spun around and raced back down the pier, heading right at them. Matson veered to the right, and the other car sped past them. </w:t>
      </w:r>
    </w:p>
    <w:p w:rsidR="002D7064" w:rsidRDefault="002D7064" w:rsidP="002D7064">
      <w:pPr>
        <w:pStyle w:val="Bodytext1"/>
      </w:pPr>
      <w:r>
        <w:t>“Dammit,” he said and spun the steering wheel to the left, putting his foot back on the gas. The Chrysler began to turn, but too late. Its two right wheels slammed into the low wooden curb, and the big car lifted up, turning in a graceful arc and hitting the water next to the pier. It sank fast, even with the air capsule inside, and settled on the rocky bottom of the bay.</w:t>
      </w:r>
    </w:p>
    <w:p w:rsidR="002D7064" w:rsidRDefault="002D7064" w:rsidP="002D7064">
      <w:pPr>
        <w:pStyle w:val="Bodytext1"/>
      </w:pPr>
      <w:r>
        <w:t>Matson could taste blood in his mouth, and he licked his lip. He must have hit the steering wheel during the impact, he thought.</w:t>
      </w:r>
    </w:p>
    <w:p w:rsidR="002D7064" w:rsidRDefault="002D7064" w:rsidP="002D7064">
      <w:pPr>
        <w:pStyle w:val="Bodytext1"/>
      </w:pPr>
      <w:r>
        <w:t>“Are you all right?” he heard the Inspector ask.</w:t>
      </w:r>
    </w:p>
    <w:p w:rsidR="002D7064" w:rsidRDefault="002D7064" w:rsidP="002D7064">
      <w:pPr>
        <w:pStyle w:val="Bodytext1"/>
      </w:pPr>
      <w:r>
        <w:t>“I think so. Only a cut lip. How are you?”</w:t>
      </w:r>
    </w:p>
    <w:p w:rsidR="002D7064" w:rsidRDefault="002D7064" w:rsidP="002D7064">
      <w:pPr>
        <w:pStyle w:val="Bodytext1"/>
      </w:pPr>
      <w:r>
        <w:t>“Just angry.” Kwong looked around inside the watery fortress. “The water’s starting to come in faster. We had best get out of here.”</w:t>
      </w:r>
    </w:p>
    <w:p w:rsidR="002D7064" w:rsidRDefault="002D7064" w:rsidP="002D7064">
      <w:pPr>
        <w:pStyle w:val="Bodytext1"/>
      </w:pPr>
      <w:r>
        <w:t>“Can you swim?”</w:t>
      </w:r>
    </w:p>
    <w:p w:rsidR="002D7064" w:rsidRDefault="002D7064" w:rsidP="002D7064">
      <w:pPr>
        <w:pStyle w:val="Bodytext1"/>
      </w:pPr>
      <w:r>
        <w:t>“Of course. Sometimes being fat has its benefits. I’m going to shoulder the door open. Be careful of the wash.”</w:t>
      </w:r>
    </w:p>
    <w:p w:rsidR="002D7064" w:rsidRDefault="002D7064" w:rsidP="002D7064">
      <w:pPr>
        <w:pStyle w:val="Bodytext1"/>
      </w:pPr>
      <w:r>
        <w:lastRenderedPageBreak/>
        <w:t>“Okey dokey.”</w:t>
      </w:r>
    </w:p>
    <w:p w:rsidR="002D7064" w:rsidRDefault="002D7064" w:rsidP="002D7064">
      <w:pPr>
        <w:pStyle w:val="Bodytext1"/>
      </w:pPr>
      <w:r>
        <w:t>Kwong pushed his weight against the door, and it blew open, followed by a torrent of salt water. He pulled himself out and stroked to the top, holding his cane in one hand. When he reached the surface, he looked around and saw the growing crowd. He heard a cheer as his head broke water, then a second one when Matson bobbed up near him. They swam to the shore, where eager hands helped pull them onto the land. Kwong stood up and pulled off his Harris Tweed jacket, then wrung it out.</w:t>
      </w:r>
    </w:p>
    <w:p w:rsidR="002D7064" w:rsidRDefault="002D7064" w:rsidP="002D7064">
      <w:pPr>
        <w:pStyle w:val="Bodytext1"/>
      </w:pPr>
      <w:r>
        <w:t>“It’s amazingly durable fabric,” he said to Matson, who was attempting to work the water out of his clothes, as well. “The worst thing about this is that bloody bastard got away,” he said.</w:t>
      </w:r>
    </w:p>
    <w:p w:rsidR="002D7064" w:rsidRDefault="002D7064" w:rsidP="002D7064">
      <w:pPr>
        <w:pStyle w:val="Chapter"/>
      </w:pPr>
      <w:r>
        <w:t>*</w:t>
      </w:r>
    </w:p>
    <w:p w:rsidR="002D7064" w:rsidRDefault="002D7064" w:rsidP="002D7064">
      <w:pPr>
        <w:pStyle w:val="Bodytext1"/>
      </w:pPr>
      <w:r>
        <w:t xml:space="preserve">At five o’clock that afternoon, Kwong’s phone rang. “This is Chief Luk, Inspector,” said an irritated voice on the other end of the line. </w:t>
      </w:r>
    </w:p>
    <w:p w:rsidR="002D7064" w:rsidRDefault="002D7064" w:rsidP="002D7064">
      <w:pPr>
        <w:pStyle w:val="Bodytext1"/>
      </w:pPr>
      <w:r>
        <w:t>“I expect to see you and Tai in my office in five minutes,” it said, then hung up.</w:t>
      </w:r>
    </w:p>
    <w:p w:rsidR="002D7064" w:rsidRDefault="002D7064" w:rsidP="002D7064">
      <w:pPr>
        <w:pStyle w:val="Bodytext1"/>
      </w:pPr>
      <w:r>
        <w:t>Kwong scowled and called Matson, “Being my protégé, you have to take the bad with the good. Chief Luk wants to see us both, now.”</w:t>
      </w:r>
    </w:p>
    <w:p w:rsidR="002D7064" w:rsidRDefault="002D7064" w:rsidP="002D7064">
      <w:pPr>
        <w:pStyle w:val="Bodytext1"/>
      </w:pPr>
      <w:r>
        <w:t>“I’ll be right there,” said Matson.</w:t>
      </w:r>
    </w:p>
    <w:p w:rsidR="002D7064" w:rsidRDefault="002D7064" w:rsidP="002D7064">
      <w:pPr>
        <w:pStyle w:val="Bodytext1"/>
      </w:pPr>
      <w:r>
        <w:t>When they reached the chief’s office, his secretary shook her head at them and said, “He’s pretty bad. Be careful what you say.”</w:t>
      </w:r>
    </w:p>
    <w:p w:rsidR="002D7064" w:rsidRDefault="002D7064" w:rsidP="002D7064">
      <w:pPr>
        <w:pStyle w:val="Bodytext1"/>
      </w:pPr>
      <w:r>
        <w:t xml:space="preserve">They entered the office, and Luk motioned for them to sit. </w:t>
      </w:r>
    </w:p>
    <w:p w:rsidR="002D7064" w:rsidRDefault="002D7064" w:rsidP="002D7064">
      <w:pPr>
        <w:pStyle w:val="Bodytext1"/>
      </w:pPr>
      <w:r>
        <w:t>“Do you gentlemen have any idea how much it will cost to clean the salt water residue from that car?” He paused and looked at each of them in turn, “I don’t think you’d like to have it taken out of your salaries.”</w:t>
      </w:r>
    </w:p>
    <w:p w:rsidR="002D7064" w:rsidRDefault="002D7064" w:rsidP="002D7064">
      <w:pPr>
        <w:pStyle w:val="Bodytext1"/>
      </w:pPr>
      <w:r>
        <w:t>He walked back behind his desk and sat down, then smiled at them, “Fortunately, a couple of more positive things happened because of your escapade. Spotting the car where you did led the airport police to double its watch, and the abductor was arrested in the airport parking lot, holding plane tickets to the Philippines for himself and the boy.”</w:t>
      </w:r>
    </w:p>
    <w:p w:rsidR="002D7064" w:rsidRDefault="002D7064" w:rsidP="002D7064">
      <w:pPr>
        <w:pStyle w:val="Bodytext1"/>
      </w:pPr>
      <w:r>
        <w:t>Kwong breathed a sigh of relief. “I’m very glad to hear that, Chief. Obviously, that was the outcome that we were striving for.”</w:t>
      </w:r>
    </w:p>
    <w:p w:rsidR="002D7064" w:rsidRDefault="002D7064" w:rsidP="002D7064">
      <w:pPr>
        <w:pStyle w:val="Bodytext1"/>
      </w:pPr>
      <w:r>
        <w:t>“Yes, I’m sure.”</w:t>
      </w:r>
    </w:p>
    <w:p w:rsidR="002D7064" w:rsidRDefault="002D7064" w:rsidP="002D7064">
      <w:pPr>
        <w:pStyle w:val="Bodytext1"/>
      </w:pPr>
      <w:r>
        <w:t>“What was the second thing, sir?” asked Matson.</w:t>
      </w:r>
    </w:p>
    <w:p w:rsidR="002D7064" w:rsidRDefault="002D7064" w:rsidP="002D7064">
      <w:pPr>
        <w:pStyle w:val="Bodytext1"/>
      </w:pPr>
      <w:r>
        <w:lastRenderedPageBreak/>
        <w:t xml:space="preserve">“By the time the car was pulled from the water, it was inhabited by three wrasse and a Chocolate </w:t>
      </w:r>
      <w:r w:rsidR="007B2FFF">
        <w:t>G</w:t>
      </w:r>
      <w:r>
        <w:t xml:space="preserve">rouper, </w:t>
      </w:r>
      <w:r w:rsidR="007B2FFF">
        <w:t>so</w:t>
      </w:r>
      <w:r>
        <w:t xml:space="preserve"> the towing company waived their fees and took the fish to one of the local waterfront restaurants.” Luk looked down and then broke into laughter.</w:t>
      </w:r>
    </w:p>
    <w:p w:rsidR="002D7064" w:rsidRDefault="002D7064" w:rsidP="002D7064">
      <w:pPr>
        <w:pStyle w:val="Bodytext1"/>
      </w:pPr>
      <w:r>
        <w:t>“So, you saved the taxpayers a little money, after all.”</w:t>
      </w:r>
    </w:p>
    <w:p w:rsidR="002D7064" w:rsidRDefault="002D7064" w:rsidP="002D7064">
      <w:pPr>
        <w:pStyle w:val="Bodytext1"/>
      </w:pPr>
      <w:r>
        <w:t>All three men laughed at that, relieved that some of the tension was broken.</w:t>
      </w:r>
    </w:p>
    <w:p w:rsidR="002D7064" w:rsidRDefault="002D7064" w:rsidP="002D7064">
      <w:pPr>
        <w:pStyle w:val="Bodytext1"/>
      </w:pPr>
      <w:r>
        <w:t xml:space="preserve">“But I’m not through with the two of you yet,” said Luk, sounding serious again. “Driving off a pier is dangerous business. You could have been badly injured or even killed. This kind of behavior is not what I want to see from my officers. You have both been through serious strain lately. Kwong, you’ve been kidnapped and badly beaten. And Tai, you’ve </w:t>
      </w:r>
      <w:r w:rsidR="00C240DA">
        <w:t>had serious problems of your own</w:t>
      </w:r>
      <w:r>
        <w:t>. Neither of you can be in a frame of mind to help the department.”</w:t>
      </w:r>
    </w:p>
    <w:p w:rsidR="002D7064" w:rsidRDefault="002D7064" w:rsidP="002D7064">
      <w:pPr>
        <w:pStyle w:val="Bodytext1"/>
      </w:pPr>
      <w:r>
        <w:t xml:space="preserve">He picked up a pen from the desk and tapped it decisively on a yellow-lined notebook in front of him, “I want both of you to take a vacation. You need some time off to come to grips with where you are and what you’re doing. I don’t care where you go, as long as it’s at least a thousand miles from Hong Kong. And I don’t want to see your faces around here for </w:t>
      </w:r>
      <w:r w:rsidR="007B2FFF">
        <w:t>a month. That is all, and the city thanks both of you for what you</w:t>
      </w:r>
      <w:r>
        <w:t xml:space="preserve"> do for us.”</w:t>
      </w:r>
    </w:p>
    <w:p w:rsidR="002D7064" w:rsidRDefault="002D7064" w:rsidP="002D7064">
      <w:pPr>
        <w:pStyle w:val="Bodytext1"/>
      </w:pPr>
      <w:r>
        <w:br w:type="page"/>
      </w:r>
    </w:p>
    <w:p w:rsidR="002D7064" w:rsidRDefault="002D7064" w:rsidP="002D7064">
      <w:pPr>
        <w:pStyle w:val="Chapter"/>
      </w:pPr>
      <w:r>
        <w:lastRenderedPageBreak/>
        <w:t>Two</w:t>
      </w:r>
    </w:p>
    <w:p w:rsidR="002D7064" w:rsidRDefault="002D7064" w:rsidP="002D7064">
      <w:pPr>
        <w:pStyle w:val="Bodytext1"/>
      </w:pPr>
    </w:p>
    <w:p w:rsidR="002D7064" w:rsidRDefault="002D7064" w:rsidP="002D7064">
      <w:pPr>
        <w:pStyle w:val="Bodytext1"/>
      </w:pPr>
      <w:r>
        <w:t>Kwong and Matson left Chief Luk’s office, and his secretary called them over. “Here’s some mad money the chief wanted you to have. Have fun, gentlemen. See you in a month.” She paused, then said, “And I want to hear all about it.”</w:t>
      </w:r>
    </w:p>
    <w:p w:rsidR="002D7064" w:rsidRDefault="002D7064" w:rsidP="002D7064">
      <w:pPr>
        <w:pStyle w:val="Bodytext1"/>
      </w:pPr>
      <w:r>
        <w:t>They caught the elevator down to the third floor, where their offices were.</w:t>
      </w:r>
    </w:p>
    <w:p w:rsidR="002D7064" w:rsidRDefault="002D7064" w:rsidP="002D7064">
      <w:pPr>
        <w:pStyle w:val="Bodytext1"/>
      </w:pPr>
      <w:r>
        <w:t>“Well, Mr. Tai,” winked Kwong, “it looks like we’re out on the street, just the two of us. Since it’s nearly half past five, what do you say to dinner and drinks while we decide where this vacation spot should be?”</w:t>
      </w:r>
    </w:p>
    <w:p w:rsidR="002D7064" w:rsidRDefault="002D7064" w:rsidP="002D7064">
      <w:pPr>
        <w:pStyle w:val="Bodytext1"/>
      </w:pPr>
      <w:r>
        <w:t>“That’s fine with me. I’ll call my Lao Lao and tell her what we’re doing. I just need to get my briefcase from my office. We can use my car.”</w:t>
      </w:r>
    </w:p>
    <w:p w:rsidR="002D7064" w:rsidRDefault="002D7064" w:rsidP="002D7064">
      <w:pPr>
        <w:pStyle w:val="Bodytext1"/>
      </w:pPr>
      <w:r>
        <w:t>“Excellent.”</w:t>
      </w:r>
    </w:p>
    <w:p w:rsidR="002D7064" w:rsidRDefault="002D7064" w:rsidP="002D7064">
      <w:pPr>
        <w:pStyle w:val="Chapter"/>
      </w:pPr>
      <w:r>
        <w:t>*</w:t>
      </w:r>
    </w:p>
    <w:p w:rsidR="002D7064" w:rsidRDefault="002D7064" w:rsidP="002D7064">
      <w:pPr>
        <w:pStyle w:val="Bodytext1"/>
      </w:pPr>
      <w:r>
        <w:t>After their second Scotch, Kwong called the waiter over to t</w:t>
      </w:r>
      <w:r w:rsidR="00DD4BDE">
        <w:t>heir booth in Dong Lai Shun. It</w:t>
      </w:r>
      <w:r>
        <w:t xml:space="preserve">s elaborate dining room was one of the Royal Garden Hotel’s </w:t>
      </w:r>
      <w:r w:rsidR="002A67A2">
        <w:t>grandest features</w:t>
      </w:r>
      <w:r>
        <w:t>. Matson hadn’t been here before, and he was bowled over by the coral and black décor, and the eye-catching black and white light drums suspended from the ceiling.</w:t>
      </w:r>
    </w:p>
    <w:p w:rsidR="002D7064" w:rsidRDefault="002D7064" w:rsidP="002D7064">
      <w:pPr>
        <w:pStyle w:val="Bodytext1"/>
      </w:pPr>
      <w:r>
        <w:t>“All of this is very nice,” Kwong had said, “but the food is what makes this place special. Its cuisine is from the north, and it’s beautifully done.”</w:t>
      </w:r>
    </w:p>
    <w:p w:rsidR="002D7064" w:rsidRDefault="002D7064" w:rsidP="002D7064">
      <w:pPr>
        <w:pStyle w:val="Bodytext1"/>
      </w:pPr>
      <w:r>
        <w:t>When the waiter arrived, Kwong asked, “And what do you think we should order this evening?”</w:t>
      </w:r>
    </w:p>
    <w:p w:rsidR="002D7064" w:rsidRDefault="002D7064" w:rsidP="002D7064">
      <w:pPr>
        <w:pStyle w:val="Bodytext1"/>
      </w:pPr>
      <w:r>
        <w:t>“For you, Inspector, I would recommend the oxtail served in black vinegar sauce. It’s quite good tonight.”</w:t>
      </w:r>
    </w:p>
    <w:p w:rsidR="002D7064" w:rsidRDefault="002D7064" w:rsidP="002D7064">
      <w:pPr>
        <w:pStyle w:val="Bodytext1"/>
      </w:pPr>
      <w:r>
        <w:t>Kwong looked at Matson, who nodded, and he said, “We’re in your hands. The oxtail sounds like an excellent choice. Please bring us what you would to go with it and two more Scotches presently.”</w:t>
      </w:r>
    </w:p>
    <w:p w:rsidR="002D7064" w:rsidRDefault="002D7064" w:rsidP="002D7064">
      <w:pPr>
        <w:pStyle w:val="Bodytext1"/>
      </w:pPr>
      <w:r>
        <w:t>“Very good, Inspector.”</w:t>
      </w:r>
    </w:p>
    <w:p w:rsidR="002D7064" w:rsidRDefault="002D7064" w:rsidP="002D7064">
      <w:pPr>
        <w:pStyle w:val="Bodytext1"/>
      </w:pPr>
      <w:r>
        <w:t>After their drinks had arrived, Kwong asked, “Here’s a choice very few people are fortunate enough to be faced with, Matson. You can go anywhere in the world, as long as it’s far away from here. Where would you go?”</w:t>
      </w:r>
    </w:p>
    <w:p w:rsidR="002D7064" w:rsidRDefault="002D7064" w:rsidP="002D7064">
      <w:pPr>
        <w:pStyle w:val="Bodytext1"/>
      </w:pPr>
      <w:r>
        <w:lastRenderedPageBreak/>
        <w:t>“Obviously, I’ve been thinking about it since Chief Luk brought it up. Even though it’s more comfortable now than in the summer, I wouldn’t mind experiencing some weather that’s even cooler. I’ve been fascinated by London for years. And Paris, too. What do you think, Inspector?”</w:t>
      </w:r>
    </w:p>
    <w:p w:rsidR="002D7064" w:rsidRDefault="002D7064" w:rsidP="002D7064">
      <w:pPr>
        <w:pStyle w:val="Bodytext1"/>
      </w:pPr>
      <w:r>
        <w:t>“Well, we have an</w:t>
      </w:r>
      <w:r w:rsidR="005A199E">
        <w:t xml:space="preserve"> entire month. We could spend a</w:t>
      </w:r>
      <w:r>
        <w:t xml:space="preserve"> week in each of those cities and still be able to stop somewhere else. When the British turned Hong Kong back to China, several of my old friends left the city, many to Vancouver, even more to San Francisco. I’d be happy to see some of them again.” He took a drink of Scotch and asked, “What say you to a stop in San Francisco on the way to Europe?”</w:t>
      </w:r>
    </w:p>
    <w:p w:rsidR="002D7064" w:rsidRDefault="002D7064" w:rsidP="002D7064">
      <w:pPr>
        <w:pStyle w:val="Bodytext1"/>
      </w:pPr>
      <w:r>
        <w:t>“That sounds great.” He smiled and said, “You know, Inspector, my mother had a great vision for me. When I was young, she told me that she named me after Matson Lines, because she wanted to see me go far and explore the world. Here’s my first chance to make her dream come true.”</w:t>
      </w:r>
    </w:p>
    <w:p w:rsidR="002D7064" w:rsidRDefault="002D7064" w:rsidP="002D7064">
      <w:pPr>
        <w:pStyle w:val="Bodytext1"/>
      </w:pPr>
      <w:r>
        <w:t xml:space="preserve">Later, while they were having a little </w:t>
      </w:r>
      <w:r w:rsidR="00EC0F1D">
        <w:t>milk tea gelato</w:t>
      </w:r>
      <w:r>
        <w:t xml:space="preserve"> for dessert, Matson said, “Inspector, before we book our flights, I need to schedule a meeting with Jessica. I can’t </w:t>
      </w:r>
      <w:r w:rsidR="00BA4E31">
        <w:t>travel from</w:t>
      </w:r>
      <w:r>
        <w:t xml:space="preserve"> Hong Kong for a month leaving her sitting in prison and not knowing where I am.”</w:t>
      </w:r>
    </w:p>
    <w:p w:rsidR="002D7064" w:rsidRDefault="002D7064" w:rsidP="002D7064">
      <w:pPr>
        <w:pStyle w:val="Bodytext1"/>
      </w:pPr>
      <w:r>
        <w:t>“Of course not. If you love her, you can’t forget her. Call tomorrow and arrange to see her. Once you have that scheduled, then we can order plane tickets.</w:t>
      </w:r>
      <w:r w:rsidR="00235958">
        <w:t xml:space="preserve"> I have to talk to Mrs. Yee and Lan, as well. Lan would be upset if I just left town.</w:t>
      </w:r>
      <w:r>
        <w:t>”</w:t>
      </w:r>
    </w:p>
    <w:p w:rsidR="002D7064" w:rsidRDefault="002D7064" w:rsidP="002D7064">
      <w:pPr>
        <w:pStyle w:val="Chapter"/>
      </w:pPr>
      <w:r>
        <w:t>*</w:t>
      </w:r>
    </w:p>
    <w:p w:rsidR="002B299E" w:rsidRPr="002B299E" w:rsidRDefault="002B299E" w:rsidP="002B299E">
      <w:pPr>
        <w:pStyle w:val="Bodytext1"/>
      </w:pPr>
      <w:r w:rsidRPr="002B299E">
        <w:t>When he got home, Kwong picked up the receiver from the old black telephone that sat next to his chair in the study. He dialed a number, then heard his ward, Lan, answer, “Papa Kwong! Are you all right? Mrs. Yee said your car sank in the harbor.”</w:t>
      </w:r>
    </w:p>
    <w:p w:rsidR="002B299E" w:rsidRPr="002B299E" w:rsidRDefault="002B299E" w:rsidP="002B299E">
      <w:pPr>
        <w:pStyle w:val="Bodytext1"/>
      </w:pPr>
      <w:r w:rsidRPr="002B299E">
        <w:t>“Yes, my dear. It takes more than a swim in the ocean to stop your papa.”</w:t>
      </w:r>
    </w:p>
    <w:p w:rsidR="002B299E" w:rsidRPr="002B299E" w:rsidRDefault="002B299E" w:rsidP="002B299E">
      <w:pPr>
        <w:pStyle w:val="Bodytext1"/>
      </w:pPr>
      <w:r w:rsidRPr="002B299E">
        <w:t>Lan giggled, “Oh, you’re so funny, Papa. To joke about crashing a car in the sea.”</w:t>
      </w:r>
    </w:p>
    <w:p w:rsidR="002B299E" w:rsidRPr="002B299E" w:rsidRDefault="002B299E" w:rsidP="002B299E">
      <w:pPr>
        <w:pStyle w:val="Bodytext1"/>
      </w:pPr>
      <w:r w:rsidRPr="002B299E">
        <w:t>Kwong smiled and said, “You must see humor where you can, Lan. It’s important to be able to smile.” He paused, then said, “I’m happy to say that your spirit makes me smile. I’m glad that you’ve become a part of my life.”</w:t>
      </w:r>
    </w:p>
    <w:p w:rsidR="002B299E" w:rsidRPr="002B299E" w:rsidRDefault="002B299E" w:rsidP="002B299E">
      <w:pPr>
        <w:pStyle w:val="Bodytext1"/>
      </w:pPr>
      <w:r w:rsidRPr="002B299E">
        <w:t>“You saved me from an awful life, Papa Kwong. I value that more than anything.”</w:t>
      </w:r>
    </w:p>
    <w:p w:rsidR="002B299E" w:rsidRPr="002B299E" w:rsidRDefault="002B299E" w:rsidP="002B299E">
      <w:pPr>
        <w:pStyle w:val="Bodytext1"/>
      </w:pPr>
      <w:r w:rsidRPr="002B299E">
        <w:t>Kwong cleared his throat and asked, “How are your studies going, my dear? Would you have time tomorrow evening to have dinner with me?”</w:t>
      </w:r>
    </w:p>
    <w:p w:rsidR="002B299E" w:rsidRPr="002B299E" w:rsidRDefault="002B299E" w:rsidP="002B299E">
      <w:pPr>
        <w:pStyle w:val="Bodytext1"/>
      </w:pPr>
      <w:r w:rsidRPr="002B299E">
        <w:t>“I’d love to,” she answered, “and studies are fine, I think. I know that I’m learning a lot.”</w:t>
      </w:r>
    </w:p>
    <w:p w:rsidR="002B299E" w:rsidRPr="002B299E" w:rsidRDefault="002B299E" w:rsidP="002B299E">
      <w:pPr>
        <w:pStyle w:val="Bodytext1"/>
      </w:pPr>
      <w:r w:rsidRPr="002B299E">
        <w:lastRenderedPageBreak/>
        <w:t>“Well, then, what if I pick you up at six o’clock. We’ll go have some hot pot.”</w:t>
      </w:r>
    </w:p>
    <w:p w:rsidR="002B299E" w:rsidRPr="002B299E" w:rsidRDefault="002B299E" w:rsidP="002B299E">
      <w:pPr>
        <w:pStyle w:val="Bodytext1"/>
      </w:pPr>
      <w:r w:rsidRPr="002B299E">
        <w:t>“That sounds yummy, Papa.”</w:t>
      </w:r>
    </w:p>
    <w:p w:rsidR="002B299E" w:rsidRPr="002B299E" w:rsidRDefault="002B299E" w:rsidP="00CC4B1A">
      <w:pPr>
        <w:pStyle w:val="Chapter"/>
      </w:pPr>
      <w:r w:rsidRPr="002B299E">
        <w:t>*</w:t>
      </w:r>
    </w:p>
    <w:p w:rsidR="002B299E" w:rsidRPr="002B299E" w:rsidRDefault="002B299E" w:rsidP="002B299E">
      <w:pPr>
        <w:pStyle w:val="Bodytext1"/>
      </w:pPr>
      <w:r w:rsidRPr="002B299E">
        <w:t>When Kwong’s taxi arrived at Mrs. Yee’s, Lan was waiting on the stoop in a pretty pink dress. She skipped down the stairs to the car, kicking the fallen leaves from the curb as she got into the back seat. She leaned over and kissed Kwong on the cheek, and he squeezed her hand.</w:t>
      </w:r>
    </w:p>
    <w:p w:rsidR="002B299E" w:rsidRPr="002B299E" w:rsidRDefault="002B299E" w:rsidP="002B299E">
      <w:pPr>
        <w:pStyle w:val="Bodytext1"/>
      </w:pPr>
      <w:r w:rsidRPr="002B299E">
        <w:t>“You look lovely. It seems that Mrs. Yee is happy to help you buy nice looking clothes.”</w:t>
      </w:r>
    </w:p>
    <w:p w:rsidR="002B299E" w:rsidRPr="002B299E" w:rsidRDefault="002B299E" w:rsidP="002B299E">
      <w:pPr>
        <w:pStyle w:val="Bodytext1"/>
      </w:pPr>
      <w:r w:rsidRPr="002B299E">
        <w:t>Her eyes flashed with excitement, “Mrs. Yee is so kind to me, Papa. I am fortunate to be able to help her.”</w:t>
      </w:r>
    </w:p>
    <w:p w:rsidR="002B299E" w:rsidRPr="002B299E" w:rsidRDefault="002B299E" w:rsidP="002B299E">
      <w:pPr>
        <w:pStyle w:val="Bodytext1"/>
      </w:pPr>
      <w:r w:rsidRPr="002B299E">
        <w:t>Kwong leaned forward and told the driver, “Foo Lum Fishman’s Wharf, if you please.”</w:t>
      </w:r>
    </w:p>
    <w:p w:rsidR="002B299E" w:rsidRDefault="002B299E" w:rsidP="002B299E">
      <w:pPr>
        <w:pStyle w:val="Bodytext1"/>
      </w:pPr>
      <w:r>
        <w:t>He opened the restaurant door for Lan, and they crossed to the hostess at the podium.</w:t>
      </w:r>
    </w:p>
    <w:p w:rsidR="002B299E" w:rsidRDefault="002B299E" w:rsidP="002B299E">
      <w:pPr>
        <w:pStyle w:val="Bodytext1"/>
      </w:pPr>
      <w:r>
        <w:t>“Inspector,” she said. “How good to see you again.”</w:t>
      </w:r>
    </w:p>
    <w:p w:rsidR="002B299E" w:rsidRDefault="002B299E" w:rsidP="002B299E">
      <w:pPr>
        <w:pStyle w:val="Bodytext1"/>
      </w:pPr>
      <w:r>
        <w:t>“Seemei, this is my young ward, Shao Lan. I promised her some wonderful hot pot for dinner.”</w:t>
      </w:r>
    </w:p>
    <w:p w:rsidR="002B299E" w:rsidRDefault="002B299E" w:rsidP="002B299E">
      <w:pPr>
        <w:pStyle w:val="Bodytext1"/>
      </w:pPr>
      <w:r>
        <w:t xml:space="preserve">“Welcome, Miss Lan. We’ll do our very best to give you nothing but excellent food and good service. Come this way.” </w:t>
      </w:r>
    </w:p>
    <w:p w:rsidR="002B299E" w:rsidRDefault="002B299E" w:rsidP="002B299E">
      <w:pPr>
        <w:pStyle w:val="Bodytext1"/>
      </w:pPr>
      <w:r>
        <w:t>She led them past a large vase planted with golden bamboo into the dining room and seated them at a table by the window. It was dusk outside, and the water of the harbor was turning purple in the waning light.</w:t>
      </w:r>
    </w:p>
    <w:p w:rsidR="002B299E" w:rsidRDefault="002B299E" w:rsidP="002B299E">
      <w:pPr>
        <w:pStyle w:val="Bodytext1"/>
      </w:pPr>
      <w:r>
        <w:t>“How lovely this spot is, Papa. And you seem to know everyone in Aberdeen.” She glanced out the window again, then asked, “How long have you lived here?”</w:t>
      </w:r>
    </w:p>
    <w:p w:rsidR="002B299E" w:rsidRDefault="002B299E" w:rsidP="002B299E">
      <w:pPr>
        <w:pStyle w:val="Bodytext1"/>
      </w:pPr>
      <w:r>
        <w:t>“Fifteen years. A year longer than your age. Prior to that, I lived in the city, but the disorder and the crowds encouraged me to find a calmer spot.”</w:t>
      </w:r>
    </w:p>
    <w:p w:rsidR="002B299E" w:rsidRDefault="002B299E" w:rsidP="002B299E">
      <w:pPr>
        <w:pStyle w:val="Bodytext1"/>
      </w:pPr>
      <w:r>
        <w:t>“You don’t like Hong Kong?”</w:t>
      </w:r>
    </w:p>
    <w:p w:rsidR="002B299E" w:rsidRDefault="002B299E" w:rsidP="002B299E">
      <w:pPr>
        <w:pStyle w:val="Bodytext1"/>
      </w:pPr>
      <w:r>
        <w:t>“Of course I like it. It’s a great city, but after working all day, I try to be calm and more relaxed. The clash of many people tires me.”</w:t>
      </w:r>
    </w:p>
    <w:p w:rsidR="002B299E" w:rsidRDefault="002B299E" w:rsidP="002B299E">
      <w:pPr>
        <w:pStyle w:val="Bodytext1"/>
      </w:pPr>
      <w:r>
        <w:t xml:space="preserve">Their waitress arrived, and Kwong said, “Mindy, this is my ward, Shao Lan. She and I would like to begin with some </w:t>
      </w:r>
      <w:r w:rsidR="00802E71">
        <w:t>pot stickers</w:t>
      </w:r>
      <w:r>
        <w:t xml:space="preserve"> and a bottle of that excellent Chablis I had the other night.”</w:t>
      </w:r>
    </w:p>
    <w:p w:rsidR="002B299E" w:rsidRDefault="002B299E" w:rsidP="002B299E">
      <w:pPr>
        <w:pStyle w:val="Bodytext1"/>
      </w:pPr>
      <w:r>
        <w:t>“A good choice, Inspector,” Mindy said and left to place their order.</w:t>
      </w:r>
    </w:p>
    <w:p w:rsidR="002B299E" w:rsidRDefault="002B299E" w:rsidP="002B299E">
      <w:pPr>
        <w:pStyle w:val="Bodytext1"/>
      </w:pPr>
      <w:r>
        <w:lastRenderedPageBreak/>
        <w:t>Kwong turned to Lan and said, “I have some news for you, my dear. Matson and I are going on vacation. We’ll be away for a month.”</w:t>
      </w:r>
    </w:p>
    <w:p w:rsidR="002B299E" w:rsidRDefault="002B299E" w:rsidP="002B299E">
      <w:pPr>
        <w:pStyle w:val="Bodytext1"/>
      </w:pPr>
      <w:r>
        <w:t>“Oh, dear. I’ll miss you both.”</w:t>
      </w:r>
    </w:p>
    <w:p w:rsidR="002B299E" w:rsidRDefault="002B299E" w:rsidP="002B299E">
      <w:pPr>
        <w:pStyle w:val="Bodytext1"/>
      </w:pPr>
      <w:r>
        <w:t>“Yes, I knew that you would. But with your school, we’ll be back before you know it. We’re only going away because the chief ordered it.”</w:t>
      </w:r>
    </w:p>
    <w:p w:rsidR="002B299E" w:rsidRDefault="002B299E" w:rsidP="002B299E">
      <w:pPr>
        <w:pStyle w:val="Bodytext1"/>
      </w:pPr>
      <w:r>
        <w:t>“Why would he order that?”</w:t>
      </w:r>
    </w:p>
    <w:p w:rsidR="002B299E" w:rsidRDefault="002B299E" w:rsidP="002B299E">
      <w:pPr>
        <w:pStyle w:val="Bodytext1"/>
      </w:pPr>
      <w:r>
        <w:t>“Partly because of our sinking the car. But he feels we both need a rest. I, after the kidnapping and beating, and Matson, because of Jessica.”</w:t>
      </w:r>
    </w:p>
    <w:p w:rsidR="002B299E" w:rsidRDefault="002B299E" w:rsidP="002B299E">
      <w:pPr>
        <w:pStyle w:val="Bodytext1"/>
      </w:pPr>
      <w:r>
        <w:t>“Yes, I see.”</w:t>
      </w:r>
    </w:p>
    <w:p w:rsidR="002B299E" w:rsidRDefault="002B299E" w:rsidP="002B299E">
      <w:pPr>
        <w:pStyle w:val="Bodytext1"/>
      </w:pPr>
      <w:r>
        <w:t>Mindy brought them two glasses and the wine, showed the label to Kwong and poured it.</w:t>
      </w:r>
    </w:p>
    <w:p w:rsidR="002B299E" w:rsidRDefault="002B299E" w:rsidP="002B299E">
      <w:pPr>
        <w:pStyle w:val="Bodytext1"/>
      </w:pPr>
      <w:r>
        <w:t>Lan picked up her glass and lifted it up to Kwong, saying, “Here’s to a happy vacation for you and Matson, Papa Kwong.”</w:t>
      </w:r>
    </w:p>
    <w:p w:rsidR="002B299E" w:rsidRDefault="002B299E" w:rsidP="002B299E">
      <w:pPr>
        <w:pStyle w:val="Bodytext1"/>
      </w:pPr>
      <w:r>
        <w:t xml:space="preserve">Kwong lifted his glass without succumbing to the very large lump in his throat and said, “A lovely toast, my dear. </w:t>
      </w:r>
      <w:r w:rsidR="005A199E">
        <w:t>Gānbēi</w:t>
      </w:r>
      <w:r>
        <w:t>.”</w:t>
      </w:r>
    </w:p>
    <w:p w:rsidR="002B299E" w:rsidRDefault="002B299E" w:rsidP="002B299E">
      <w:pPr>
        <w:pStyle w:val="Bodytext1"/>
      </w:pPr>
      <w:r>
        <w:t>After taking a sip, he put the glass down and leaned across to her, “Was that your very first toast, young lady?”</w:t>
      </w:r>
    </w:p>
    <w:p w:rsidR="002B299E" w:rsidRDefault="002B299E" w:rsidP="002B299E">
      <w:pPr>
        <w:pStyle w:val="Bodytext1"/>
      </w:pPr>
      <w:r>
        <w:t>She smiled and said, “Yes, Papa. Was it all right?”</w:t>
      </w:r>
    </w:p>
    <w:p w:rsidR="002B299E" w:rsidRDefault="002B299E" w:rsidP="002B299E">
      <w:pPr>
        <w:pStyle w:val="Bodytext1"/>
      </w:pPr>
      <w:r>
        <w:t>“Better than all right. It was perfect.”</w:t>
      </w:r>
    </w:p>
    <w:p w:rsidR="002B299E" w:rsidRDefault="002B299E" w:rsidP="002B299E">
      <w:pPr>
        <w:pStyle w:val="Bodytext1"/>
      </w:pPr>
      <w:r>
        <w:t xml:space="preserve">Their </w:t>
      </w:r>
      <w:r w:rsidR="00802E71">
        <w:t>pot stickers</w:t>
      </w:r>
      <w:r>
        <w:t xml:space="preserve"> arrived, and they began to eat.</w:t>
      </w:r>
    </w:p>
    <w:p w:rsidR="002B299E" w:rsidRDefault="002B299E" w:rsidP="002B299E">
      <w:pPr>
        <w:pStyle w:val="Bodytext1"/>
      </w:pPr>
      <w:r>
        <w:t>“Where are you and Matson going, Papa?”</w:t>
      </w:r>
    </w:p>
    <w:p w:rsidR="002B299E" w:rsidRDefault="002B299E" w:rsidP="002B299E">
      <w:pPr>
        <w:pStyle w:val="Bodytext1"/>
      </w:pPr>
      <w:r>
        <w:t>“First, we will visit San Francisco. You know where that is, don’t you, my dear?”</w:t>
      </w:r>
    </w:p>
    <w:p w:rsidR="002B299E" w:rsidRDefault="002B299E" w:rsidP="002B299E">
      <w:pPr>
        <w:pStyle w:val="Bodytext1"/>
      </w:pPr>
      <w:r>
        <w:t>“Of course. I am taking geography. It’s on the Pacific Coast of the United States. It has a very large Chinese population. Many of its residents moved there from Hong Kong when the British turnover occurred in 1997.”</w:t>
      </w:r>
    </w:p>
    <w:p w:rsidR="002B299E" w:rsidRDefault="002B299E" w:rsidP="002B299E">
      <w:pPr>
        <w:pStyle w:val="Bodytext1"/>
      </w:pPr>
      <w:r>
        <w:t xml:space="preserve">“Right you are, Lan. Plainly, you are studying at school. After visiting some of my old friends who moved </w:t>
      </w:r>
      <w:r w:rsidR="00A61CFF">
        <w:t>there</w:t>
      </w:r>
      <w:r>
        <w:t>, we’re going on to London and Paris, two cities that Matson has dreamed of seeing.”</w:t>
      </w:r>
    </w:p>
    <w:p w:rsidR="002B299E" w:rsidRDefault="002B299E" w:rsidP="002B299E">
      <w:pPr>
        <w:pStyle w:val="Bodytext1"/>
      </w:pPr>
      <w:r>
        <w:t xml:space="preserve">She dipped a bite of </w:t>
      </w:r>
      <w:r w:rsidR="00802E71">
        <w:t>pot sticker</w:t>
      </w:r>
      <w:r>
        <w:t xml:space="preserve"> in the sauce, “That sounds wonderful. Maybe, when I’m older, you’ll take me somewhere like that.”</w:t>
      </w:r>
    </w:p>
    <w:p w:rsidR="002B299E" w:rsidRDefault="002B299E" w:rsidP="002B299E">
      <w:pPr>
        <w:pStyle w:val="Bodytext1"/>
      </w:pPr>
      <w:r>
        <w:t>“I will make a note of it,” said Kwong. “I think it’s an excellent idea.”</w:t>
      </w:r>
    </w:p>
    <w:p w:rsidR="004B212B" w:rsidRDefault="004B212B" w:rsidP="00CC4B1A">
      <w:pPr>
        <w:pStyle w:val="Chapter"/>
      </w:pPr>
      <w:r>
        <w:t>*</w:t>
      </w:r>
    </w:p>
    <w:p w:rsidR="002D7064" w:rsidRPr="002B299E" w:rsidRDefault="002D7064" w:rsidP="002D7064">
      <w:pPr>
        <w:pStyle w:val="Bodytext1"/>
      </w:pPr>
      <w:r>
        <w:lastRenderedPageBreak/>
        <w:t xml:space="preserve">At nine fifty-five on Wednesday morning, Matson sat down on one of the chairs in the visiting room of </w:t>
      </w:r>
      <w:r w:rsidRPr="002B299E">
        <w:t>Ma On Shan Penitentiary. There were four chairs facing the long Plexiglas window and four in the adjacent room. Jessica had been here for nearly two months now, and he hadn’t seen her in three weeks.</w:t>
      </w:r>
    </w:p>
    <w:p w:rsidR="002D7064" w:rsidRPr="002B299E" w:rsidRDefault="002D7064" w:rsidP="002D7064">
      <w:pPr>
        <w:pStyle w:val="Bodytext1"/>
      </w:pPr>
      <w:r w:rsidRPr="002B299E">
        <w:t xml:space="preserve">Today, she was the third prisoner to enter the room. Of course, she was wearing her light blue dungarees and shirt, the uniform of all prisoners. In these short weeks, the black roots of her hair had grown, and her short-cropped hair only had an inch of platinum dye remaining on the ends. She sat down opposite him, her skin looking </w:t>
      </w:r>
      <w:r w:rsidR="00A61CFF">
        <w:t>smooth, even</w:t>
      </w:r>
      <w:r w:rsidRPr="002B299E">
        <w:t xml:space="preserve"> without the makeup he had been used to.</w:t>
      </w:r>
    </w:p>
    <w:p w:rsidR="002D7064" w:rsidRPr="002B299E" w:rsidRDefault="002D7064" w:rsidP="002D7064">
      <w:pPr>
        <w:pStyle w:val="Bodytext1"/>
      </w:pPr>
      <w:r w:rsidRPr="002B299E">
        <w:t>“Matson, how are you, darling?” she asked.</w:t>
      </w:r>
    </w:p>
    <w:p w:rsidR="002D7064" w:rsidRPr="002B299E" w:rsidRDefault="002D7064" w:rsidP="002D7064">
      <w:pPr>
        <w:pStyle w:val="Bodytext1"/>
      </w:pPr>
      <w:r w:rsidRPr="002B299E">
        <w:t>“It seems like I should be asking you that, my love.”</w:t>
      </w:r>
    </w:p>
    <w:p w:rsidR="002D7064" w:rsidRDefault="002D7064" w:rsidP="002D7064">
      <w:pPr>
        <w:pStyle w:val="Bodytext1"/>
        <w:rPr>
          <w:rFonts w:cs="Arial"/>
        </w:rPr>
      </w:pPr>
      <w:r>
        <w:rPr>
          <w:rFonts w:cs="Arial"/>
        </w:rPr>
        <w:t>“But I think about you all the time, hoping against hope that you aren’t feeling guilt over turning me in.”</w:t>
      </w:r>
    </w:p>
    <w:p w:rsidR="002D7064" w:rsidRDefault="002D7064" w:rsidP="002D7064">
      <w:pPr>
        <w:pStyle w:val="Bodytext1"/>
        <w:rPr>
          <w:rFonts w:cs="Arial"/>
        </w:rPr>
      </w:pPr>
      <w:r>
        <w:rPr>
          <w:rFonts w:cs="Arial"/>
        </w:rPr>
        <w:t xml:space="preserve">Matson tried to hold back a tear and said, “Every night I fall asleep thinking about you, and about what I might have done. There’s nothing ambiguous about this. You killed a man, and, being a cop, I </w:t>
      </w:r>
      <w:r w:rsidR="00A61CFF">
        <w:rPr>
          <w:rFonts w:cs="Arial"/>
        </w:rPr>
        <w:t>needed to see you confess</w:t>
      </w:r>
      <w:r>
        <w:rPr>
          <w:rFonts w:cs="Arial"/>
        </w:rPr>
        <w:t>.”</w:t>
      </w:r>
    </w:p>
    <w:p w:rsidR="002D7064" w:rsidRDefault="002D7064" w:rsidP="002D7064">
      <w:pPr>
        <w:pStyle w:val="Bodytext1"/>
        <w:rPr>
          <w:rFonts w:cs="Arial"/>
        </w:rPr>
      </w:pPr>
      <w:r>
        <w:rPr>
          <w:rFonts w:cs="Arial"/>
        </w:rPr>
        <w:t>“From the start, I knew what might happen. And I told myself that I was a fool falling in love with a cop. But I couldn’t help</w:t>
      </w:r>
      <w:r w:rsidR="00A61CFF">
        <w:rPr>
          <w:rFonts w:cs="Arial"/>
        </w:rPr>
        <w:t xml:space="preserve"> myself. You were what I wanted</w:t>
      </w:r>
      <w:r>
        <w:rPr>
          <w:rFonts w:cs="Arial"/>
        </w:rPr>
        <w:t xml:space="preserve">.” </w:t>
      </w:r>
    </w:p>
    <w:p w:rsidR="002D7064" w:rsidRDefault="002D7064" w:rsidP="002D7064">
      <w:pPr>
        <w:pStyle w:val="Bodytext1"/>
        <w:rPr>
          <w:rFonts w:cs="Arial"/>
        </w:rPr>
      </w:pPr>
      <w:r>
        <w:rPr>
          <w:rFonts w:cs="Arial"/>
        </w:rPr>
        <w:t>“I have to tell you something, dear, sweet Jessica. When Inspector Kwong handed me the gun and gave me the lab report, I asked him what he would like me to do about it, and he said, ‘I’d like you to burn the report and throw the gun back in the harbour, but it’s all part of the police public record, so you’re going to have to decide for yourself what to do about it.”</w:t>
      </w:r>
    </w:p>
    <w:p w:rsidR="002D7064" w:rsidRDefault="002D7064" w:rsidP="002D7064">
      <w:pPr>
        <w:pStyle w:val="Bodytext1"/>
      </w:pPr>
      <w:r>
        <w:t>Jessica looked at him, hard, and said, “And you did what you had to do. And what the man I love would do.”</w:t>
      </w:r>
    </w:p>
    <w:p w:rsidR="002D7064" w:rsidRDefault="002D7064" w:rsidP="002D7064">
      <w:pPr>
        <w:pStyle w:val="Bodytext1"/>
      </w:pPr>
      <w:r>
        <w:t>Matson looked back at her, his eyes swimming, and said, “It’s only ten years at most, and we’ve made it through two months already.”</w:t>
      </w:r>
    </w:p>
    <w:p w:rsidR="002D7064" w:rsidRDefault="002D7064" w:rsidP="002D7064">
      <w:pPr>
        <w:pStyle w:val="Bodytext1"/>
      </w:pPr>
      <w:r>
        <w:t>She smiled and replied, “We have, haven’t we. And like I told you at our last meeting, I’m fitting in here very well. I’m afraid I’m not a square peg in a round hole. I just melt into the crowd and explain to them how much I’ve lost, just like them.”</w:t>
      </w:r>
    </w:p>
    <w:p w:rsidR="002D7064" w:rsidRDefault="002D7064" w:rsidP="002D7064">
      <w:pPr>
        <w:pStyle w:val="Bodytext1"/>
      </w:pPr>
      <w:r>
        <w:lastRenderedPageBreak/>
        <w:t>The one-minute signal buzzed, and Matson said, “I want you to know that I’ll be away for a month. Chief Luk is sending the Inspector and me on vacation. We’</w:t>
      </w:r>
      <w:r w:rsidR="006A1F20">
        <w:t xml:space="preserve">re going to be in San Francisco, </w:t>
      </w:r>
      <w:r>
        <w:t>London and Paris, and I’ll never stop thinking of you, sweetheart.”</w:t>
      </w:r>
    </w:p>
    <w:p w:rsidR="002D7064" w:rsidRDefault="002D7064" w:rsidP="002D7064">
      <w:pPr>
        <w:pStyle w:val="Bodytext1"/>
      </w:pPr>
      <w:r>
        <w:t xml:space="preserve">  “Thanks for telling me, lover. I’ll be thinking of you, too. Have fun. I’ll see you in a month. I love you,” and she got up from her chair, walked back to the door and knocked on it to tell the guard she was finished.</w:t>
      </w:r>
    </w:p>
    <w:p w:rsidR="002D7064" w:rsidRDefault="002D7064" w:rsidP="002D7064">
      <w:pPr>
        <w:pStyle w:val="Bodytext1"/>
      </w:pPr>
      <w:r>
        <w:t>Matson sat and stared at the echo of her, watching her leave the room again.</w:t>
      </w:r>
    </w:p>
    <w:p w:rsidR="002D7064" w:rsidRDefault="002D7064" w:rsidP="002D7064">
      <w:pPr>
        <w:pStyle w:val="Chapter"/>
      </w:pPr>
      <w:r>
        <w:t>*</w:t>
      </w:r>
    </w:p>
    <w:p w:rsidR="002D7064" w:rsidRDefault="002D7064" w:rsidP="002D7064">
      <w:pPr>
        <w:pStyle w:val="Bodytext1"/>
      </w:pPr>
      <w:r>
        <w:t>Kwong was already sitting in a booth at the Chun Lin when Matson walked into the restaurant. He sat down opposite, and the waiter came right behind him. “What may I get you, Mr. Tai?” he asked.</w:t>
      </w:r>
    </w:p>
    <w:p w:rsidR="002D7064" w:rsidRDefault="002D7064" w:rsidP="002D7064">
      <w:pPr>
        <w:pStyle w:val="Bodytext1"/>
      </w:pPr>
      <w:r>
        <w:t>Matson looked at Kwong and said, “I hope this isn’t getting to be a habit, but I’ll have a double Scotch on the rocks.”</w:t>
      </w:r>
    </w:p>
    <w:p w:rsidR="002D7064" w:rsidRDefault="002D7064" w:rsidP="002D7064">
      <w:pPr>
        <w:pStyle w:val="Bodytext1"/>
      </w:pPr>
      <w:r>
        <w:t>“How is the lovely lady?” asked Kwong.</w:t>
      </w:r>
    </w:p>
    <w:p w:rsidR="002D7064" w:rsidRDefault="002D7064" w:rsidP="002D7064">
      <w:pPr>
        <w:pStyle w:val="Bodytext1"/>
      </w:pPr>
      <w:r>
        <w:t xml:space="preserve">“She seems to be doing quite well. She talks about how she’s fitting in, but I know it’s hard on </w:t>
      </w:r>
      <w:r w:rsidR="006A1F20">
        <w:t>her</w:t>
      </w:r>
      <w:r>
        <w:t>. It certainly is on me.”</w:t>
      </w:r>
    </w:p>
    <w:p w:rsidR="002D7064" w:rsidRDefault="002D7064" w:rsidP="002D7064">
      <w:pPr>
        <w:pStyle w:val="Bodytext1"/>
      </w:pPr>
      <w:r>
        <w:t>“Well, feel free to burden me with your thoughts while we’re on our voyage of discovery. You may not realize it, Matson, but I’ve never been abroad before, either. I’m sure it will be an interesting trip for both of us.</w:t>
      </w:r>
    </w:p>
    <w:p w:rsidR="002D7064" w:rsidRDefault="002D7064" w:rsidP="002D7064">
      <w:pPr>
        <w:pStyle w:val="Bodytext1"/>
      </w:pPr>
      <w:r>
        <w:t>“Oh, by the way, I’ve already ordered the poached sea bass for both of us, since it takes some time to prepare.”</w:t>
      </w:r>
    </w:p>
    <w:p w:rsidR="002D7064" w:rsidRDefault="002D7064" w:rsidP="002D7064">
      <w:pPr>
        <w:pStyle w:val="Bodytext1"/>
      </w:pPr>
      <w:r>
        <w:t xml:space="preserve">Matson drank some of his Scotch and said, “I know it’s something I am always happy to eat, but right now, I could barely spell sea bass, let alone eat it.” </w:t>
      </w:r>
    </w:p>
    <w:p w:rsidR="002D7064" w:rsidRDefault="002D7064" w:rsidP="002D7064">
      <w:pPr>
        <w:pStyle w:val="Bodytext1"/>
      </w:pPr>
      <w:r>
        <w:t>Kwong sipped at his beer and said, “Take your time, Matson. There’s no rush. I know that there are times when the bloody calendar never lets you flip through the days fast enough.”</w:t>
      </w:r>
    </w:p>
    <w:p w:rsidR="002D7064" w:rsidRDefault="002D7064" w:rsidP="002D7064">
      <w:pPr>
        <w:pStyle w:val="Chapter"/>
      </w:pPr>
      <w:r>
        <w:t>*</w:t>
      </w:r>
    </w:p>
    <w:p w:rsidR="002D7064" w:rsidRDefault="00AB344F" w:rsidP="002D7064">
      <w:pPr>
        <w:pStyle w:val="Bodytext1"/>
      </w:pPr>
      <w:r>
        <w:tab/>
        <w:t>Air China F</w:t>
      </w:r>
      <w:r w:rsidR="002D7064">
        <w:t>light 34B took off from Hong Kong International Airport, and banked east into the rising sun, bound for San Francisco. When the 747-400 reached altitude and the safety belt lights went off, Kwong managed to loosen his grip on the broad arms of his first class seat.</w:t>
      </w:r>
    </w:p>
    <w:p w:rsidR="002D7064" w:rsidRDefault="002D7064" w:rsidP="002D7064">
      <w:pPr>
        <w:pStyle w:val="Bodytext1"/>
      </w:pPr>
      <w:r>
        <w:t>“I have flown before, as you know, Matson, but the takeoffs invariably make me tense. I’m surprised that I don’t moan with fear.”</w:t>
      </w:r>
    </w:p>
    <w:p w:rsidR="002D7064" w:rsidRDefault="002D7064" w:rsidP="002D7064">
      <w:pPr>
        <w:pStyle w:val="Bodytext1"/>
      </w:pPr>
      <w:r>
        <w:lastRenderedPageBreak/>
        <w:t>“I’m sure you’re aware, Inspector, that flying is much safer than driving an automobile, especially in crowded cities like Hong Kong and Beijing.”</w:t>
      </w:r>
    </w:p>
    <w:p w:rsidR="002D7064" w:rsidRDefault="002D7064" w:rsidP="002D7064">
      <w:pPr>
        <w:pStyle w:val="Bodytext1"/>
      </w:pPr>
      <w:r>
        <w:t>“Statistics are made for those who are good at counting beans. I’m not one of those people,” answered Kwong.</w:t>
      </w:r>
    </w:p>
    <w:p w:rsidR="002D7064" w:rsidRDefault="002D7064" w:rsidP="002D7064">
      <w:pPr>
        <w:pStyle w:val="Bodytext1"/>
      </w:pPr>
      <w:r>
        <w:t>“Well, I, for one, have decided to turn over a new leaf,” said Matson. “Life is so full of pitfalls and detours that from now on, I’m going to welcome anything new that chooses to come my way. It wil</w:t>
      </w:r>
      <w:r w:rsidR="001225D3">
        <w:t>l only be, like Charlie says, “a</w:t>
      </w:r>
      <w:r>
        <w:t xml:space="preserve"> piss in the ocean.”</w:t>
      </w:r>
    </w:p>
    <w:p w:rsidR="002D7064" w:rsidRDefault="002D7064" w:rsidP="002D7064">
      <w:pPr>
        <w:pStyle w:val="Bodytext1"/>
      </w:pPr>
      <w:r>
        <w:t>“How is Charlie?” asked Kwong. I know he’s your mentor, but I haven’t seen him since two of his young cadres showed the bad sense to kill one of the people who abducted me.”</w:t>
      </w:r>
    </w:p>
    <w:p w:rsidR="002D7064" w:rsidRDefault="002D7064" w:rsidP="002D7064">
      <w:pPr>
        <w:pStyle w:val="Bodytext1"/>
      </w:pPr>
      <w:r>
        <w:t xml:space="preserve">“He has a flashy new mistress who gets in the way of his </w:t>
      </w:r>
      <w:r w:rsidR="00AB344F">
        <w:t>security</w:t>
      </w:r>
      <w:r>
        <w:t>. She hates it when his two bodyguards are around. She’s always sending them on errands to get them out of the way.”</w:t>
      </w:r>
    </w:p>
    <w:p w:rsidR="002D7064" w:rsidRDefault="002D7064" w:rsidP="002D7064">
      <w:pPr>
        <w:pStyle w:val="Bodytext1"/>
      </w:pPr>
      <w:r>
        <w:t>“I’m not surprised. Charlie Li is quite a catch. Most young women would love to have an escort who’s the dragon head of a Triad and an ex-movie star.”</w:t>
      </w:r>
    </w:p>
    <w:p w:rsidR="002D7064" w:rsidRDefault="002D7064" w:rsidP="002D7064">
      <w:pPr>
        <w:pStyle w:val="Chapter"/>
      </w:pPr>
      <w:r>
        <w:br w:type="page"/>
      </w:r>
      <w:r>
        <w:lastRenderedPageBreak/>
        <w:t>Three</w:t>
      </w:r>
    </w:p>
    <w:p w:rsidR="002D7064" w:rsidRDefault="002D7064" w:rsidP="002D7064">
      <w:pPr>
        <w:pStyle w:val="Bodytext1"/>
      </w:pPr>
    </w:p>
    <w:p w:rsidR="002D7064" w:rsidRDefault="005B6E73" w:rsidP="002D7064">
      <w:pPr>
        <w:pStyle w:val="Bodytext1"/>
      </w:pPr>
      <w:r>
        <w:t>Kwong and Matson</w:t>
      </w:r>
      <w:r w:rsidR="002D7064">
        <w:t xml:space="preserve"> walked out of the jetway at SFO and followed the signs to </w:t>
      </w:r>
      <w:r>
        <w:t>b</w:t>
      </w:r>
      <w:r w:rsidR="002D7064">
        <w:t xml:space="preserve">aggage </w:t>
      </w:r>
      <w:r>
        <w:t>c</w:t>
      </w:r>
      <w:r w:rsidR="002D7064">
        <w:t xml:space="preserve">laim. Once through Customs, </w:t>
      </w:r>
      <w:r w:rsidR="00B4682B">
        <w:t>they saw</w:t>
      </w:r>
      <w:r w:rsidR="002D7064">
        <w:t xml:space="preserve"> a young woman wearing a bright red cheongsam </w:t>
      </w:r>
      <w:r w:rsidR="005E6152">
        <w:t>and holding</w:t>
      </w:r>
      <w:bookmarkStart w:id="9" w:name="_GoBack"/>
      <w:bookmarkEnd w:id="9"/>
      <w:r w:rsidR="002D7064">
        <w:t xml:space="preserve"> a sign on a stick that read, “Kwong and Tai.” They crossed to her, and she smiled and told them that Gordon Leung of the Hong Kong Museum of Art had arranged for her to be there. </w:t>
      </w:r>
    </w:p>
    <w:p w:rsidR="002D7064" w:rsidRPr="009A32D6" w:rsidRDefault="002D7064" w:rsidP="002D7064">
      <w:pPr>
        <w:pStyle w:val="Bodytext1"/>
      </w:pPr>
      <w:r w:rsidRPr="009A32D6">
        <w:t xml:space="preserve">“I’m from the Convention and Visitors Bureau,” she announced, </w:t>
      </w:r>
      <w:r w:rsidR="005B6E73">
        <w:t>“</w:t>
      </w:r>
      <w:r w:rsidRPr="009A32D6">
        <w:t>and Mr. Leung has asked our office to open any doors for you that we can here in the City by the Bay.”</w:t>
      </w:r>
    </w:p>
    <w:p w:rsidR="002D7064" w:rsidRPr="009A32D6" w:rsidRDefault="002D7064" w:rsidP="002D7064">
      <w:pPr>
        <w:pStyle w:val="Bodytext1"/>
      </w:pPr>
      <w:r w:rsidRPr="009A32D6">
        <w:t>“This is a rare treat that neither of us expected, my dear,” said Kwong. “My good friend Gordon definitely knows how to take care of visitor</w:t>
      </w:r>
      <w:r w:rsidR="005B6E73">
        <w:t>s</w:t>
      </w:r>
      <w:r w:rsidRPr="009A32D6">
        <w:t>. He did it for me once before in Beijing.”</w:t>
      </w:r>
    </w:p>
    <w:p w:rsidR="002D7064" w:rsidRPr="009A32D6" w:rsidRDefault="002D7064" w:rsidP="002D7064">
      <w:pPr>
        <w:pStyle w:val="Bodytext1"/>
      </w:pPr>
      <w:r w:rsidRPr="009A32D6">
        <w:t>“And if I may say so, sir, you repaid him in full by recovering the Qin Quartz for his museum.”</w:t>
      </w:r>
    </w:p>
    <w:p w:rsidR="002D7064" w:rsidRPr="009A32D6" w:rsidRDefault="002D7064" w:rsidP="002D7064">
      <w:pPr>
        <w:pStyle w:val="Bodytext1"/>
      </w:pPr>
      <w:r w:rsidRPr="009A32D6">
        <w:t>“Well, thank you, miss</w:t>
      </w:r>
      <w:r w:rsidR="005B6E73">
        <w:t>…</w:t>
      </w:r>
      <w:r w:rsidRPr="009A32D6">
        <w:t>?” said Kwong.</w:t>
      </w:r>
    </w:p>
    <w:p w:rsidR="002D7064" w:rsidRPr="009A32D6" w:rsidRDefault="002D7064" w:rsidP="002D7064">
      <w:pPr>
        <w:pStyle w:val="Bodytext1"/>
      </w:pPr>
      <w:r w:rsidRPr="009A32D6">
        <w:t>“Melanie Smith,” she answered. “If you’ll follow me, your luggage is being taken care of, and will be brought to your car.”</w:t>
      </w:r>
    </w:p>
    <w:p w:rsidR="002D7064" w:rsidRPr="009A32D6" w:rsidRDefault="002D7064" w:rsidP="002D7064">
      <w:pPr>
        <w:pStyle w:val="Bodytext1"/>
      </w:pPr>
      <w:r w:rsidRPr="009A32D6">
        <w:t xml:space="preserve">Kwong and Matson looked at each other, shrugged with agreement and followed her. No need to wander around, thought Matson, when all of this is provided for us. They passed through the airport to the taxi and rental car area outside. A shiny black Lincoln Town Car sat by the curb, waiting for them. </w:t>
      </w:r>
    </w:p>
    <w:p w:rsidR="002D7064" w:rsidRPr="009A32D6" w:rsidRDefault="002D7064" w:rsidP="002D7064">
      <w:pPr>
        <w:pStyle w:val="Bodytext1"/>
      </w:pPr>
      <w:r w:rsidRPr="009A32D6">
        <w:t xml:space="preserve">The driver got out and </w:t>
      </w:r>
      <w:r>
        <w:t>opened</w:t>
      </w:r>
      <w:r w:rsidRPr="009A32D6">
        <w:t xml:space="preserve"> the trunk for their luggage, which had also arrived. “My name is Julius, gentlemen, and I’ll be happy to drive you anywhere you want during your stay here in San Francisco.” He handed both of them business cards and added, “If you need my services, feel free to call, any time, day or night.”</w:t>
      </w:r>
    </w:p>
    <w:p w:rsidR="002D7064" w:rsidRPr="009A32D6" w:rsidRDefault="002D7064" w:rsidP="002D7064">
      <w:pPr>
        <w:pStyle w:val="Bodytext1"/>
      </w:pPr>
      <w:r w:rsidRPr="009A32D6">
        <w:t>He opened the back doors of the car and asked, “Where are you staying while you’re in town?”</w:t>
      </w:r>
    </w:p>
    <w:p w:rsidR="002D7064" w:rsidRPr="009A32D6" w:rsidRDefault="002D7064" w:rsidP="002D7064">
      <w:pPr>
        <w:pStyle w:val="Bodytext1"/>
      </w:pPr>
      <w:r w:rsidRPr="009A32D6">
        <w:t>Matson answered, “We’ll be at the Westin St. Francis.”</w:t>
      </w:r>
    </w:p>
    <w:p w:rsidR="002D7064" w:rsidRPr="009A32D6" w:rsidRDefault="002D7064" w:rsidP="002D7064">
      <w:pPr>
        <w:pStyle w:val="Bodytext1"/>
      </w:pPr>
      <w:r w:rsidRPr="009A32D6">
        <w:t>“An excellent choice. A very good hotel and right on Union Square.”</w:t>
      </w:r>
    </w:p>
    <w:p w:rsidR="002D7064" w:rsidRPr="009A32D6" w:rsidRDefault="002D7064" w:rsidP="002D7064">
      <w:pPr>
        <w:pStyle w:val="Bodytext1"/>
      </w:pPr>
      <w:r w:rsidRPr="009A32D6">
        <w:t>“Can we take you anywhere, Miss Smith?” Kwong asked.</w:t>
      </w:r>
    </w:p>
    <w:p w:rsidR="002D7064" w:rsidRPr="009A32D6" w:rsidRDefault="002D7064" w:rsidP="002D7064">
      <w:pPr>
        <w:pStyle w:val="Bodytext1"/>
      </w:pPr>
      <w:r w:rsidRPr="009A32D6">
        <w:t>“Thank you, no. I have my own car with me, but here’s my card where you can reach me.”</w:t>
      </w:r>
    </w:p>
    <w:p w:rsidR="002D7064" w:rsidRPr="009A32D6" w:rsidRDefault="002D7064" w:rsidP="002D7064">
      <w:pPr>
        <w:pStyle w:val="Bodytext1"/>
      </w:pPr>
      <w:r w:rsidRPr="009A32D6">
        <w:t xml:space="preserve">They got into the car, and Julius drove them out of the airport and north on </w:t>
      </w:r>
      <w:r>
        <w:t>Highway 101</w:t>
      </w:r>
      <w:r w:rsidRPr="009A32D6">
        <w:t xml:space="preserve"> to the city.</w:t>
      </w:r>
    </w:p>
    <w:p w:rsidR="002D7064" w:rsidRPr="009A32D6" w:rsidRDefault="002D7064" w:rsidP="002D7064">
      <w:pPr>
        <w:pStyle w:val="Bodytext1"/>
      </w:pPr>
      <w:r w:rsidRPr="009A32D6">
        <w:lastRenderedPageBreak/>
        <w:t>Matson looked at Kwong and said, “Mr. Leung works on a very grand scale, Inspector.”</w:t>
      </w:r>
    </w:p>
    <w:p w:rsidR="002D7064" w:rsidRPr="009A32D6" w:rsidRDefault="002D7064" w:rsidP="002D7064">
      <w:pPr>
        <w:pStyle w:val="Bodytext1"/>
      </w:pPr>
      <w:r w:rsidRPr="009A32D6">
        <w:t>“That he does, that he does,” agreed Kwong.</w:t>
      </w:r>
    </w:p>
    <w:p w:rsidR="002D7064" w:rsidRPr="009A32D6" w:rsidRDefault="002D7064" w:rsidP="002D7064">
      <w:pPr>
        <w:pStyle w:val="Bodytext1"/>
      </w:pPr>
      <w:r w:rsidRPr="009A32D6">
        <w:t>When they reached the hotel, Julius helped a doorman load the luggage onto a cart and then waved goodbye with, “Call me if you need anything. Enjoy yourselves.”</w:t>
      </w:r>
    </w:p>
    <w:p w:rsidR="002D7064" w:rsidRPr="009A32D6" w:rsidRDefault="002D7064" w:rsidP="002D7064">
      <w:pPr>
        <w:pStyle w:val="Bodytext1"/>
      </w:pPr>
      <w:r w:rsidRPr="009A32D6">
        <w:t>When they got to their room, they discovered that Leung had connections everywhere. They had reserved a room with two king</w:t>
      </w:r>
      <w:r>
        <w:t>-</w:t>
      </w:r>
      <w:r w:rsidRPr="009A32D6">
        <w:t>sized beds, but they had been upgraded to a suite with two bedrooms.</w:t>
      </w:r>
    </w:p>
    <w:p w:rsidR="002D7064" w:rsidRPr="009A32D6" w:rsidRDefault="002D7064" w:rsidP="002D7064">
      <w:pPr>
        <w:pStyle w:val="Bodytext1"/>
      </w:pPr>
      <w:r w:rsidRPr="009A32D6">
        <w:t xml:space="preserve">Without hesitating, Kwong let himself down onto the sofa in the living room and put his cane on the cushion next to him. He pulled his cell phone from his pocket and dialed a number. He listened for a moment, then said, “Daisy? It’s Lawrence. We’ve arrived! Can we treat you and Miles to dinner somewhere? Well, whatever. I won’t succumb to arguing about the bill at this moment. Where can we meet you? We have our own driver. Very well. You can pick us up. We’re at the St. Francis. Six o’clock? We’ll meet you at the entrance. It’s a pleasure </w:t>
      </w:r>
      <w:r w:rsidR="00B3356B">
        <w:t>to</w:t>
      </w:r>
      <w:r w:rsidRPr="009A32D6">
        <w:t xml:space="preserve"> hear your voice, too.”</w:t>
      </w:r>
    </w:p>
    <w:p w:rsidR="002D7064" w:rsidRPr="009A32D6" w:rsidRDefault="002D7064" w:rsidP="002D7064">
      <w:pPr>
        <w:pStyle w:val="Bodytext1"/>
      </w:pPr>
      <w:r w:rsidRPr="009A32D6">
        <w:t>He hung up and looked at Matson, who was sitting in one of the comfortable chairs across from him. He wasn’t wallowing, exactly, but he was definitely relaxed.</w:t>
      </w:r>
    </w:p>
    <w:p w:rsidR="002D7064" w:rsidRPr="009A32D6" w:rsidRDefault="002D7064" w:rsidP="002D7064">
      <w:pPr>
        <w:pStyle w:val="Bodytext1"/>
      </w:pPr>
      <w:r w:rsidRPr="009A32D6">
        <w:t>“We have dates for dinner. Daisy and Miles Kwok. Lovely people. He’s in the import/export business. When they moved here, he just reversed the imports with the exports and has done very well. She’s a volunteer with a dozen charities and spends her time doing good.”</w:t>
      </w:r>
    </w:p>
    <w:p w:rsidR="002D7064" w:rsidRPr="009A32D6" w:rsidRDefault="002D7064" w:rsidP="002D7064">
      <w:pPr>
        <w:pStyle w:val="Bodytext1"/>
      </w:pPr>
      <w:r w:rsidRPr="009A32D6">
        <w:t xml:space="preserve">Matson smiled and snapped his fingers. “I’ve never met a friend of yours who wasn’t worth </w:t>
      </w:r>
      <w:r>
        <w:t>knowing</w:t>
      </w:r>
      <w:r w:rsidRPr="009A32D6">
        <w:t>. You seem to be a magnet for worthy people, Inspector.”</w:t>
      </w:r>
    </w:p>
    <w:p w:rsidR="002D7064" w:rsidRPr="009A32D6" w:rsidRDefault="002D7064" w:rsidP="002D7064">
      <w:pPr>
        <w:pStyle w:val="Bodytext1"/>
      </w:pPr>
      <w:r w:rsidRPr="009A32D6">
        <w:t xml:space="preserve">“Thank you, my boy,” Kwong answered. “But you must forgive me. I will never call you my boy again, after what you’ve gone through with Jessica. You have </w:t>
      </w:r>
      <w:r w:rsidR="00B3356B">
        <w:t>completed</w:t>
      </w:r>
      <w:r w:rsidRPr="009A32D6">
        <w:t xml:space="preserve"> the unfortunate </w:t>
      </w:r>
      <w:r w:rsidR="00B3356B">
        <w:t>milestone</w:t>
      </w:r>
      <w:r w:rsidRPr="009A32D6">
        <w:t xml:space="preserve"> of becoming a man.”</w:t>
      </w:r>
    </w:p>
    <w:p w:rsidR="002D7064" w:rsidRPr="009A32D6" w:rsidRDefault="002D7064" w:rsidP="002D7064">
      <w:pPr>
        <w:pStyle w:val="Bodytext1"/>
      </w:pPr>
      <w:r w:rsidRPr="009A32D6">
        <w:t>“I appreciate that, Inspector.”</w:t>
      </w:r>
    </w:p>
    <w:p w:rsidR="002D7064" w:rsidRPr="009A32D6" w:rsidRDefault="002D7064" w:rsidP="002D7064">
      <w:pPr>
        <w:pStyle w:val="Bodytext1"/>
      </w:pPr>
      <w:r w:rsidRPr="009A32D6">
        <w:t>“And from now on, you should call me Lawrence, if you feel so inclined.”</w:t>
      </w:r>
    </w:p>
    <w:p w:rsidR="002D7064" w:rsidRPr="009A32D6" w:rsidRDefault="002D7064" w:rsidP="002D7064">
      <w:pPr>
        <w:pStyle w:val="Bodytext1"/>
      </w:pPr>
      <w:r w:rsidRPr="009A32D6">
        <w:t>“I’m honored, sir, or rather, Lawrence. I know we’re years apart, but we do think a lot alike.”</w:t>
      </w:r>
    </w:p>
    <w:p w:rsidR="002D7064" w:rsidRPr="009A32D6" w:rsidRDefault="002D7064" w:rsidP="002D7064">
      <w:pPr>
        <w:pStyle w:val="Bodytext1"/>
      </w:pPr>
      <w:r w:rsidRPr="009A32D6">
        <w:t>“Absolutely, Mr. Tai.”</w:t>
      </w:r>
    </w:p>
    <w:p w:rsidR="002D7064" w:rsidRPr="009A32D6" w:rsidRDefault="002D7064" w:rsidP="002D7064">
      <w:pPr>
        <w:pStyle w:val="Bodytext1"/>
      </w:pPr>
      <w:r w:rsidRPr="009A32D6">
        <w:t>Matson blushed and smiled at the compliment and said, “I think I’ll take a small nap before dinner. I’m tired after the long flight, and I want to be wide awake when I meet the Kwoks.”</w:t>
      </w:r>
    </w:p>
    <w:p w:rsidR="002D7064" w:rsidRPr="009A32D6" w:rsidRDefault="002D7064" w:rsidP="002D7064">
      <w:pPr>
        <w:pStyle w:val="Chapter"/>
      </w:pPr>
      <w:r w:rsidRPr="009A32D6">
        <w:lastRenderedPageBreak/>
        <w:t>*</w:t>
      </w:r>
    </w:p>
    <w:p w:rsidR="002D7064" w:rsidRPr="009A32D6" w:rsidRDefault="002D7064" w:rsidP="002D7064">
      <w:pPr>
        <w:pStyle w:val="Bodytext1"/>
      </w:pPr>
      <w:r w:rsidRPr="009A32D6">
        <w:t xml:space="preserve">At six o’clock, Kwong and Matson stepped out into the briskness of a November night in San Francisco. They were dressed for dinner, and the cool air felt good to them. Two doormen were waving for taxis and assisting other guests. A stretch limo pulled up. It was a white Mercedes. </w:t>
      </w:r>
    </w:p>
    <w:p w:rsidR="002D7064" w:rsidRPr="009A32D6" w:rsidRDefault="002D7064" w:rsidP="002D7064">
      <w:pPr>
        <w:pStyle w:val="Bodytext1"/>
      </w:pPr>
      <w:r w:rsidRPr="009A32D6">
        <w:t>“There they are. She had a stretch white Mercedes in Hong Kong. It looks like they’ve replicated their life here in the U.S.,” said Kwong.</w:t>
      </w:r>
    </w:p>
    <w:p w:rsidR="002D7064" w:rsidRPr="009A32D6" w:rsidRDefault="002D7064" w:rsidP="002D7064">
      <w:pPr>
        <w:pStyle w:val="Bodytext1"/>
      </w:pPr>
      <w:r w:rsidRPr="009A32D6">
        <w:t>They slithered their way between the vehicles at the entry, and the driver jumped out and swiftly opened a door for them. They climbed in, and Daisy laughed and leaned forward, kissing Kwong on the cheek and taking Matson’s hand in hers.</w:t>
      </w:r>
    </w:p>
    <w:p w:rsidR="002D7064" w:rsidRPr="009A32D6" w:rsidRDefault="002D7064" w:rsidP="002D7064">
      <w:pPr>
        <w:pStyle w:val="Bodytext1"/>
      </w:pPr>
      <w:r w:rsidRPr="009A32D6">
        <w:t>“He’s adorable, Lawrence! However did you find him?”</w:t>
      </w:r>
    </w:p>
    <w:p w:rsidR="002D7064" w:rsidRPr="009A32D6" w:rsidRDefault="002D7064" w:rsidP="002D7064">
      <w:pPr>
        <w:pStyle w:val="Bodytext1"/>
      </w:pPr>
      <w:r w:rsidRPr="009A32D6">
        <w:t>“It’s a long story, dear. I’ll tell you sometime. Miles, you look well. This is Matson Tai.”</w:t>
      </w:r>
    </w:p>
    <w:p w:rsidR="002D7064" w:rsidRPr="009A32D6" w:rsidRDefault="002D7064" w:rsidP="002D7064">
      <w:pPr>
        <w:pStyle w:val="Bodytext1"/>
      </w:pPr>
      <w:r w:rsidRPr="009A32D6">
        <w:t>“Hello, Matson. I’ve read about your exploits in the Daily Mail. I just can’t bring myself to completely leave Hong Kong behind.”</w:t>
      </w:r>
    </w:p>
    <w:p w:rsidR="002D7064" w:rsidRPr="009A32D6" w:rsidRDefault="002D7064" w:rsidP="002D7064">
      <w:pPr>
        <w:pStyle w:val="Bodytext1"/>
      </w:pPr>
      <w:r w:rsidRPr="009A32D6">
        <w:t>“It’s good to meet you, sir,” said Matson.</w:t>
      </w:r>
    </w:p>
    <w:p w:rsidR="002D7064" w:rsidRPr="009A32D6" w:rsidRDefault="002D7064" w:rsidP="002D7064">
      <w:pPr>
        <w:pStyle w:val="Bodytext1"/>
      </w:pPr>
      <w:r w:rsidRPr="009A32D6">
        <w:t>“Miles, please. Sir makes me sound older than I already am.”</w:t>
      </w:r>
    </w:p>
    <w:p w:rsidR="002D7064" w:rsidRPr="009A32D6" w:rsidRDefault="002D7064" w:rsidP="002D7064">
      <w:pPr>
        <w:pStyle w:val="Bodytext1"/>
      </w:pPr>
      <w:r w:rsidRPr="009A32D6">
        <w:t>“I apologize, Miles. You certainly look fit.”</w:t>
      </w:r>
    </w:p>
    <w:p w:rsidR="002D7064" w:rsidRPr="009A32D6" w:rsidRDefault="002D7064" w:rsidP="002D7064">
      <w:pPr>
        <w:pStyle w:val="Bodytext1"/>
      </w:pPr>
      <w:r w:rsidRPr="009A32D6">
        <w:t>“You can keep him, Lawrence. He knows how to handle an old man.”</w:t>
      </w:r>
    </w:p>
    <w:p w:rsidR="002D7064" w:rsidRPr="009A32D6" w:rsidRDefault="002D7064" w:rsidP="002D7064">
      <w:pPr>
        <w:pStyle w:val="Bodytext1"/>
      </w:pPr>
      <w:r w:rsidRPr="009A32D6">
        <w:t>“Miles, please open the champagne, dear. This is such a good time to celebrate. We haven’t seen each other since ’97.”</w:t>
      </w:r>
    </w:p>
    <w:p w:rsidR="002D7064" w:rsidRPr="009A32D6" w:rsidRDefault="002D7064" w:rsidP="002D7064">
      <w:pPr>
        <w:pStyle w:val="Bodytext1"/>
      </w:pPr>
      <w:r w:rsidRPr="009A32D6">
        <w:t>Miles pulled a bottle of champagne out of an iced bucket on the table between them and popped the cork. He handed glasses around and poured, then put the bottle back and raised his glass, “To old, and new, friends. Cheers.”</w:t>
      </w:r>
    </w:p>
    <w:p w:rsidR="002D7064" w:rsidRPr="009A32D6" w:rsidRDefault="002D7064" w:rsidP="002D7064">
      <w:pPr>
        <w:pStyle w:val="Bodytext1"/>
      </w:pPr>
      <w:r w:rsidRPr="009A32D6">
        <w:t>“</w:t>
      </w:r>
      <w:r w:rsidR="00FF5ACD">
        <w:t>Gānbēi</w:t>
      </w:r>
      <w:r w:rsidRPr="009A32D6">
        <w:t>,” said Kwong.</w:t>
      </w:r>
    </w:p>
    <w:p w:rsidR="002D7064" w:rsidRPr="009A32D6" w:rsidRDefault="002D7064" w:rsidP="002D7064">
      <w:pPr>
        <w:pStyle w:val="Bodytext1"/>
      </w:pPr>
      <w:r w:rsidRPr="009A32D6">
        <w:t>“We thought we’d make you feel at home, so we’re taking you to Chinatown. I’m sure you’ve heard of Grant Avenue. Our favorite place is Empress of China. They cook their own style of flamb</w:t>
      </w:r>
      <w:r w:rsidR="00B3356B">
        <w:rPr>
          <w:rFonts w:cs="Times New Roman"/>
        </w:rPr>
        <w:t>é</w:t>
      </w:r>
      <w:r w:rsidRPr="009A32D6">
        <w:t xml:space="preserve"> quail, which is heavenly.”</w:t>
      </w:r>
    </w:p>
    <w:p w:rsidR="002D7064" w:rsidRPr="009A32D6" w:rsidRDefault="002D7064" w:rsidP="002D7064">
      <w:pPr>
        <w:pStyle w:val="Bodytext1"/>
      </w:pPr>
      <w:r w:rsidRPr="009A32D6">
        <w:t>“I’m sure it will be entertaining to see this city’s famous Chinatown,” said Kwong. “I’ve only seen it in ‘Flower Drum Song.’”</w:t>
      </w:r>
    </w:p>
    <w:p w:rsidR="002D7064" w:rsidRPr="009A32D6" w:rsidRDefault="002D7064" w:rsidP="002D7064">
      <w:pPr>
        <w:pStyle w:val="Bodytext1"/>
      </w:pPr>
      <w:r w:rsidRPr="009A32D6">
        <w:t>“Of course, half of the actors in that were Japanese, not Chinese,” added Matson.</w:t>
      </w:r>
    </w:p>
    <w:p w:rsidR="002D7064" w:rsidRPr="009A32D6" w:rsidRDefault="002D7064" w:rsidP="002D7064">
      <w:pPr>
        <w:pStyle w:val="Bodytext1"/>
      </w:pPr>
      <w:r w:rsidRPr="009A32D6">
        <w:t>“You have to learn to suspend disbelief, my dear,” said Daisy.</w:t>
      </w:r>
    </w:p>
    <w:p w:rsidR="002D7064" w:rsidRDefault="002D7064" w:rsidP="002D7064">
      <w:pPr>
        <w:pStyle w:val="Bodytext1"/>
      </w:pPr>
      <w:r w:rsidRPr="009A32D6">
        <w:lastRenderedPageBreak/>
        <w:t xml:space="preserve">Matson smiled and looked at her more closely. She wore an ivory gown with transparent panels that made it seem more revealing than it really was. He knew she had to be Kwong’s age, but she looked twenty years younger, and he could imagine her charming half a city into supporting a fund-raising drive for a ballet or a child care center. She could be the consummate politician if that was her major interest. She was a feast for the eyes and the ears, and he was sure that she created a great deal of work for Miles, who could never </w:t>
      </w:r>
      <w:r w:rsidR="00713A84" w:rsidRPr="009A32D6">
        <w:t xml:space="preserve">be </w:t>
      </w:r>
      <w:r w:rsidRPr="009A32D6">
        <w:t>more than a producer of money.</w:t>
      </w:r>
    </w:p>
    <w:p w:rsidR="002D7064" w:rsidRDefault="002D7064" w:rsidP="002D7064">
      <w:pPr>
        <w:pStyle w:val="Bodytext1"/>
      </w:pPr>
      <w:r>
        <w:br w:type="page"/>
      </w:r>
    </w:p>
    <w:p w:rsidR="002D7064" w:rsidRDefault="002D7064" w:rsidP="002D7064">
      <w:pPr>
        <w:pStyle w:val="Bodytext1"/>
      </w:pPr>
    </w:p>
    <w:p w:rsidR="002D7064" w:rsidRDefault="002D7064" w:rsidP="002D7064">
      <w:pPr>
        <w:pStyle w:val="Chapter"/>
      </w:pPr>
      <w:r>
        <w:t>Four</w:t>
      </w:r>
    </w:p>
    <w:p w:rsidR="002D7064" w:rsidRDefault="002D7064" w:rsidP="002D7064">
      <w:pPr>
        <w:pStyle w:val="Bodytext1"/>
      </w:pPr>
    </w:p>
    <w:p w:rsidR="002D7064" w:rsidRDefault="002D7064" w:rsidP="002D7064">
      <w:pPr>
        <w:pStyle w:val="Bodytext1"/>
      </w:pPr>
      <w:r>
        <w:t>The hostess at The Oak Room showed Kwong and Matson to a booth and left them with menus to peruse. As they looked through them, Matson said, “I really enjoyed meeting your friends last night, Inspector, er, Lawrence.”</w:t>
      </w:r>
    </w:p>
    <w:p w:rsidR="002D7064" w:rsidRDefault="002D7064" w:rsidP="002D7064">
      <w:pPr>
        <w:pStyle w:val="Bodytext1"/>
      </w:pPr>
      <w:r>
        <w:t>Kwong laughed and said, “Yes, the Kwoks are a pleasant couple. Daisy was very impressed with you.”</w:t>
      </w:r>
    </w:p>
    <w:p w:rsidR="002D7064" w:rsidRDefault="002D7064" w:rsidP="002D7064">
      <w:pPr>
        <w:pStyle w:val="Bodytext1"/>
      </w:pPr>
      <w:r>
        <w:t>“That’s nice to hear. She’s obviously a woman who knows her way around.”</w:t>
      </w:r>
    </w:p>
    <w:p w:rsidR="002D7064" w:rsidRDefault="002D7064" w:rsidP="002D7064">
      <w:pPr>
        <w:pStyle w:val="Bodytext1"/>
      </w:pPr>
      <w:r>
        <w:t>A young man wearing black slacks, white shirt and black bowtie arrived at their table and announced, “I’ll be your waiter this morning, gentlemen. Can I get you a beverage to start?”</w:t>
      </w:r>
    </w:p>
    <w:p w:rsidR="002D7064" w:rsidRDefault="002D7064" w:rsidP="002D7064">
      <w:pPr>
        <w:pStyle w:val="Bodytext1"/>
      </w:pPr>
      <w:r>
        <w:t>“Black coffee for me,” said Matson.</w:t>
      </w:r>
    </w:p>
    <w:p w:rsidR="002D7064" w:rsidRDefault="002D7064" w:rsidP="002D7064">
      <w:pPr>
        <w:pStyle w:val="Bodytext1"/>
      </w:pPr>
      <w:r>
        <w:t>Kwong answered, “Hot tea, please. Do you have English Breakfast?”</w:t>
      </w:r>
    </w:p>
    <w:p w:rsidR="002D7064" w:rsidRDefault="002D7064" w:rsidP="002D7064">
      <w:pPr>
        <w:pStyle w:val="Bodytext1"/>
      </w:pPr>
      <w:r>
        <w:t>“Of course. If you need anything, my name is Stetson. I’ll be right back.”</w:t>
      </w:r>
    </w:p>
    <w:p w:rsidR="002D7064" w:rsidRDefault="002D7064" w:rsidP="002D7064">
      <w:pPr>
        <w:pStyle w:val="Bodytext1"/>
      </w:pPr>
      <w:r>
        <w:t>After he left, Matson grinned and said, “Interesting name. Maybe his mother wanted him to be a cowboy.”</w:t>
      </w:r>
    </w:p>
    <w:p w:rsidR="002D7064" w:rsidRDefault="002D7064" w:rsidP="002D7064">
      <w:pPr>
        <w:pStyle w:val="Bodytext1"/>
      </w:pPr>
      <w:r>
        <w:t>“With his speed,” smiled Kwong, “he could be in the rodeo.”</w:t>
      </w:r>
    </w:p>
    <w:p w:rsidR="002D7064" w:rsidRDefault="002D7064" w:rsidP="002D7064">
      <w:pPr>
        <w:pStyle w:val="Bodytext1"/>
      </w:pPr>
      <w:r>
        <w:t>Stetson came back with their cups and a teapot and asked, “Have you decided?”</w:t>
      </w:r>
    </w:p>
    <w:p w:rsidR="002D7064" w:rsidRDefault="002D7064" w:rsidP="002D7064">
      <w:pPr>
        <w:pStyle w:val="Bodytext1"/>
      </w:pPr>
      <w:r>
        <w:t>Kwong looked up and asked, “What do you think of the Dungeness crabmeat omelette?”</w:t>
      </w:r>
    </w:p>
    <w:p w:rsidR="002D7064" w:rsidRDefault="002D7064" w:rsidP="002D7064">
      <w:pPr>
        <w:pStyle w:val="Bodytext1"/>
      </w:pPr>
      <w:r>
        <w:t>“An excellent choice. One of our best dishes. And the crab is at its peak right now. ”</w:t>
      </w:r>
    </w:p>
    <w:p w:rsidR="002D7064" w:rsidRDefault="002D7064" w:rsidP="002D7064">
      <w:pPr>
        <w:pStyle w:val="Bodytext1"/>
      </w:pPr>
      <w:r>
        <w:t>“That’s for me, then.”</w:t>
      </w:r>
    </w:p>
    <w:p w:rsidR="002D7064" w:rsidRDefault="002D7064" w:rsidP="002D7064">
      <w:pPr>
        <w:pStyle w:val="Bodytext1"/>
      </w:pPr>
      <w:r>
        <w:t>“That sounds good to me, as well,” said Matson. “Make it two. And I’d like a fresh orange juice, please.”</w:t>
      </w:r>
    </w:p>
    <w:p w:rsidR="002D7064" w:rsidRDefault="002D7064" w:rsidP="002D7064">
      <w:pPr>
        <w:pStyle w:val="Bodytext1"/>
      </w:pPr>
      <w:r>
        <w:t>Kwong poured and stirred his tea and said, “If you like women who know their way around, you’ll meet another one today, if I can reach her, and she’s not traveling. Her name is Sarah Hunter. I haven’t told her that I’m here in town. It’ll be a surprise to her. I’ll call her after breakfast.”</w:t>
      </w:r>
    </w:p>
    <w:p w:rsidR="002D7064" w:rsidRDefault="002D7064" w:rsidP="002D7064">
      <w:pPr>
        <w:pStyle w:val="Bodytext1"/>
      </w:pPr>
      <w:r>
        <w:t>When they had finished two excellent omelettes filled with Dungeness crab, they took the elevator back up to their suite</w:t>
      </w:r>
      <w:r w:rsidR="00B3356B">
        <w:t>,</w:t>
      </w:r>
      <w:r>
        <w:t xml:space="preserve"> and the Inspector looked up a phone number in the directory. He listened to the phone ring three times, and a voice answered, “The Hunter residence. May I help you?”</w:t>
      </w:r>
    </w:p>
    <w:p w:rsidR="002D7064" w:rsidRDefault="002D7064" w:rsidP="002D7064">
      <w:pPr>
        <w:pStyle w:val="Bodytext1"/>
      </w:pPr>
      <w:r>
        <w:lastRenderedPageBreak/>
        <w:t>“Is Sarah there, by chance?”</w:t>
      </w:r>
    </w:p>
    <w:p w:rsidR="002D7064" w:rsidRDefault="002D7064" w:rsidP="002D7064">
      <w:pPr>
        <w:pStyle w:val="Bodytext1"/>
      </w:pPr>
      <w:r>
        <w:t>“Who may I say is calling, sir?”</w:t>
      </w:r>
    </w:p>
    <w:p w:rsidR="002D7064" w:rsidRDefault="002D7064" w:rsidP="002D7064">
      <w:pPr>
        <w:pStyle w:val="Bodytext1"/>
      </w:pPr>
      <w:r>
        <w:t>“Tell her it’s Lawrence Kwong. I’m visiting San Francisco.”</w:t>
      </w:r>
    </w:p>
    <w:p w:rsidR="002D7064" w:rsidRDefault="002D7064" w:rsidP="002D7064">
      <w:pPr>
        <w:pStyle w:val="Bodytext1"/>
      </w:pPr>
      <w:r>
        <w:t>“Inspector Kwong! I’ll tell her you’re on the phone.”  The woman put down the phone and came back in a minute. “Mrs. Hunter says she was expecting your call. Please come right away. The address is 3500 Pacific Avenue.”</w:t>
      </w:r>
    </w:p>
    <w:p w:rsidR="002D7064" w:rsidRDefault="002D7064" w:rsidP="002D7064">
      <w:pPr>
        <w:pStyle w:val="Bodytext1"/>
      </w:pPr>
      <w:r>
        <w:t>Kwong closed his cell phone and looked up at Matson, who was watching him with interest. “Amazingly, her secretary says she was expecting a call from me. She wants me to come now.” He called Julius, who said he would be in front of the hotel in ten minutes.</w:t>
      </w:r>
    </w:p>
    <w:p w:rsidR="002D7064" w:rsidRDefault="002D7064" w:rsidP="002D7064">
      <w:pPr>
        <w:pStyle w:val="Bodytext1"/>
      </w:pPr>
      <w:r>
        <w:t>When Kwong climbed into the front seat of the Town Car, he told Julius, “3500 Pacific Avenue.”</w:t>
      </w:r>
    </w:p>
    <w:p w:rsidR="002D7064" w:rsidRDefault="002D7064" w:rsidP="002D7064">
      <w:pPr>
        <w:pStyle w:val="Bodytext1"/>
      </w:pPr>
      <w:r>
        <w:t>“Whoa! You have friends in high places, sir. At least they live in high places.”</w:t>
      </w:r>
    </w:p>
    <w:p w:rsidR="002D7064" w:rsidRDefault="002D7064" w:rsidP="002D7064">
      <w:pPr>
        <w:pStyle w:val="Bodytext1"/>
      </w:pPr>
      <w:r>
        <w:t>Matson got into the back seat and Julius pulled through the entrance of the hotel and turned north on Geary.</w:t>
      </w:r>
    </w:p>
    <w:p w:rsidR="002D7064" w:rsidRDefault="002D7064" w:rsidP="002D7064">
      <w:pPr>
        <w:pStyle w:val="Bodytext1"/>
      </w:pPr>
      <w:r>
        <w:t>“What do you mean by high places, Julius?”</w:t>
      </w:r>
    </w:p>
    <w:p w:rsidR="002D7064" w:rsidRDefault="002D7064" w:rsidP="002D7064">
      <w:pPr>
        <w:pStyle w:val="Bodytext1"/>
      </w:pPr>
      <w:r>
        <w:t xml:space="preserve">“That section of Pacific Avenue has some of the biggest mansions in the city. I don’t recognize the exact house, but the neighborhood is </w:t>
      </w:r>
      <w:r w:rsidR="00802E71">
        <w:t>ultra-posh</w:t>
      </w:r>
      <w:r>
        <w:t>.”</w:t>
      </w:r>
    </w:p>
    <w:p w:rsidR="002D7064" w:rsidRDefault="002D7064" w:rsidP="002D7064">
      <w:pPr>
        <w:pStyle w:val="Bodytext1"/>
      </w:pPr>
      <w:r>
        <w:t>When Julius reached the mammoth front entry of the three-story Victorian, they got out, and Kwong said, “Thanks, Julius. You don’t need to wait for us.”</w:t>
      </w:r>
    </w:p>
    <w:p w:rsidR="002D7064" w:rsidRDefault="002D7064" w:rsidP="002D7064">
      <w:pPr>
        <w:pStyle w:val="Bodytext1"/>
      </w:pPr>
      <w:r>
        <w:t>They climbed up the four steps to the porch, and Matson rang the doorbell. An elderly man in a black suit answered the door almost instantly.</w:t>
      </w:r>
    </w:p>
    <w:p w:rsidR="002D7064" w:rsidRDefault="002D7064" w:rsidP="002D7064">
      <w:pPr>
        <w:pStyle w:val="Bodytext1"/>
      </w:pPr>
      <w:r>
        <w:t>“You must be Inspector Kwong,” he sai</w:t>
      </w:r>
      <w:r w:rsidR="00B3356B">
        <w:t>d, looking past Matson. “Please</w:t>
      </w:r>
      <w:r>
        <w:t xml:space="preserve"> come in. Mrs. Hunter is expecting you.” </w:t>
      </w:r>
    </w:p>
    <w:p w:rsidR="002D7064" w:rsidRDefault="002D7064" w:rsidP="002D7064">
      <w:pPr>
        <w:pStyle w:val="Bodytext1"/>
      </w:pPr>
      <w:r>
        <w:t>He led them through an elaborate entryway that connected to three rooms and a grand staircase carpeted with a black and gold Persian rug, then turned into the room on the left, which looked to be a sitting room. It was also furnished in a Victorian style with chairs and a sofa upholstered with plush red velvet.</w:t>
      </w:r>
    </w:p>
    <w:p w:rsidR="002D7064" w:rsidRDefault="002D7064" w:rsidP="001A48DA">
      <w:pPr>
        <w:pStyle w:val="Bodytext1"/>
      </w:pPr>
      <w:r>
        <w:t>“Please wait here, sirs. Mrs. Hunter will be right with you.”</w:t>
      </w:r>
    </w:p>
    <w:p w:rsidR="002D7064" w:rsidRDefault="002D7064" w:rsidP="001A48DA">
      <w:pPr>
        <w:pStyle w:val="Bodytext1"/>
      </w:pPr>
      <w:r>
        <w:t xml:space="preserve">Less than a minute after he left, the door opened and Sarah Hunter came in. Matson was standing across the room from her, but he wavered in her presence. She was one of the most beautiful women he had ever seen. Her sixty or so years hung lightly on her like the loose slacks </w:t>
      </w:r>
      <w:r>
        <w:lastRenderedPageBreak/>
        <w:t>and long gray tunic she wore. Her shoulder-length brown hair was deliciously streaked with gray, and when she saw Kwong, her smile lit up the room.</w:t>
      </w:r>
    </w:p>
    <w:p w:rsidR="002D7064" w:rsidRDefault="002D7064" w:rsidP="001A48DA">
      <w:pPr>
        <w:pStyle w:val="Bodytext1"/>
      </w:pPr>
      <w:r>
        <w:t xml:space="preserve">“Law, </w:t>
      </w:r>
      <w:r w:rsidR="0077316E">
        <w:t>I prayed that you would come, and you must have heard me</w:t>
      </w:r>
      <w:r>
        <w:t xml:space="preserve">,” she said, putting her arms around him, She </w:t>
      </w:r>
      <w:r w:rsidR="0077316E">
        <w:t>buried her face in his shoulder and wept</w:t>
      </w:r>
      <w:r>
        <w:t>.</w:t>
      </w:r>
    </w:p>
    <w:p w:rsidR="002D7064" w:rsidRDefault="002D7064" w:rsidP="001A48DA">
      <w:pPr>
        <w:pStyle w:val="Bodytext1"/>
      </w:pPr>
      <w:r>
        <w:t xml:space="preserve">Kwong dropped his cane, which clattered to the marble floor, and hesitantly placed his hands on her back, returning the </w:t>
      </w:r>
      <w:r w:rsidR="0077316E">
        <w:t>embrace</w:t>
      </w:r>
      <w:r>
        <w:t>. Finally, she pulled away</w:t>
      </w:r>
      <w:r w:rsidR="007B7F52">
        <w:t>, her eyes wet with tears. She wiped her eyes</w:t>
      </w:r>
      <w:r>
        <w:t xml:space="preserve"> and looked </w:t>
      </w:r>
      <w:r w:rsidR="0077316E">
        <w:t>at him</w:t>
      </w:r>
      <w:r w:rsidR="00EF1CA8">
        <w:t>,</w:t>
      </w:r>
      <w:r w:rsidR="0077316E">
        <w:t xml:space="preserve"> </w:t>
      </w:r>
      <w:r>
        <w:t>“</w:t>
      </w:r>
      <w:r w:rsidR="0077316E">
        <w:t>George is dead. He was murdered Sunday night,” and held him again, her body shaking with sobs. She composed herself and let go of him.</w:t>
      </w:r>
    </w:p>
    <w:p w:rsidR="002D7064" w:rsidRDefault="002D7064" w:rsidP="002D7064">
      <w:pPr>
        <w:pStyle w:val="Bodytext1"/>
      </w:pPr>
      <w:r>
        <w:t>Kwong coughed and bent down to pick up his cane.</w:t>
      </w:r>
    </w:p>
    <w:p w:rsidR="002D7064" w:rsidRDefault="002D7064" w:rsidP="002D7064">
      <w:pPr>
        <w:pStyle w:val="Bodytext1"/>
      </w:pPr>
      <w:r>
        <w:t>“</w:t>
      </w:r>
      <w:r w:rsidR="0077316E">
        <w:t>Sarah, I’m so sorry. Please, dear,</w:t>
      </w:r>
      <w:r>
        <w:t xml:space="preserve"> sit down and </w:t>
      </w:r>
      <w:r w:rsidR="0077316E">
        <w:t>tell us what happened. But f</w:t>
      </w:r>
      <w:r>
        <w:t>irst</w:t>
      </w:r>
      <w:r w:rsidR="0077316E">
        <w:t xml:space="preserve">, </w:t>
      </w:r>
      <w:r>
        <w:t>I want you to meet my protégé, Matson Tai. Matson, this is Sarah Hunter.”</w:t>
      </w:r>
    </w:p>
    <w:p w:rsidR="002D7064" w:rsidRDefault="002D7064" w:rsidP="002D7064">
      <w:pPr>
        <w:pStyle w:val="Bodytext1"/>
      </w:pPr>
      <w:r>
        <w:t xml:space="preserve">“I’m sorry, dear,” said Sarah, and she gave Matson a little </w:t>
      </w:r>
      <w:r w:rsidR="0077316E">
        <w:t>smile</w:t>
      </w:r>
      <w:r>
        <w:t xml:space="preserve">. “We are still in touch with Hong Kong, and I’m delighted to meet Law’s illustrious assistant.” </w:t>
      </w:r>
      <w:r w:rsidR="0077316E">
        <w:t>She turned toward Kwong, and the tears started to come again. “</w:t>
      </w:r>
      <w:r w:rsidR="0028692F">
        <w:t>Ohh</w:t>
      </w:r>
      <w:r w:rsidR="006E718C">
        <w:t>,</w:t>
      </w:r>
      <w:r w:rsidR="0077316E">
        <w:t xml:space="preserve"> I’ll be right back,” and she ran from the room.</w:t>
      </w:r>
    </w:p>
    <w:p w:rsidR="002D7064" w:rsidRDefault="002D7064" w:rsidP="002D7064">
      <w:pPr>
        <w:pStyle w:val="Bodytext1"/>
      </w:pPr>
      <w:r>
        <w:t>“Law?” asked Matson.</w:t>
      </w:r>
    </w:p>
    <w:p w:rsidR="002D7064" w:rsidRDefault="002D7064" w:rsidP="002D7064">
      <w:pPr>
        <w:pStyle w:val="Bodytext1"/>
      </w:pPr>
      <w:r>
        <w:t>“Sarah and I met at university, and she thought it an appropriate nickname for Lawrence, given that I was studying criminology. She’s the only person who has ever called me that.”</w:t>
      </w:r>
    </w:p>
    <w:p w:rsidR="002D7064" w:rsidRDefault="002D7064" w:rsidP="002D7064">
      <w:pPr>
        <w:pStyle w:val="Bodytext1"/>
      </w:pPr>
      <w:r>
        <w:t xml:space="preserve">Sarah </w:t>
      </w:r>
      <w:r w:rsidR="006E718C">
        <w:t>came</w:t>
      </w:r>
      <w:r>
        <w:t xml:space="preserve"> back into the room and sat down opposite them in one of the velvet chairs. She crossed her ankles, and Matson focused on the fact that she was wearing black ballet flats, which made her just as tall as Kwong and no taller.</w:t>
      </w:r>
    </w:p>
    <w:p w:rsidR="002D7064" w:rsidRDefault="002D7064" w:rsidP="002D7064">
      <w:pPr>
        <w:pStyle w:val="Bodytext1"/>
      </w:pPr>
      <w:r>
        <w:t>“</w:t>
      </w:r>
      <w:r w:rsidR="006E718C">
        <w:t>Can you talk now, Sarah?” asked</w:t>
      </w:r>
      <w:r>
        <w:t xml:space="preserve"> Kwong.</w:t>
      </w:r>
    </w:p>
    <w:p w:rsidR="006E718C" w:rsidRDefault="006E718C" w:rsidP="002D7064">
      <w:pPr>
        <w:pStyle w:val="Bodytext1"/>
      </w:pPr>
      <w:r>
        <w:t xml:space="preserve">“Yes, </w:t>
      </w:r>
      <w:r w:rsidR="002D7064">
        <w:t xml:space="preserve">dear. </w:t>
      </w:r>
      <w:r w:rsidR="009C59B1">
        <w:t xml:space="preserve">You know </w:t>
      </w:r>
      <w:r>
        <w:t xml:space="preserve">George and I weren’t close, but </w:t>
      </w:r>
      <w:r w:rsidR="009C59B1">
        <w:t xml:space="preserve">he was a kind man. He didn’t deserve to die that way. And </w:t>
      </w:r>
      <w:r>
        <w:t xml:space="preserve">we’ve been together so long. I can’t get used to the fact that he’s gone.” She sighed and looked out the window </w:t>
      </w:r>
      <w:r w:rsidR="006F191F">
        <w:t>at a birch tree nearly empty of leaves</w:t>
      </w:r>
      <w:r>
        <w:t>.</w:t>
      </w:r>
    </w:p>
    <w:p w:rsidR="002D7064" w:rsidRDefault="009C59B1" w:rsidP="002D7064">
      <w:pPr>
        <w:pStyle w:val="Bodytext1"/>
      </w:pPr>
      <w:r>
        <w:t>“</w:t>
      </w:r>
      <w:r w:rsidR="006E718C">
        <w:t>Well, i</w:t>
      </w:r>
      <w:r w:rsidR="002D7064">
        <w:t>n the middle of the night on Sunday, actually Monday morning about four, George heard a noise and got out of bed to investigate. He didn’t come back, and I finally worked up the nerve to go downstairs. He was in the library. His throat had been cut.” She started to shake. “It was horrible. There was blood all over the floor and his desk.” She dabbed at her eyes</w:t>
      </w:r>
      <w:r w:rsidR="006E718C">
        <w:t xml:space="preserve"> with the handkerchief she held in her hand</w:t>
      </w:r>
      <w:r w:rsidR="002D7064">
        <w:t>.</w:t>
      </w:r>
    </w:p>
    <w:p w:rsidR="002D7064" w:rsidRDefault="002D7064" w:rsidP="002D7064">
      <w:pPr>
        <w:pStyle w:val="Bodytext1"/>
      </w:pPr>
      <w:r>
        <w:t>“The police said that he had interrupted a burglar and been killed</w:t>
      </w:r>
      <w:r w:rsidR="00EF1CA8">
        <w:t xml:space="preserve">, but I’m not sure that’s </w:t>
      </w:r>
      <w:r>
        <w:t xml:space="preserve">true.” She gently blew her nose and looked up at Kwong with liquid blue eyes. “I’ve been </w:t>
      </w:r>
      <w:r>
        <w:lastRenderedPageBreak/>
        <w:t>praying you would come and find out what really happened. I don’t want George’s murderer to go free.”</w:t>
      </w:r>
    </w:p>
    <w:p w:rsidR="002D7064" w:rsidRDefault="002D7064" w:rsidP="002D7064">
      <w:pPr>
        <w:pStyle w:val="Bodytext1"/>
      </w:pPr>
      <w:r>
        <w:t xml:space="preserve">There was a knock at the door, and a maid came in </w:t>
      </w:r>
      <w:r w:rsidR="00361628">
        <w:t>carrying</w:t>
      </w:r>
      <w:r>
        <w:t xml:space="preserve"> a tray full of tea and coffee service with porcelain cups and sterling silver pitchers and pots. </w:t>
      </w:r>
    </w:p>
    <w:p w:rsidR="002D7064" w:rsidRDefault="002D7064" w:rsidP="002D7064">
      <w:pPr>
        <w:pStyle w:val="Bodytext1"/>
      </w:pPr>
      <w:r>
        <w:t>“</w:t>
      </w:r>
      <w:r w:rsidR="009C59B1">
        <w:t>Cicely thought you might like some refreshment, mum. Where shall I put this</w:t>
      </w:r>
      <w:r>
        <w:t>?” she asked.</w:t>
      </w:r>
    </w:p>
    <w:p w:rsidR="002D7064" w:rsidRDefault="002D7064" w:rsidP="002D7064">
      <w:pPr>
        <w:pStyle w:val="Bodytext1"/>
      </w:pPr>
      <w:r>
        <w:t>“Right here on the table, Millie,” answered Sarah. As the maid left, she looked at Kwong. “You will help me, won’t you, Law?”</w:t>
      </w:r>
    </w:p>
    <w:p w:rsidR="002D7064" w:rsidRDefault="002D7064" w:rsidP="002D7064">
      <w:pPr>
        <w:pStyle w:val="Bodytext1"/>
      </w:pPr>
      <w:r>
        <w:t>Kwong tapped the tip of his cane on the floor and said, “Yes, Sarah, yes.”</w:t>
      </w:r>
    </w:p>
    <w:p w:rsidR="002D7064" w:rsidRDefault="002D7064" w:rsidP="002D7064">
      <w:pPr>
        <w:pStyle w:val="Bodytext1"/>
      </w:pPr>
      <w:r>
        <w:t xml:space="preserve">She sat up straight and said, “Then that’s settled. </w:t>
      </w:r>
      <w:r w:rsidR="009C1932">
        <w:t>Will you be very kind to me and</w:t>
      </w:r>
      <w:r>
        <w:t xml:space="preserve"> move in her</w:t>
      </w:r>
      <w:r w:rsidR="009C1932">
        <w:t>e for the rest of your stay?</w:t>
      </w:r>
      <w:r w:rsidR="00B3356B">
        <w:t xml:space="preserve"> We…</w:t>
      </w:r>
      <w:r>
        <w:t>I have scads of room, and I won’t have you kept apart from me, even by a drive from a hotel.”</w:t>
      </w:r>
    </w:p>
    <w:p w:rsidR="002D7064" w:rsidRDefault="002D7064" w:rsidP="002D7064">
      <w:pPr>
        <w:pStyle w:val="Bodytext1"/>
      </w:pPr>
      <w:r>
        <w:t>“Thank you, Sarah. It does look like there is rather a lot of room.”</w:t>
      </w:r>
    </w:p>
    <w:p w:rsidR="002D7064" w:rsidRDefault="002D7064" w:rsidP="002D7064">
      <w:pPr>
        <w:pStyle w:val="Bodytext1"/>
      </w:pPr>
      <w:r>
        <w:t>“We</w:t>
      </w:r>
      <w:r w:rsidR="00B3356B">
        <w:t>..</w:t>
      </w:r>
      <w:r>
        <w:t>I have a staff of nine just to keep it up.”</w:t>
      </w:r>
    </w:p>
    <w:p w:rsidR="002D7064" w:rsidRDefault="002D7064" w:rsidP="002D7064">
      <w:pPr>
        <w:pStyle w:val="Bodytext1"/>
      </w:pPr>
      <w:r>
        <w:t>“</w:t>
      </w:r>
      <w:r w:rsidR="00F35AEA">
        <w:t>James, the</w:t>
      </w:r>
      <w:r>
        <w:t xml:space="preserve"> chauffeur can take you anywhere you need to go. And if Mr. Tai is interested, </w:t>
      </w:r>
      <w:r w:rsidR="00F35AEA">
        <w:t>there’s</w:t>
      </w:r>
      <w:r>
        <w:t xml:space="preserve"> a little Porsche for any mad outings that might come up.”</w:t>
      </w:r>
    </w:p>
    <w:p w:rsidR="002D7064" w:rsidRDefault="002D7064" w:rsidP="002D7064">
      <w:pPr>
        <w:pStyle w:val="Bodytext1"/>
      </w:pPr>
      <w:r>
        <w:t>“Thank you, Mrs. Hunt….” Matson started to say.</w:t>
      </w:r>
    </w:p>
    <w:p w:rsidR="002D7064" w:rsidRDefault="002D7064" w:rsidP="002D7064">
      <w:pPr>
        <w:pStyle w:val="Bodytext1"/>
      </w:pPr>
      <w:r>
        <w:t>“Sarah,” she interrupted, “and I suppose I should be calling you Matson,” she said, smiling.</w:t>
      </w:r>
    </w:p>
    <w:p w:rsidR="002D7064" w:rsidRDefault="002D7064" w:rsidP="002D7064">
      <w:pPr>
        <w:pStyle w:val="Bodytext1"/>
      </w:pPr>
      <w:r>
        <w:t>Her smile stunned him to silence, and he merely nodded.</w:t>
      </w:r>
    </w:p>
    <w:p w:rsidR="002D7064" w:rsidRDefault="002D7064" w:rsidP="002D7064">
      <w:pPr>
        <w:pStyle w:val="Bodytext1"/>
      </w:pPr>
      <w:r>
        <w:br w:type="page"/>
      </w:r>
    </w:p>
    <w:p w:rsidR="002D7064" w:rsidRDefault="002D7064" w:rsidP="002D7064">
      <w:pPr>
        <w:pStyle w:val="Chapter"/>
      </w:pPr>
      <w:r>
        <w:lastRenderedPageBreak/>
        <w:t>Five</w:t>
      </w:r>
    </w:p>
    <w:p w:rsidR="002D7064" w:rsidRDefault="002D7064" w:rsidP="002D7064">
      <w:pPr>
        <w:pStyle w:val="Bodytext1"/>
      </w:pPr>
    </w:p>
    <w:p w:rsidR="0072360E" w:rsidRDefault="0072360E" w:rsidP="002D7064">
      <w:pPr>
        <w:pStyle w:val="Bodytext1"/>
      </w:pPr>
      <w:r>
        <w:t>James Minton, Sarah’s chauffeur, pulled to a stop in front of the St. Francis, and Kwong and Matson got out. “Can I help you with your luggage, gentlemen?” James asked.</w:t>
      </w:r>
    </w:p>
    <w:p w:rsidR="0072360E" w:rsidRDefault="0072360E" w:rsidP="002D7064">
      <w:pPr>
        <w:pStyle w:val="Bodytext1"/>
      </w:pPr>
      <w:r>
        <w:t xml:space="preserve">“Thank you, no,” answered Kwong. “We’ll have one of the </w:t>
      </w:r>
      <w:r w:rsidR="001E0DDF">
        <w:t>porters bring our suitcases down. Is it a problem for you to wait here?”</w:t>
      </w:r>
    </w:p>
    <w:p w:rsidR="001E0DDF" w:rsidRDefault="001E0DDF" w:rsidP="002D7064">
      <w:pPr>
        <w:pStyle w:val="Bodytext1"/>
      </w:pPr>
      <w:r>
        <w:t>“Not at all. I’ll tell the doorman that you’ll be down in just a few minutes.”</w:t>
      </w:r>
    </w:p>
    <w:p w:rsidR="001E0DDF" w:rsidRDefault="001E0DDF" w:rsidP="002D7064">
      <w:pPr>
        <w:pStyle w:val="Bodytext1"/>
      </w:pPr>
      <w:r>
        <w:t>“Very good.”</w:t>
      </w:r>
    </w:p>
    <w:p w:rsidR="001E0DDF" w:rsidRDefault="001E0DDF" w:rsidP="002D7064">
      <w:pPr>
        <w:pStyle w:val="Bodytext1"/>
      </w:pPr>
      <w:r>
        <w:t>When they reached their suite and started to pack, Kwong said, “I suppose that you’re wondering what’s going on with the kisses and such.”</w:t>
      </w:r>
    </w:p>
    <w:p w:rsidR="001E0DDF" w:rsidRDefault="001E0DDF" w:rsidP="002D7064">
      <w:pPr>
        <w:pStyle w:val="Bodytext1"/>
      </w:pPr>
      <w:r>
        <w:t>“For sure.”</w:t>
      </w:r>
    </w:p>
    <w:p w:rsidR="001E0DDF" w:rsidRDefault="001E0DDF" w:rsidP="00582496">
      <w:pPr>
        <w:pStyle w:val="Bodytext1"/>
      </w:pPr>
      <w:r>
        <w:t>“I’ve already told you that Sarah and I met at university. What I</w:t>
      </w:r>
      <w:r w:rsidR="00704473">
        <w:t xml:space="preserve"> didn’t mention is the fact </w:t>
      </w:r>
      <w:r>
        <w:t>that we fell in love with each other. Sarah is the one woman I would have spent my life with, if it hadn’t been for her family.</w:t>
      </w:r>
      <w:r w:rsidR="00582496">
        <w:t xml:space="preserve"> </w:t>
      </w:r>
      <w:r>
        <w:t>Hunter is her married name. She was born Sarah Morrison.”</w:t>
      </w:r>
    </w:p>
    <w:p w:rsidR="001E0DDF" w:rsidRDefault="001E0DDF" w:rsidP="002D7064">
      <w:pPr>
        <w:pStyle w:val="Bodytext1"/>
      </w:pPr>
      <w:r>
        <w:t xml:space="preserve">“Morrison? Morrison </w:t>
      </w:r>
      <w:r w:rsidR="00582496">
        <w:t>and Company Exports</w:t>
      </w:r>
      <w:r>
        <w:t>?”</w:t>
      </w:r>
    </w:p>
    <w:p w:rsidR="001E0DDF" w:rsidRDefault="001E0DDF" w:rsidP="002D7064">
      <w:pPr>
        <w:pStyle w:val="Bodytext1"/>
      </w:pPr>
      <w:r>
        <w:t xml:space="preserve">“Right you are. Her grandfather was one of the great </w:t>
      </w:r>
      <w:r w:rsidRPr="004B4A05">
        <w:rPr>
          <w:i/>
        </w:rPr>
        <w:t>gaijin</w:t>
      </w:r>
      <w:r>
        <w:t xml:space="preserve"> in early Hong Kong. </w:t>
      </w:r>
      <w:r w:rsidR="004B4A05">
        <w:t>She comes from the line of traders that are worth billions of dollars today. They took her away from me. They didn’t want her marrying a lowly police officer. More than that, they didn’t want her to marry a Chinese.”</w:t>
      </w:r>
    </w:p>
    <w:p w:rsidR="004B4A05" w:rsidRDefault="004B4A05" w:rsidP="002D7064">
      <w:pPr>
        <w:pStyle w:val="Bodytext1"/>
      </w:pPr>
      <w:r>
        <w:t>Kwong slumped onto the couch and pinched his forehead. Matson had never seen such a look of sadness on his mentor’s face. “I’m sorry, Lawrence. I really am.”</w:t>
      </w:r>
    </w:p>
    <w:p w:rsidR="004B4A05" w:rsidRDefault="004B4A05" w:rsidP="002D7064">
      <w:pPr>
        <w:pStyle w:val="Bodytext1"/>
      </w:pPr>
      <w:r>
        <w:t>“You see, Matson, the situations are different, but you and I are suffering in the same way. That’s why I empathized so with your loss of Jessica.”</w:t>
      </w:r>
    </w:p>
    <w:p w:rsidR="001E0DDF" w:rsidRDefault="004B4A05" w:rsidP="002D7064">
      <w:pPr>
        <w:pStyle w:val="Bodytext1"/>
      </w:pPr>
      <w:r>
        <w:t>“Who was George Hunter?”</w:t>
      </w:r>
    </w:p>
    <w:p w:rsidR="004B4A05" w:rsidRDefault="004B4A05" w:rsidP="002D7064">
      <w:pPr>
        <w:pStyle w:val="Bodytext1"/>
      </w:pPr>
      <w:r>
        <w:t xml:space="preserve">“George was a handy replacement. He came from a wealthy banking </w:t>
      </w:r>
      <w:r w:rsidR="00262AC2">
        <w:t>family, and six months after we were forced apart, she married him. I’ve seen her socially a few times since then, and she has always said that he was a good husband, but she never loved him.”</w:t>
      </w:r>
    </w:p>
    <w:p w:rsidR="00262AC2" w:rsidRDefault="00262AC2" w:rsidP="002D7064">
      <w:pPr>
        <w:pStyle w:val="Bodytext1"/>
      </w:pPr>
      <w:r>
        <w:t>He got up and crossed to the dresser he had been using and said, “Well, we’d best get our things packed. I don’t want James to have to wait too long for us.”</w:t>
      </w:r>
    </w:p>
    <w:p w:rsidR="00FA1E0E" w:rsidRPr="00FA1E0E" w:rsidRDefault="00FA1E0E" w:rsidP="00FA1E0E">
      <w:pPr>
        <w:pStyle w:val="Bodytext1"/>
      </w:pPr>
      <w:r w:rsidRPr="00FA1E0E">
        <w:t>Matson went into his bedroom to put his suitcase together. “Maybe what’s happening is good news,” he called from the other room. “It’s sad that George is dead, but Sarah’s free now.”</w:t>
      </w:r>
    </w:p>
    <w:p w:rsidR="00FA1E0E" w:rsidRPr="00FA1E0E" w:rsidRDefault="00FA1E0E" w:rsidP="00FA1E0E">
      <w:pPr>
        <w:pStyle w:val="Bodytext1"/>
      </w:pPr>
      <w:r w:rsidRPr="00FA1E0E">
        <w:lastRenderedPageBreak/>
        <w:t>“Forty years have changed a lot of things. We could never recapture what we’ve both lost.”</w:t>
      </w:r>
    </w:p>
    <w:p w:rsidR="00FA1E0E" w:rsidRPr="00FA1E0E" w:rsidRDefault="00FA1E0E" w:rsidP="00FA1E0E">
      <w:pPr>
        <w:pStyle w:val="Bodytext1"/>
      </w:pPr>
      <w:r w:rsidRPr="00FA1E0E">
        <w:t>“Well, we have a murder to solve. And you love murders. Just see what happens.”</w:t>
      </w:r>
    </w:p>
    <w:p w:rsidR="00FA1E0E" w:rsidRPr="00FA1E0E" w:rsidRDefault="00FA1E0E" w:rsidP="00FA1E0E">
      <w:pPr>
        <w:pStyle w:val="Bodytext1"/>
      </w:pPr>
      <w:r w:rsidRPr="00FA1E0E">
        <w:t>“You’re a good man, Matson. Last Christmas, you saved me from being run over by a car. Maybe you can save me from being drowned by my history.”</w:t>
      </w:r>
    </w:p>
    <w:p w:rsidR="00FA1E0E" w:rsidRPr="00FA1E0E" w:rsidRDefault="00FA1E0E" w:rsidP="00FA1E0E">
      <w:pPr>
        <w:pStyle w:val="Chapter"/>
      </w:pPr>
      <w:r w:rsidRPr="00FA1E0E">
        <w:t>*</w:t>
      </w:r>
    </w:p>
    <w:p w:rsidR="00FA1E0E" w:rsidRPr="00FA1E0E" w:rsidRDefault="00FA1E0E" w:rsidP="00FA1E0E">
      <w:pPr>
        <w:pStyle w:val="Bodytext1"/>
      </w:pPr>
      <w:r w:rsidRPr="00FA1E0E">
        <w:t>James and the porter loaded the luggage into the big Mercedes, and they headed up Geary Street, passing two theatres only a block away.</w:t>
      </w:r>
    </w:p>
    <w:p w:rsidR="00FA1E0E" w:rsidRPr="00FA1E0E" w:rsidRDefault="00FA1E0E" w:rsidP="00FA1E0E">
      <w:pPr>
        <w:pStyle w:val="Bodytext1"/>
      </w:pPr>
      <w:r w:rsidRPr="00FA1E0E">
        <w:t>“Lawrence, look!” said Matson. “They’re showing “Guys and Dolls” at that theatre. I love some of the music from that, especially ‘If I Were A Bell.’ Maybe we could take Sarah there some evening.”</w:t>
      </w:r>
    </w:p>
    <w:p w:rsidR="00FA1E0E" w:rsidRPr="00FA1E0E" w:rsidRDefault="00FA1E0E" w:rsidP="00FA1E0E">
      <w:pPr>
        <w:pStyle w:val="Bodytext1"/>
      </w:pPr>
      <w:r w:rsidRPr="00FA1E0E">
        <w:t>“That’s a good idea, Matson. It might help take her mind off her tragedy.”</w:t>
      </w:r>
    </w:p>
    <w:p w:rsidR="00FA1E0E" w:rsidRPr="00FA1E0E" w:rsidRDefault="00FA1E0E" w:rsidP="00FA1E0E">
      <w:pPr>
        <w:pStyle w:val="Bodytext1"/>
      </w:pPr>
      <w:r w:rsidRPr="00FA1E0E">
        <w:t>Matson looked out the window as the homes and businesses slid by. It was fascinating to see a new world like this, so similar, yet different. Even many of the trees planted in the parking strips were different, but the wind moved their leaves in exactly the same manner it did back home.</w:t>
      </w:r>
    </w:p>
    <w:p w:rsidR="00FA1E0E" w:rsidRPr="00FA1E0E" w:rsidRDefault="00FA1E0E" w:rsidP="00FA1E0E">
      <w:pPr>
        <w:pStyle w:val="Bodytext1"/>
      </w:pPr>
      <w:r w:rsidRPr="00FA1E0E">
        <w:t>The bells in a Catholic church chimed two, reminding him of other major differences. He thought of his mother, wanting him to see more of the world than she ever would, and the lump in his throat brought Jessica’s face back to him. How he missed her. He snapped his fingers to soften the need.</w:t>
      </w:r>
    </w:p>
    <w:p w:rsidR="00FA1E0E" w:rsidRPr="00FA1E0E" w:rsidRDefault="00FA1E0E" w:rsidP="00FA1E0E">
      <w:pPr>
        <w:pStyle w:val="Bodytext1"/>
      </w:pPr>
      <w:r w:rsidRPr="00FA1E0E">
        <w:t>James turned the car up Fillmore, and near the top of the hill, he drove back east a few blocks to the Hunter mansion. From this direction, it was even more imposing with its massive Victorian façade of dark cream trimmed in white.</w:t>
      </w:r>
    </w:p>
    <w:p w:rsidR="00FA1E0E" w:rsidRPr="00FA1E0E" w:rsidRDefault="00FA1E0E" w:rsidP="00FA1E0E">
      <w:pPr>
        <w:pStyle w:val="Bodytext1"/>
      </w:pPr>
      <w:r w:rsidRPr="00FA1E0E">
        <w:t xml:space="preserve">Sarah wouldn’t allow the two of them to carry anything but their briefcases, </w:t>
      </w:r>
      <w:r w:rsidR="00B3356B">
        <w:t>so</w:t>
      </w:r>
      <w:r w:rsidRPr="00FA1E0E">
        <w:t xml:space="preserve"> James and the butler took the other luggage to their rooms, which were next to each other on the north side of the house, </w:t>
      </w:r>
      <w:r w:rsidR="00B3356B">
        <w:t>overlooking</w:t>
      </w:r>
      <w:r w:rsidRPr="00FA1E0E">
        <w:t xml:space="preserve"> San Francisco Bay. To the west, the dramatic Golden Gate Bridge spanned the opening to the bay with its gaudy orange towers.</w:t>
      </w:r>
    </w:p>
    <w:p w:rsidR="00FA1E0E" w:rsidRPr="00FA1E0E" w:rsidRDefault="00FA1E0E" w:rsidP="00FA1E0E">
      <w:pPr>
        <w:pStyle w:val="Bodytext1"/>
      </w:pPr>
      <w:r w:rsidRPr="00FA1E0E">
        <w:t>After a lunch of veal piccata, roasted potatoes and spinach, Kwong called the Richmond Police Station and arranged to see Detective Cameron, who was in charge of the murder investigation.</w:t>
      </w:r>
    </w:p>
    <w:p w:rsidR="00FA1E0E" w:rsidRPr="00FA1E0E" w:rsidRDefault="00FA1E0E" w:rsidP="00FA1E0E">
      <w:pPr>
        <w:pStyle w:val="Bodytext1"/>
      </w:pPr>
      <w:r w:rsidRPr="00FA1E0E">
        <w:t xml:space="preserve">On their way out to the garage, Sarah stopped him and </w:t>
      </w:r>
      <w:r w:rsidR="000A0290">
        <w:t>touched his shoulder</w:t>
      </w:r>
      <w:r w:rsidRPr="00FA1E0E">
        <w:t xml:space="preserve">. </w:t>
      </w:r>
    </w:p>
    <w:p w:rsidR="00FA1E0E" w:rsidRPr="00FA1E0E" w:rsidRDefault="00FA1E0E" w:rsidP="00FA1E0E">
      <w:pPr>
        <w:pStyle w:val="Bodytext1"/>
      </w:pPr>
      <w:r w:rsidRPr="00FA1E0E">
        <w:t>“Godspeed. Don’t forget. You’re still a prince to me.”</w:t>
      </w:r>
    </w:p>
    <w:p w:rsidR="00FA1E0E" w:rsidRPr="00FA1E0E" w:rsidRDefault="00FA1E0E" w:rsidP="00FA1E0E">
      <w:pPr>
        <w:pStyle w:val="Bodytext1"/>
      </w:pPr>
      <w:r w:rsidRPr="00FA1E0E">
        <w:lastRenderedPageBreak/>
        <w:t>The rustle of her slacks as she left the entryway was intoxicating to Matson. Wow! he thought. Wh</w:t>
      </w:r>
      <w:r>
        <w:t xml:space="preserve">o would have ever </w:t>
      </w:r>
      <w:r w:rsidR="004C4618">
        <w:t>imagined</w:t>
      </w:r>
      <w:r>
        <w:t xml:space="preserve"> </w:t>
      </w:r>
      <w:r w:rsidRPr="00FA1E0E">
        <w:t xml:space="preserve">the Inspector </w:t>
      </w:r>
      <w:r w:rsidR="000A0290">
        <w:t>had</w:t>
      </w:r>
      <w:r w:rsidRPr="00FA1E0E">
        <w:t xml:space="preserve"> such a </w:t>
      </w:r>
      <w:r w:rsidR="000A0290">
        <w:t>beautiful woman in his past</w:t>
      </w:r>
      <w:r w:rsidRPr="00FA1E0E">
        <w:t>?</w:t>
      </w:r>
    </w:p>
    <w:p w:rsidR="00FA1E0E" w:rsidRPr="00FA1E0E" w:rsidRDefault="00FA1E0E" w:rsidP="00FA1E0E">
      <w:pPr>
        <w:pStyle w:val="Bodytext1"/>
      </w:pPr>
      <w:r w:rsidRPr="00FA1E0E">
        <w:t>They drove to the station and checked in with the receiving sergeant, then sat down in the waiting room. Ten minutes later, a man</w:t>
      </w:r>
      <w:r w:rsidR="004C4618">
        <w:t xml:space="preserve"> </w:t>
      </w:r>
      <w:r w:rsidR="008327F6">
        <w:t xml:space="preserve">of </w:t>
      </w:r>
      <w:r w:rsidR="004C4618">
        <w:t>about forty with a face</w:t>
      </w:r>
      <w:r w:rsidRPr="00FA1E0E">
        <w:t xml:space="preserve"> the color of dark chocolate stomped into the room. He saw Matson and Kwong and crossed to them with his hand out. “My apologies, gentlemen. You’re with the police, so you know that whenever you arrest someone, you have to arrest him in triplicate.”</w:t>
      </w:r>
    </w:p>
    <w:p w:rsidR="00FA1E0E" w:rsidRPr="00FA1E0E" w:rsidRDefault="00FA1E0E" w:rsidP="00FA1E0E">
      <w:pPr>
        <w:pStyle w:val="Bodytext1"/>
      </w:pPr>
      <w:r w:rsidRPr="00FA1E0E">
        <w:t>Kwong laughed and shook the proffered hand, “I know exactly what you mean, Detective Cameron. I’m Lawrence Kwong, and this is Matson Tai.”</w:t>
      </w:r>
    </w:p>
    <w:p w:rsidR="00FA1E0E" w:rsidRPr="00FA1E0E" w:rsidRDefault="00FA1E0E" w:rsidP="00FA1E0E">
      <w:pPr>
        <w:pStyle w:val="Bodytext1"/>
      </w:pPr>
      <w:r w:rsidRPr="00FA1E0E">
        <w:t>Cameron shook Matson’s hand and said, “Call me Trane, if you please.”</w:t>
      </w:r>
    </w:p>
    <w:p w:rsidR="00FA1E0E" w:rsidRPr="00FA1E0E" w:rsidRDefault="00FA1E0E" w:rsidP="00FA1E0E">
      <w:pPr>
        <w:pStyle w:val="Bodytext1"/>
      </w:pPr>
      <w:r w:rsidRPr="00FA1E0E">
        <w:t>“As in railroad?” asked Matson.</w:t>
      </w:r>
    </w:p>
    <w:p w:rsidR="00FA1E0E" w:rsidRPr="00FA1E0E" w:rsidRDefault="00FA1E0E" w:rsidP="00FA1E0E">
      <w:pPr>
        <w:pStyle w:val="Bodytext1"/>
      </w:pPr>
      <w:r w:rsidRPr="00FA1E0E">
        <w:t xml:space="preserve">“No. As in tenor sax,” grinned Cameron. “My mama loved John Coltrane, so here </w:t>
      </w:r>
      <w:r w:rsidR="004C4618">
        <w:t>am I</w:t>
      </w:r>
      <w:r w:rsidRPr="00FA1E0E">
        <w:t xml:space="preserve">. Trane.” He motioned to them to follow and headed back down a hall not unlike the halls </w:t>
      </w:r>
      <w:r w:rsidR="00D0100E">
        <w:t>at</w:t>
      </w:r>
      <w:r w:rsidRPr="00FA1E0E">
        <w:t xml:space="preserve"> HQ in Tsim Sha Tsui. He opened the door to a small meeting room, and they filed in and sat around the table.</w:t>
      </w:r>
    </w:p>
    <w:p w:rsidR="00FA1E0E" w:rsidRPr="00FA1E0E" w:rsidRDefault="001949CB" w:rsidP="00FA1E0E">
      <w:pPr>
        <w:pStyle w:val="Bodytext1"/>
      </w:pPr>
      <w:r>
        <w:t>As he</w:t>
      </w:r>
      <w:r w:rsidR="00FA1E0E" w:rsidRPr="00FA1E0E">
        <w:t xml:space="preserve"> sat down</w:t>
      </w:r>
      <w:r>
        <w:t>,</w:t>
      </w:r>
      <w:r w:rsidR="00FA1E0E" w:rsidRPr="00FA1E0E">
        <w:t xml:space="preserve"> </w:t>
      </w:r>
      <w:r w:rsidRPr="00FA1E0E">
        <w:t>Trane</w:t>
      </w:r>
      <w:r w:rsidR="00FA1E0E" w:rsidRPr="00FA1E0E">
        <w:t xml:space="preserve"> said, “I hope that life’s been as good to you as it has to me. It’s hard work, but day after day, I’m shown people who aren’t so lucky, people who struggle in a tempest, a storm that eventually brings them down. It could be depressing, but I find it uplifting.”</w:t>
      </w:r>
    </w:p>
    <w:p w:rsidR="00FA1E0E" w:rsidRPr="00FA1E0E" w:rsidRDefault="00FA1E0E" w:rsidP="00FA1E0E">
      <w:pPr>
        <w:pStyle w:val="Bodytext1"/>
      </w:pPr>
      <w:r w:rsidRPr="00FA1E0E">
        <w:t>“Absolutely,” said Kwong. “Most everything has an upside as well as a downside.”</w:t>
      </w:r>
    </w:p>
    <w:p w:rsidR="00FA1E0E" w:rsidRPr="00FA1E0E" w:rsidRDefault="00FA1E0E" w:rsidP="00FA1E0E">
      <w:pPr>
        <w:pStyle w:val="Bodytext1"/>
      </w:pPr>
      <w:r w:rsidRPr="00FA1E0E">
        <w:t>“So you come here on vacation from Hong Kong, and you find an old friend has been murdered,” said Trane.</w:t>
      </w:r>
    </w:p>
    <w:p w:rsidR="00FA1E0E" w:rsidRPr="00FA1E0E" w:rsidRDefault="00FA1E0E" w:rsidP="00FA1E0E">
      <w:pPr>
        <w:pStyle w:val="Bodytext1"/>
      </w:pPr>
      <w:r w:rsidRPr="00FA1E0E">
        <w:t>“Something like that,” said Kwong. “In fact, Mrs. Hunter is an old friend. I hardly knew her husband, but she wants us to look into the matter of his death.”</w:t>
      </w:r>
    </w:p>
    <w:p w:rsidR="005B5AD9" w:rsidRDefault="00FA1E0E" w:rsidP="00FA1E0E">
      <w:pPr>
        <w:pStyle w:val="Bodytext1"/>
      </w:pPr>
      <w:r w:rsidRPr="00FA1E0E">
        <w:t>“I only met her this m</w:t>
      </w:r>
      <w:r w:rsidR="005B5AD9">
        <w:t>orning,” added Matson, “but she’s anxious to find any help she can get to put her loss behind her.”</w:t>
      </w:r>
    </w:p>
    <w:p w:rsidR="00FA1E0E" w:rsidRPr="00FA1E0E" w:rsidRDefault="00FA1E0E" w:rsidP="00FA1E0E">
      <w:pPr>
        <w:pStyle w:val="Bodytext1"/>
      </w:pPr>
      <w:r w:rsidRPr="00FA1E0E">
        <w:t xml:space="preserve">“I’m having a copy of the police report made for you, but for now, I can tell you most of what we know. The victim, George Hunter, was killed by an unknown knife, </w:t>
      </w:r>
      <w:r w:rsidR="00BC3229">
        <w:t>with</w:t>
      </w:r>
      <w:r w:rsidRPr="00FA1E0E">
        <w:t xml:space="preserve"> a slash to the throat. He died almost i</w:t>
      </w:r>
      <w:r w:rsidR="007562E6">
        <w:t>nstant</w:t>
      </w:r>
      <w:r w:rsidRPr="00FA1E0E">
        <w:t xml:space="preserve">ly. We’ve set the time at 3:55 am on Monday morning, the </w:t>
      </w:r>
      <w:r w:rsidR="008327F6">
        <w:t>seco</w:t>
      </w:r>
      <w:r w:rsidRPr="00FA1E0E">
        <w:t xml:space="preserve">nd of November. The motive </w:t>
      </w:r>
      <w:r w:rsidR="00F507D9">
        <w:t>must have been</w:t>
      </w:r>
      <w:r w:rsidRPr="00FA1E0E">
        <w:t xml:space="preserve"> burglary. Mr. Hunter evidently interrupted </w:t>
      </w:r>
      <w:r w:rsidR="00F507D9">
        <w:t>someone</w:t>
      </w:r>
      <w:r w:rsidRPr="00FA1E0E">
        <w:t xml:space="preserve"> who was in his home office.</w:t>
      </w:r>
    </w:p>
    <w:p w:rsidR="00FA1E0E" w:rsidRPr="00FA1E0E" w:rsidRDefault="00FA1E0E" w:rsidP="00FA1E0E">
      <w:pPr>
        <w:pStyle w:val="Bodytext1"/>
      </w:pPr>
    </w:p>
    <w:p w:rsidR="00FA1E0E" w:rsidRPr="00FA1E0E" w:rsidRDefault="00144F2F" w:rsidP="00FA1E0E">
      <w:pPr>
        <w:pStyle w:val="Bodytext1"/>
      </w:pPr>
      <w:r>
        <w:lastRenderedPageBreak/>
        <w:t xml:space="preserve">“The intruder killed him </w:t>
      </w:r>
      <w:r w:rsidR="00FA1E0E" w:rsidRPr="00FA1E0E">
        <w:t>and left</w:t>
      </w:r>
      <w:r>
        <w:t xml:space="preserve"> </w:t>
      </w:r>
      <w:r w:rsidRPr="00FA1E0E">
        <w:t>hurriedly</w:t>
      </w:r>
      <w:r w:rsidR="00FA1E0E" w:rsidRPr="00FA1E0E">
        <w:t xml:space="preserve">, since Mrs. Hunter says she came down to investigate shortly after four. She doesn’t know what might have been stolen. A couple of Mr. Hunter’s desk drawers were opened, but she wasn’t familiar with what he had in them. The safe on the wall was undisturbed. </w:t>
      </w:r>
    </w:p>
    <w:p w:rsidR="00FA1E0E" w:rsidRPr="00FA1E0E" w:rsidRDefault="00FA1E0E" w:rsidP="00FA1E0E">
      <w:pPr>
        <w:pStyle w:val="Bodytext1"/>
      </w:pPr>
      <w:r w:rsidRPr="00FA1E0E">
        <w:t xml:space="preserve">“There was no forced entry. The murderer had gotten into the basement through a window that was found ajar and silenced the alarm system by cutting a wire. It seems logical that he was an experienced burglar with a knowledge of alarms, since it was a sophisticated system. The company </w:t>
      </w:r>
      <w:r w:rsidR="00F507D9">
        <w:t>that</w:t>
      </w:r>
      <w:r w:rsidRPr="00FA1E0E">
        <w:t xml:space="preserve"> installed it assures us that it was not a routine job of housebreaking.” </w:t>
      </w:r>
    </w:p>
    <w:p w:rsidR="00FA1E0E" w:rsidRPr="00FA1E0E" w:rsidRDefault="00FA1E0E" w:rsidP="00FA1E0E">
      <w:pPr>
        <w:pStyle w:val="Bodytext1"/>
      </w:pPr>
      <w:r w:rsidRPr="00FA1E0E">
        <w:t>“Does this break-in match the circumstances of any other recent crimes in the area?” asked Matson.</w:t>
      </w:r>
    </w:p>
    <w:p w:rsidR="00FA1E0E" w:rsidRPr="00FA1E0E" w:rsidRDefault="00FA1E0E" w:rsidP="00FA1E0E">
      <w:pPr>
        <w:pStyle w:val="Bodytext1"/>
      </w:pPr>
      <w:r w:rsidRPr="00FA1E0E">
        <w:t>“That was the first thing we looked for,” answered Trane, “but we found no comparison to any others, even searching the database of the entire city.”</w:t>
      </w:r>
    </w:p>
    <w:p w:rsidR="00FA1E0E" w:rsidRPr="00FA1E0E" w:rsidRDefault="00FA1E0E" w:rsidP="00FA1E0E">
      <w:pPr>
        <w:pStyle w:val="Bodytext1"/>
      </w:pPr>
      <w:r w:rsidRPr="00FA1E0E">
        <w:t>“What in your mind rules out the possibility that the break-in might have been faked?” Maybe Mrs. Hunter herself was the murderer.”</w:t>
      </w:r>
    </w:p>
    <w:p w:rsidR="00FA1E0E" w:rsidRPr="00FA1E0E" w:rsidRDefault="00FA1E0E" w:rsidP="00FA1E0E">
      <w:pPr>
        <w:pStyle w:val="Bodytext1"/>
      </w:pPr>
      <w:r w:rsidRPr="00FA1E0E">
        <w:t xml:space="preserve">Trane smiled, “You’re a canny investigator, Inspector. You’re not afraid to </w:t>
      </w:r>
      <w:r w:rsidR="00304190">
        <w:t>turn over rocks, are you?</w:t>
      </w:r>
      <w:r w:rsidRPr="00FA1E0E">
        <w:t xml:space="preserve"> But I’m sure you know </w:t>
      </w:r>
      <w:r w:rsidR="00F507D9">
        <w:t>we could find</w:t>
      </w:r>
      <w:r w:rsidRPr="00FA1E0E">
        <w:t xml:space="preserve"> no motive. No reason for her to kill her husband. We’ve inquired into his business dealings at the bank. His friends. His competitors. Pooling all the information together, George Hunter was a straightforward man who really had no enemies.”</w:t>
      </w:r>
    </w:p>
    <w:p w:rsidR="00FA1E0E" w:rsidRPr="00FA1E0E" w:rsidRDefault="00FA1E0E" w:rsidP="00FA1E0E">
      <w:pPr>
        <w:pStyle w:val="Bodytext1"/>
      </w:pPr>
      <w:r w:rsidRPr="00FA1E0E">
        <w:t>“Were there any fingerprints that were out of place?” Matson asked.</w:t>
      </w:r>
    </w:p>
    <w:p w:rsidR="00FA1E0E" w:rsidRPr="00FA1E0E" w:rsidRDefault="00F507D9" w:rsidP="00FA1E0E">
      <w:pPr>
        <w:pStyle w:val="Bodytext1"/>
      </w:pPr>
      <w:r>
        <w:t>“</w:t>
      </w:r>
      <w:r w:rsidR="00FA1E0E" w:rsidRPr="00FA1E0E">
        <w:t>He, or she, must have worn gloves. The only prints we found were those of the owners and their staff.”</w:t>
      </w:r>
    </w:p>
    <w:p w:rsidR="00FA1E0E" w:rsidRPr="00FA1E0E" w:rsidRDefault="00FA1E0E" w:rsidP="00FA1E0E">
      <w:pPr>
        <w:pStyle w:val="Bodytext1"/>
      </w:pPr>
      <w:r w:rsidRPr="00FA1E0E">
        <w:t>“It might have been an inside job.”</w:t>
      </w:r>
    </w:p>
    <w:p w:rsidR="00FA1E0E" w:rsidRPr="00FA1E0E" w:rsidRDefault="00FA1E0E" w:rsidP="00FA1E0E">
      <w:pPr>
        <w:pStyle w:val="Bodytext1"/>
      </w:pPr>
      <w:r w:rsidRPr="00FA1E0E">
        <w:t xml:space="preserve"> “There you go again, Inspector. He was looked up to by his staff. He paid them and treated them well. None of them had a motive. I would</w:t>
      </w:r>
      <w:r w:rsidR="00F507D9">
        <w:t>n’t suspect any of them</w:t>
      </w:r>
      <w:r w:rsidRPr="00FA1E0E">
        <w:t>.</w:t>
      </w:r>
      <w:r w:rsidR="00F507D9">
        <w:t xml:space="preserve"> </w:t>
      </w:r>
      <w:r w:rsidRPr="00FA1E0E">
        <w:t>I’ll go get that report for you now, gentlemen. I can’t think of anything I’ve left out.”</w:t>
      </w:r>
    </w:p>
    <w:p w:rsidR="00FA1E0E" w:rsidRPr="00FA1E0E" w:rsidRDefault="00FA1E0E" w:rsidP="00FA1E0E">
      <w:pPr>
        <w:pStyle w:val="Bodytext1"/>
      </w:pPr>
      <w:r w:rsidRPr="00FA1E0E">
        <w:t>He was back in a minute with a manila envelope, which he handed to Matson. “You can read this at your leisure. If you think of any further questions, please call me. My name and phone number are on the report.”</w:t>
      </w:r>
    </w:p>
    <w:p w:rsidR="00FA1E0E" w:rsidRDefault="00FA1E0E" w:rsidP="00FA1E0E">
      <w:pPr>
        <w:pStyle w:val="Bodytext1"/>
      </w:pPr>
      <w:r w:rsidRPr="00FA1E0E">
        <w:t>He shook hands with them, and Matson noticed that his palm was da</w:t>
      </w:r>
      <w:r w:rsidR="001E4D91">
        <w:t>mp. It had been dry when they’</w:t>
      </w:r>
      <w:r w:rsidRPr="00FA1E0E">
        <w:t>d met.</w:t>
      </w:r>
    </w:p>
    <w:p w:rsidR="00FA1E0E" w:rsidRDefault="00FA1E0E" w:rsidP="0077743E">
      <w:pPr>
        <w:pStyle w:val="Chapter"/>
      </w:pPr>
      <w:r>
        <w:t>*</w:t>
      </w:r>
    </w:p>
    <w:p w:rsidR="002406E7" w:rsidRDefault="002B601F" w:rsidP="00FA1E0E">
      <w:pPr>
        <w:pStyle w:val="Bodytext1"/>
      </w:pPr>
      <w:r>
        <w:lastRenderedPageBreak/>
        <w:t xml:space="preserve">A police siren </w:t>
      </w:r>
      <w:r w:rsidR="002A2C1B">
        <w:t>rang</w:t>
      </w:r>
      <w:r>
        <w:t xml:space="preserve"> out, and a couple dozen New York gangsters r</w:t>
      </w:r>
      <w:r w:rsidR="002A2C1B">
        <w:t>a</w:t>
      </w:r>
      <w:r>
        <w:t xml:space="preserve">n </w:t>
      </w:r>
      <w:r w:rsidR="002A2C1B">
        <w:t>from</w:t>
      </w:r>
      <w:r>
        <w:t xml:space="preserve"> the mission. Sarah</w:t>
      </w:r>
      <w:r w:rsidR="004D4E33">
        <w:t xml:space="preserve"> Brown</w:t>
      </w:r>
      <w:r>
        <w:t xml:space="preserve"> assume</w:t>
      </w:r>
      <w:r w:rsidR="002A2C1B">
        <w:t>d</w:t>
      </w:r>
      <w:r>
        <w:t xml:space="preserve"> that Sky</w:t>
      </w:r>
      <w:r w:rsidR="004D4E33">
        <w:t xml:space="preserve"> Masterson</w:t>
      </w:r>
      <w:r>
        <w:t xml:space="preserve"> ha</w:t>
      </w:r>
      <w:r w:rsidR="002A2C1B">
        <w:t>d</w:t>
      </w:r>
      <w:r>
        <w:t xml:space="preserve"> taken her to Havana so they could use it for a crap game and reject</w:t>
      </w:r>
      <w:r w:rsidR="002A2C1B">
        <w:t>ed</w:t>
      </w:r>
      <w:r>
        <w:t xml:space="preserve"> his protestations of innocence, and the curtain c</w:t>
      </w:r>
      <w:r w:rsidR="002A2C1B">
        <w:t>ame</w:t>
      </w:r>
      <w:r>
        <w:t xml:space="preserve"> down on the end of Act One</w:t>
      </w:r>
      <w:r w:rsidR="006657AE">
        <w:t xml:space="preserve"> of “Guys and Dolls”</w:t>
      </w:r>
      <w:r>
        <w:t xml:space="preserve"> to resounding applause.</w:t>
      </w:r>
    </w:p>
    <w:p w:rsidR="002B601F" w:rsidRDefault="002B601F" w:rsidP="00FA1E0E">
      <w:pPr>
        <w:pStyle w:val="Bodytext1"/>
      </w:pPr>
      <w:r>
        <w:t>Sarah Hunter turn</w:t>
      </w:r>
      <w:r w:rsidR="002A2C1B">
        <w:t>ed to Kwong, who wa</w:t>
      </w:r>
      <w:r>
        <w:t>s seated next to her in the tenth row center of the Curran Theatre and kisse</w:t>
      </w:r>
      <w:r w:rsidR="002A2C1B">
        <w:t>d</w:t>
      </w:r>
      <w:r>
        <w:t xml:space="preserve"> </w:t>
      </w:r>
      <w:r w:rsidR="004D4E33">
        <w:t>his cheek</w:t>
      </w:r>
      <w:r>
        <w:t>.</w:t>
      </w:r>
    </w:p>
    <w:p w:rsidR="002B601F" w:rsidRDefault="002B601F" w:rsidP="00FA1E0E">
      <w:pPr>
        <w:pStyle w:val="Bodytext1"/>
      </w:pPr>
      <w:r>
        <w:t>“</w:t>
      </w:r>
      <w:r w:rsidR="001212D3">
        <w:t xml:space="preserve">I love </w:t>
      </w:r>
      <w:r w:rsidR="006657AE">
        <w:t>this show</w:t>
      </w:r>
      <w:r w:rsidR="001212D3">
        <w:t xml:space="preserve">!’ </w:t>
      </w:r>
      <w:r>
        <w:t>What a wonderful change of pace for me, Law!”</w:t>
      </w:r>
    </w:p>
    <w:p w:rsidR="002B601F" w:rsidRDefault="002B601F" w:rsidP="00FA1E0E">
      <w:pPr>
        <w:pStyle w:val="Bodytext1"/>
      </w:pPr>
      <w:r>
        <w:t>She look</w:t>
      </w:r>
      <w:r w:rsidR="002A2C1B">
        <w:t>ed</w:t>
      </w:r>
      <w:r>
        <w:t xml:space="preserve"> back to her other side, where Matson </w:t>
      </w:r>
      <w:r w:rsidR="002A2C1B">
        <w:t>was sitting, and gave</w:t>
      </w:r>
      <w:r>
        <w:t xml:space="preserve"> him a kiss, too. “I’m so happy that you like the theatre, Matson. Thank you for thinking of it.”</w:t>
      </w:r>
    </w:p>
    <w:p w:rsidR="002406E7" w:rsidRDefault="002406E7" w:rsidP="00FA1E0E">
      <w:pPr>
        <w:pStyle w:val="Bodytext1"/>
      </w:pPr>
      <w:r>
        <w:t>They had told Sarah about the production</w:t>
      </w:r>
      <w:r w:rsidR="002B601F">
        <w:t>,</w:t>
      </w:r>
      <w:r>
        <w:t xml:space="preserve"> and naturally she was a supporting member of the theatre. She had made a call and </w:t>
      </w:r>
      <w:r w:rsidR="002B601F">
        <w:t>gotten</w:t>
      </w:r>
      <w:r>
        <w:t xml:space="preserve"> </w:t>
      </w:r>
      <w:r w:rsidR="002B601F">
        <w:t>them seats for Saturday evening</w:t>
      </w:r>
      <w:r>
        <w:t>.</w:t>
      </w:r>
      <w:r w:rsidR="002A2C1B">
        <w:t xml:space="preserve"> Before the performance, </w:t>
      </w:r>
      <w:r w:rsidR="001629A9">
        <w:t>Sarah insisted on treating them to</w:t>
      </w:r>
      <w:r w:rsidR="002A2C1B">
        <w:t xml:space="preserve"> </w:t>
      </w:r>
      <w:r w:rsidR="001629A9">
        <w:t>a fabulous dinner at</w:t>
      </w:r>
      <w:r w:rsidR="002A2C1B">
        <w:t xml:space="preserve"> the </w:t>
      </w:r>
      <w:r w:rsidR="009007B7">
        <w:t>Velvet</w:t>
      </w:r>
      <w:r w:rsidR="001629A9">
        <w:t xml:space="preserve"> Room up the street</w:t>
      </w:r>
      <w:r w:rsidR="00E44E0F">
        <w:t>, where she was well known by the staff</w:t>
      </w:r>
      <w:r w:rsidR="002A2C1B">
        <w:t>.</w:t>
      </w:r>
    </w:p>
    <w:p w:rsidR="00D50D59" w:rsidRDefault="00D50D59" w:rsidP="00D50D59">
      <w:pPr>
        <w:pStyle w:val="Bodytext1"/>
      </w:pPr>
      <w:r>
        <w:t>When they came out of the theatre, the fog had moved in, and the temperature had dropped.</w:t>
      </w:r>
    </w:p>
    <w:p w:rsidR="00D50D59" w:rsidRDefault="00D50D59" w:rsidP="00D50D59">
      <w:pPr>
        <w:pStyle w:val="Bodytext1"/>
      </w:pPr>
      <w:r>
        <w:t>“This is cold,” said Matson, pulling the collar on his jacket up.</w:t>
      </w:r>
    </w:p>
    <w:p w:rsidR="00D50D59" w:rsidRDefault="00D50D59" w:rsidP="00D50D59">
      <w:pPr>
        <w:pStyle w:val="Bodytext1"/>
      </w:pPr>
      <w:r>
        <w:t>“And wet,” said Kwong. “Are you sure this is only fog?”</w:t>
      </w:r>
    </w:p>
    <w:p w:rsidR="00D50D59" w:rsidRDefault="00D50D59" w:rsidP="00D50D59">
      <w:pPr>
        <w:pStyle w:val="Bodytext1"/>
      </w:pPr>
      <w:r>
        <w:t>Sarah laughed and said, “Yes. This is San Francisco fog. I have friends from Seattle, which is famous for its rain. They swear that this would be called rain in Seattle.”</w:t>
      </w:r>
    </w:p>
    <w:p w:rsidR="00D50D59" w:rsidRDefault="00D50D59" w:rsidP="00D50D59">
      <w:pPr>
        <w:pStyle w:val="Bodytext1"/>
      </w:pPr>
      <w:r>
        <w:t>She pulled out her cell phone and called James, telling him that they were out in front of the theatre, and freezing.</w:t>
      </w:r>
    </w:p>
    <w:p w:rsidR="00D50D59" w:rsidRDefault="00D50D59" w:rsidP="00D50D59">
      <w:pPr>
        <w:pStyle w:val="Bodytext1"/>
      </w:pPr>
      <w:r>
        <w:t>“Well, we both said we wanted something cooler,” said Kwong.</w:t>
      </w:r>
    </w:p>
    <w:p w:rsidR="00D50D59" w:rsidRDefault="00D50D59" w:rsidP="00D50D59">
      <w:pPr>
        <w:pStyle w:val="Bodytext1"/>
      </w:pPr>
      <w:r>
        <w:t>“At least it isn’t Beijing, but I feel like a sponge soaking up all this moisture.”</w:t>
      </w:r>
    </w:p>
    <w:p w:rsidR="00D50D59" w:rsidRDefault="00D50D59" w:rsidP="00D50D59">
      <w:pPr>
        <w:pStyle w:val="Bodytext1"/>
      </w:pPr>
      <w:r>
        <w:t>Kwong laughed and put his arm around Sarah, “This city seems like a place to get cozy.”</w:t>
      </w:r>
    </w:p>
    <w:p w:rsidR="00D50D59" w:rsidRDefault="00D50D59" w:rsidP="00D50D59">
      <w:pPr>
        <w:pStyle w:val="Bodytext1"/>
      </w:pPr>
      <w:r>
        <w:t>She smiled and hugged him tighter. “My Law, always looking for a squeeze. You were never dull, my dear.”</w:t>
      </w:r>
    </w:p>
    <w:p w:rsidR="00D50D59" w:rsidRDefault="00D50D59" w:rsidP="00D50D59">
      <w:pPr>
        <w:pStyle w:val="Bodytext1"/>
      </w:pPr>
      <w:r>
        <w:t>“That’s a foul thought,” said Kwong. “I do hope that no one has ever thought me dull.”</w:t>
      </w:r>
    </w:p>
    <w:p w:rsidR="00D50D59" w:rsidRDefault="00D50D59" w:rsidP="00D50D59">
      <w:pPr>
        <w:pStyle w:val="Bodytext1"/>
      </w:pPr>
      <w:r>
        <w:t>James pulled up at the curb, and they all bundled into the back seat.</w:t>
      </w:r>
    </w:p>
    <w:p w:rsidR="00D50D59" w:rsidRDefault="00D50D59" w:rsidP="00D50D59">
      <w:pPr>
        <w:pStyle w:val="Bodytext1"/>
      </w:pPr>
      <w:r>
        <w:t>When they got home, Matson thanked Sarah for getting them such good seats and excused himself, heading up the stairway to his bedroom.</w:t>
      </w:r>
    </w:p>
    <w:p w:rsidR="00D50D59" w:rsidRDefault="00D50D59" w:rsidP="00D50D59">
      <w:pPr>
        <w:pStyle w:val="Bodytext1"/>
      </w:pPr>
      <w:r>
        <w:t xml:space="preserve">Sarah took Kwong by the arm and led him to the sitting room. “How about a nightcap, </w:t>
      </w:r>
      <w:r w:rsidR="001851EB">
        <w:t>Law</w:t>
      </w:r>
      <w:r>
        <w:t>? You choose.”</w:t>
      </w:r>
    </w:p>
    <w:p w:rsidR="00D50D59" w:rsidRDefault="00D50D59" w:rsidP="00D50D59">
      <w:pPr>
        <w:pStyle w:val="Bodytext1"/>
      </w:pPr>
      <w:r>
        <w:lastRenderedPageBreak/>
        <w:t>Kwong crossed to the mammoth bar and looked over the array of bottles on the back shelf. “Do you still like Drambuie, Sarah?”</w:t>
      </w:r>
    </w:p>
    <w:p w:rsidR="00D50D59" w:rsidRDefault="00D50D59" w:rsidP="00D50D59">
      <w:pPr>
        <w:pStyle w:val="Bodytext1"/>
      </w:pPr>
      <w:r>
        <w:t>“Yes. You know that I like anything you like. You do remember that, don’t you?”</w:t>
      </w:r>
    </w:p>
    <w:p w:rsidR="00D50D59" w:rsidRDefault="00D50D59" w:rsidP="00D50D59">
      <w:pPr>
        <w:pStyle w:val="Bodytext1"/>
      </w:pPr>
      <w:r>
        <w:t>Kwong smiled with the remembrance and poured liqueur into two snifters. He crossed to the sofa where Sarah was sitting, sat down next to her and handed her a glass. He looked at her and said, “I feel totally out of my league, but here’s to old times.”</w:t>
      </w:r>
    </w:p>
    <w:p w:rsidR="008120D2" w:rsidRDefault="008120D2" w:rsidP="00D50D59">
      <w:pPr>
        <w:pStyle w:val="Bodytext1"/>
      </w:pPr>
      <w:r>
        <w:t>They touched their</w:t>
      </w:r>
      <w:r w:rsidR="00E65972">
        <w:t xml:space="preserve"> glasses, and the crystal rang through the room.</w:t>
      </w:r>
    </w:p>
    <w:p w:rsidR="00D50D59" w:rsidRDefault="008120D2" w:rsidP="00D50D59">
      <w:pPr>
        <w:pStyle w:val="Bodytext1"/>
      </w:pPr>
      <w:r>
        <w:t>She</w:t>
      </w:r>
      <w:r w:rsidR="00D50D59">
        <w:t xml:space="preserve"> said, “To you and to me. </w:t>
      </w:r>
      <w:r w:rsidR="001851EB">
        <w:t>Finally, I can say, t</w:t>
      </w:r>
      <w:r w:rsidR="00D50D59">
        <w:t>o us.”</w:t>
      </w:r>
    </w:p>
    <w:p w:rsidR="00D50D59" w:rsidRDefault="00D50D59" w:rsidP="00D50D59">
      <w:pPr>
        <w:pStyle w:val="Bodytext1"/>
      </w:pPr>
      <w:r>
        <w:t>They sipped the Drambuie and looked at each other for a long moment.</w:t>
      </w:r>
      <w:r w:rsidR="008120D2">
        <w:t xml:space="preserve"> Sarah swallowed more liqueur, feeling its warmth radiate through her.</w:t>
      </w:r>
    </w:p>
    <w:p w:rsidR="008120D2" w:rsidRDefault="008120D2" w:rsidP="00D50D59">
      <w:pPr>
        <w:pStyle w:val="Bodytext1"/>
      </w:pPr>
      <w:r>
        <w:t>“</w:t>
      </w:r>
      <w:r w:rsidR="00ED0F30">
        <w:t>George and I hadn’t slept together for years, but now I’m feeling so alone, Law. Would you warm up the bed for me?”</w:t>
      </w:r>
    </w:p>
    <w:p w:rsidR="008120D2" w:rsidRDefault="008120D2" w:rsidP="00D50D59">
      <w:pPr>
        <w:pStyle w:val="Bodytext1"/>
      </w:pPr>
      <w:r>
        <w:t>“But I’ve gotten so fat. I’m not sure about this.”</w:t>
      </w:r>
    </w:p>
    <w:p w:rsidR="008120D2" w:rsidRDefault="008120D2" w:rsidP="00D50D59">
      <w:pPr>
        <w:pStyle w:val="Bodytext1"/>
      </w:pPr>
      <w:r>
        <w:t>“We’ll turn the lights out, Law. After forty years without cuddling, you won’t deny me that, will you?”</w:t>
      </w:r>
    </w:p>
    <w:p w:rsidR="006058DA" w:rsidRDefault="006058DA" w:rsidP="00D50D59">
      <w:pPr>
        <w:pStyle w:val="Bodytext1"/>
      </w:pPr>
      <w:r>
        <w:t>Kwong drained his glass and got up. He held his hand out to her. “I never could say no to you, my dear.”</w:t>
      </w:r>
    </w:p>
    <w:p w:rsidR="00855BB5" w:rsidRDefault="006058DA" w:rsidP="0077743E">
      <w:pPr>
        <w:pStyle w:val="Chapter"/>
      </w:pPr>
      <w:r>
        <w:t xml:space="preserve">* </w:t>
      </w:r>
    </w:p>
    <w:p w:rsidR="007E7AA4" w:rsidRDefault="007E7AA4" w:rsidP="003D3BD9">
      <w:pPr>
        <w:pStyle w:val="Bodytext1"/>
      </w:pPr>
      <w:r>
        <w:t xml:space="preserve">On Sunday morning, Kwong </w:t>
      </w:r>
      <w:r w:rsidR="003D3BD9">
        <w:t>and Matson were going through the police report for the third time. Kwong finished his breakfast tea and looked up at Sarah, who was across the room, reading “Something of Value” by Robert Ruark.</w:t>
      </w:r>
    </w:p>
    <w:p w:rsidR="008A5787" w:rsidRDefault="003D3BD9" w:rsidP="003D3BD9">
      <w:pPr>
        <w:pStyle w:val="Bodytext1"/>
      </w:pPr>
      <w:r>
        <w:t>“</w:t>
      </w:r>
      <w:r w:rsidR="008A5787">
        <w:t>I’m curious, Sarah</w:t>
      </w:r>
      <w:r>
        <w:t>,</w:t>
      </w:r>
      <w:r w:rsidR="008A5787">
        <w:t xml:space="preserve"> why none of the servants heard </w:t>
      </w:r>
      <w:r w:rsidR="00EC4BC5">
        <w:t>the break-in,</w:t>
      </w:r>
      <w:r>
        <w:t>” said</w:t>
      </w:r>
      <w:r w:rsidR="008A5787">
        <w:t xml:space="preserve"> Kwong.</w:t>
      </w:r>
      <w:r>
        <w:t xml:space="preserve"> </w:t>
      </w:r>
    </w:p>
    <w:p w:rsidR="008A5787" w:rsidRDefault="003D3BD9" w:rsidP="003D3BD9">
      <w:pPr>
        <w:pStyle w:val="Bodytext1"/>
      </w:pPr>
      <w:r>
        <w:t xml:space="preserve">She </w:t>
      </w:r>
      <w:r w:rsidR="00E10C05">
        <w:t xml:space="preserve">looked up from </w:t>
      </w:r>
      <w:r>
        <w:t xml:space="preserve">the book and answered, </w:t>
      </w:r>
      <w:r w:rsidR="008A5787">
        <w:t>“No one stays here on Sunday night except James, and he’s in an apartment off the garage.”</w:t>
      </w:r>
    </w:p>
    <w:p w:rsidR="008A5787" w:rsidRDefault="008A5787" w:rsidP="008A5787">
      <w:pPr>
        <w:pStyle w:val="Bodytext1"/>
      </w:pPr>
      <w:r>
        <w:t>“I see,” he said and went back to reading the report. “Hmmm. One more thing, dear. Is it all right if we look through George’s desk?”</w:t>
      </w:r>
    </w:p>
    <w:p w:rsidR="003D3BD9" w:rsidRDefault="008A5787" w:rsidP="008A5787">
      <w:pPr>
        <w:pStyle w:val="Bodytext1"/>
      </w:pPr>
      <w:r>
        <w:t xml:space="preserve"> </w:t>
      </w:r>
      <w:r w:rsidR="003D3BD9">
        <w:t xml:space="preserve">“After last night, you can put this house up for sale </w:t>
      </w:r>
      <w:r w:rsidR="00A95ABB">
        <w:t>if it pleases you.</w:t>
      </w:r>
      <w:r w:rsidR="003D3BD9">
        <w:t>”</w:t>
      </w:r>
    </w:p>
    <w:p w:rsidR="001851EB" w:rsidRDefault="003D3BD9" w:rsidP="003D3BD9">
      <w:pPr>
        <w:pStyle w:val="Bodytext1"/>
      </w:pPr>
      <w:r>
        <w:t xml:space="preserve">“You were always too generous with your words,” he said. </w:t>
      </w:r>
    </w:p>
    <w:p w:rsidR="001851EB" w:rsidRDefault="001851EB" w:rsidP="003D3BD9">
      <w:pPr>
        <w:pStyle w:val="Bodytext1"/>
      </w:pPr>
      <w:r>
        <w:t xml:space="preserve">He picked up his cell phone and called Trane’s number on the report. </w:t>
      </w:r>
    </w:p>
    <w:p w:rsidR="00B73956" w:rsidRDefault="001851EB" w:rsidP="003D3BD9">
      <w:pPr>
        <w:pStyle w:val="Bodytext1"/>
      </w:pPr>
      <w:r>
        <w:t>“</w:t>
      </w:r>
      <w:r w:rsidR="001A45C9">
        <w:t xml:space="preserve">Detective? </w:t>
      </w:r>
      <w:r>
        <w:t>Lawrence Kwong</w:t>
      </w:r>
      <w:r w:rsidR="001A45C9">
        <w:t xml:space="preserve"> here</w:t>
      </w:r>
      <w:r>
        <w:t xml:space="preserve">. Yes, thank you, we’re fine. But we’re going over the police report, and there are some minor matters that we’re unsure about. Could you send one of </w:t>
      </w:r>
      <w:r>
        <w:lastRenderedPageBreak/>
        <w:t xml:space="preserve">your officers over, so we might </w:t>
      </w:r>
      <w:r w:rsidR="00B73956">
        <w:t>take a look at the murder room? We don’t want to break chain of custody or get in your way, but we’d feel better taking a look ourselves. You will? Good. Very good. Yes, we’ll be here.”</w:t>
      </w:r>
    </w:p>
    <w:p w:rsidR="00B73956" w:rsidRDefault="00B73956" w:rsidP="003D3BD9">
      <w:pPr>
        <w:pStyle w:val="Bodytext1"/>
      </w:pPr>
      <w:r>
        <w:t>He hung up and looked at Matson. Trane is sending someone over to take the tape off the door and let us into the office.”</w:t>
      </w:r>
    </w:p>
    <w:p w:rsidR="007E2DB9" w:rsidRDefault="007E2DB9" w:rsidP="003D3BD9">
      <w:pPr>
        <w:pStyle w:val="Bodytext1"/>
      </w:pPr>
      <w:r>
        <w:t xml:space="preserve">Thirty minutes later, Benton ushered in a smallish man wearing a black suit. </w:t>
      </w:r>
    </w:p>
    <w:p w:rsidR="007E2DB9" w:rsidRDefault="007E2DB9" w:rsidP="003D3BD9">
      <w:pPr>
        <w:pStyle w:val="Bodytext1"/>
      </w:pPr>
      <w:r>
        <w:t>“Good morning,” he said, extending his hand to Sarah. “You may remember me. I’m Dmitri Gribinov, from CSI. I was here after your husband’s tragic death.”</w:t>
      </w:r>
    </w:p>
    <w:p w:rsidR="007E2DB9" w:rsidRDefault="007E2DB9" w:rsidP="003D3BD9">
      <w:pPr>
        <w:pStyle w:val="Bodytext1"/>
      </w:pPr>
      <w:r>
        <w:t>“Yes, Mr. Gribinov, I do remember you. I’d like you to meet Chief Inspector Kwong and Matson Tai of the Hong Kong Police. Two dear friends of mine who happen to be visiting San Francisco.”</w:t>
      </w:r>
    </w:p>
    <w:p w:rsidR="007E2DB9" w:rsidRDefault="00C27120" w:rsidP="003D3BD9">
      <w:pPr>
        <w:pStyle w:val="Bodytext1"/>
      </w:pPr>
      <w:r>
        <w:t>“</w:t>
      </w:r>
      <w:r w:rsidR="007E2DB9">
        <w:t>Gentlemen, it’s an honor. Detective Cameron told me you had some questions for me</w:t>
      </w:r>
      <w:r w:rsidR="006411C8">
        <w:t>. I was just leaving church when he called</w:t>
      </w:r>
      <w:r w:rsidR="007E2DB9">
        <w:t>.”</w:t>
      </w:r>
    </w:p>
    <w:p w:rsidR="00F34863" w:rsidRDefault="007E2DB9" w:rsidP="003D3BD9">
      <w:pPr>
        <w:pStyle w:val="Bodytext1"/>
      </w:pPr>
      <w:r>
        <w:t>“</w:t>
      </w:r>
      <w:r w:rsidR="00F34863">
        <w:t xml:space="preserve">I’m sorry if we interrupted your </w:t>
      </w:r>
      <w:r w:rsidR="00802E71">
        <w:t>Sabbath</w:t>
      </w:r>
      <w:r w:rsidR="00F34863">
        <w:t>.”</w:t>
      </w:r>
    </w:p>
    <w:p w:rsidR="00F34863" w:rsidRDefault="00F34863" w:rsidP="003D3BD9">
      <w:pPr>
        <w:pStyle w:val="Bodytext1"/>
      </w:pPr>
      <w:r>
        <w:t xml:space="preserve">“No, no. As I said, I was leaving. I was only planning on going home to </w:t>
      </w:r>
      <w:r w:rsidR="00C109B2">
        <w:t>do the laundry</w:t>
      </w:r>
      <w:r>
        <w:t>. I’m actually happy to have this take me away from that chore.”</w:t>
      </w:r>
    </w:p>
    <w:p w:rsidR="005416BC" w:rsidRDefault="00F34863" w:rsidP="005416BC">
      <w:pPr>
        <w:pStyle w:val="Bodytext1"/>
      </w:pPr>
      <w:r>
        <w:t>“Very well, then</w:t>
      </w:r>
      <w:r w:rsidR="007E2DB9">
        <w:t>, we’ve been going over the report from the night of the murder,” said Kwong. “We read that your investigators had looked at the Day Planner from M</w:t>
      </w:r>
      <w:r w:rsidR="005416BC">
        <w:t>r. Hunter’s center desk drawer.”</w:t>
      </w:r>
    </w:p>
    <w:p w:rsidR="005416BC" w:rsidRDefault="005416BC" w:rsidP="005416BC">
      <w:pPr>
        <w:pStyle w:val="Bodytext1"/>
      </w:pPr>
      <w:r>
        <w:t>“Yes, that’s correct.” said Gribinov. “Mr. Hunter had a doctor’s appointment scheduled for last Thursday. We called the doctor’s office and found that it was nothing more than an annual checkup. As far as the doctor was concerned, George Hunter had been in excellent health.”</w:t>
      </w:r>
    </w:p>
    <w:p w:rsidR="007E2DB9" w:rsidRDefault="006411C8" w:rsidP="003D3BD9">
      <w:pPr>
        <w:pStyle w:val="Bodytext1"/>
      </w:pPr>
      <w:r>
        <w:t>“What we’re curious about is there is no mention of the contents of the lower drawer that had also been left open.”</w:t>
      </w:r>
    </w:p>
    <w:p w:rsidR="006411C8" w:rsidRDefault="006411C8" w:rsidP="003D3BD9">
      <w:pPr>
        <w:pStyle w:val="Bodytext1"/>
      </w:pPr>
      <w:r>
        <w:t>“That drawer must have been checked by an associate. I was busy dusting doors and windows for fingerprints.”</w:t>
      </w:r>
    </w:p>
    <w:p w:rsidR="006411C8" w:rsidRDefault="006411C8" w:rsidP="003D3BD9">
      <w:pPr>
        <w:pStyle w:val="Bodytext1"/>
      </w:pPr>
      <w:r>
        <w:t>“Then might we ask you to remove the security tape from the room, so the three of us might see what is in the drawer?”</w:t>
      </w:r>
    </w:p>
    <w:p w:rsidR="006411C8" w:rsidRDefault="006411C8" w:rsidP="003D3BD9">
      <w:pPr>
        <w:pStyle w:val="Bodytext1"/>
      </w:pPr>
      <w:r>
        <w:t>“Of course, Inspector. Detective Cameron gave me his full permission to share the scene with you both.”</w:t>
      </w:r>
    </w:p>
    <w:p w:rsidR="0054443A" w:rsidRDefault="0054443A" w:rsidP="003D3BD9">
      <w:pPr>
        <w:pStyle w:val="Bodytext1"/>
      </w:pPr>
      <w:r>
        <w:lastRenderedPageBreak/>
        <w:t xml:space="preserve">The </w:t>
      </w:r>
      <w:r w:rsidR="00F34863">
        <w:t xml:space="preserve">three </w:t>
      </w:r>
      <w:r>
        <w:t>of them took the report and crossed to the other side of the main floor to George’s office.</w:t>
      </w:r>
      <w:r w:rsidR="00F34863">
        <w:t xml:space="preserve"> Gribinov</w:t>
      </w:r>
      <w:r>
        <w:t xml:space="preserve"> </w:t>
      </w:r>
      <w:r w:rsidR="00F34863">
        <w:t xml:space="preserve">pulled back the yellow tape that draped the closed door and opened it. </w:t>
      </w:r>
      <w:r>
        <w:t>Matson turned to the second page of the report and said, “It was the middle drawer and the lower right drawer that were open.”</w:t>
      </w:r>
    </w:p>
    <w:p w:rsidR="003145B0" w:rsidRDefault="005416BC" w:rsidP="003D3BD9">
      <w:pPr>
        <w:pStyle w:val="Bodytext1"/>
      </w:pPr>
      <w:r>
        <w:t xml:space="preserve">Gribinov handed them both </w:t>
      </w:r>
      <w:r w:rsidR="00C27120">
        <w:t>nitrile</w:t>
      </w:r>
      <w:r>
        <w:t xml:space="preserve"> gloves, and </w:t>
      </w:r>
      <w:r w:rsidR="0054443A">
        <w:t xml:space="preserve">Kwong pulled both drawers open. </w:t>
      </w:r>
      <w:r w:rsidR="003145B0">
        <w:t xml:space="preserve">The bottom drawer </w:t>
      </w:r>
      <w:r w:rsidR="0017023C">
        <w:t>was three-quarters filled with hanging file folders, but at the front of the drawer were two glasses and a bottle of 18-year old Dalmore Scotch.</w:t>
      </w:r>
    </w:p>
    <w:p w:rsidR="0017023C" w:rsidRDefault="0017023C" w:rsidP="003D3BD9">
      <w:pPr>
        <w:pStyle w:val="Bodytext1"/>
      </w:pPr>
      <w:r>
        <w:t xml:space="preserve">“George certainly had excellent taste in Scotch,” observed Kwong. “In Hong Kong, that bottle would cost a thousand </w:t>
      </w:r>
      <w:r w:rsidR="00690B8A">
        <w:t>yuan</w:t>
      </w:r>
      <w:r>
        <w:t>.”</w:t>
      </w:r>
    </w:p>
    <w:p w:rsidR="0017023C" w:rsidRDefault="0017023C" w:rsidP="003D3BD9">
      <w:pPr>
        <w:pStyle w:val="Bodytext1"/>
      </w:pPr>
      <w:r>
        <w:t>“Wow!” said Matson. “Have you ever tasted it?”</w:t>
      </w:r>
    </w:p>
    <w:p w:rsidR="0017023C" w:rsidRDefault="0017023C" w:rsidP="003D3BD9">
      <w:pPr>
        <w:pStyle w:val="Bodytext1"/>
      </w:pPr>
      <w:r>
        <w:t>“A couple of rare times. It’s worth every penny of the cost.”</w:t>
      </w:r>
    </w:p>
    <w:p w:rsidR="0017023C" w:rsidRDefault="005416BC" w:rsidP="003D3BD9">
      <w:pPr>
        <w:pStyle w:val="Bodytext1"/>
      </w:pPr>
      <w:r>
        <w:t>Gribinov said nothing, but carefully lifted the bottle out of the drawer and placed it on the desk. He looked it over and said, “The bottle is covered with what looks like a handprint. You can see it in the daylight very plainly.</w:t>
      </w:r>
    </w:p>
    <w:p w:rsidR="005416BC" w:rsidRDefault="005416BC" w:rsidP="005416BC">
      <w:pPr>
        <w:pStyle w:val="Bodytext1"/>
      </w:pPr>
      <w:r>
        <w:t xml:space="preserve"> “Mr. Tai,” said Gribinov, “would you mind asking Mrs. Hunter to join us here?”</w:t>
      </w:r>
    </w:p>
    <w:p w:rsidR="00524D6E" w:rsidRDefault="005416BC" w:rsidP="003D3BD9">
      <w:pPr>
        <w:pStyle w:val="Bodytext1"/>
      </w:pPr>
      <w:r>
        <w:t xml:space="preserve">“Certainly.” </w:t>
      </w:r>
      <w:r w:rsidR="00524D6E">
        <w:t xml:space="preserve">Back in the </w:t>
      </w:r>
      <w:r w:rsidR="001041BF">
        <w:t>sunroom</w:t>
      </w:r>
      <w:r w:rsidR="00524D6E">
        <w:t xml:space="preserve">, which </w:t>
      </w:r>
      <w:r w:rsidR="005A5414">
        <w:t>she</w:t>
      </w:r>
      <w:r w:rsidR="00524D6E">
        <w:t xml:space="preserve"> preferred for breakfast over the dining room, Sarah was still reading.</w:t>
      </w:r>
      <w:r>
        <w:t xml:space="preserve"> She followed Matson into the office.</w:t>
      </w:r>
    </w:p>
    <w:p w:rsidR="00524D6E" w:rsidRDefault="00524D6E" w:rsidP="003D3BD9">
      <w:pPr>
        <w:pStyle w:val="Bodytext1"/>
      </w:pPr>
      <w:r>
        <w:t>“Sarah, do you know anything about the bottle of Scotch in George’s desk?”</w:t>
      </w:r>
      <w:r w:rsidR="00DE7657">
        <w:t xml:space="preserve"> asked Kwong.</w:t>
      </w:r>
    </w:p>
    <w:p w:rsidR="007E7AA4" w:rsidRDefault="0017023C" w:rsidP="002D7064">
      <w:pPr>
        <w:pStyle w:val="Bodytext1"/>
      </w:pPr>
      <w:r>
        <w:t xml:space="preserve"> </w:t>
      </w:r>
      <w:r w:rsidR="00524D6E">
        <w:t>“Nothing, other than the fact that he kept a bottle there,</w:t>
      </w:r>
      <w:r w:rsidR="007E7AA4">
        <w:t xml:space="preserve"> so he wouldn’t need to go to our bar if he wanted a nightcap.”</w:t>
      </w:r>
    </w:p>
    <w:p w:rsidR="007E7AA4" w:rsidRDefault="007E7AA4" w:rsidP="002D7064">
      <w:pPr>
        <w:pStyle w:val="Bodytext1"/>
      </w:pPr>
      <w:r>
        <w:t xml:space="preserve">“Did </w:t>
      </w:r>
      <w:r w:rsidR="00042868">
        <w:t>George have nightcaps regularly?</w:t>
      </w:r>
      <w:r>
        <w:t>”</w:t>
      </w:r>
    </w:p>
    <w:p w:rsidR="007E7AA4" w:rsidRDefault="007E7AA4" w:rsidP="002D7064">
      <w:pPr>
        <w:pStyle w:val="Bodytext1"/>
      </w:pPr>
      <w:r>
        <w:t>“Hardly ever. He was pra</w:t>
      </w:r>
      <w:r w:rsidR="00950779">
        <w:t xml:space="preserve">ctically a teetotaler. He was </w:t>
      </w:r>
      <w:r>
        <w:t xml:space="preserve">boring </w:t>
      </w:r>
      <w:r w:rsidR="00950779">
        <w:t>at parties</w:t>
      </w:r>
      <w:r>
        <w:t xml:space="preserve"> and </w:t>
      </w:r>
      <w:r w:rsidR="00950779">
        <w:t xml:space="preserve">tended to </w:t>
      </w:r>
      <w:r>
        <w:t>f</w:t>
      </w:r>
      <w:r w:rsidR="00950779">
        <w:t>a</w:t>
      </w:r>
      <w:r>
        <w:t>ll asleep after a couple of drinks.”</w:t>
      </w:r>
    </w:p>
    <w:p w:rsidR="00524D6E" w:rsidRDefault="00524D6E" w:rsidP="002D7064">
      <w:pPr>
        <w:pStyle w:val="Bodytext1"/>
      </w:pPr>
      <w:r>
        <w:t>“Why would he keep two glasses with it?”</w:t>
      </w:r>
    </w:p>
    <w:p w:rsidR="00524D6E" w:rsidRDefault="00524D6E" w:rsidP="002D7064">
      <w:pPr>
        <w:pStyle w:val="Bodytext1"/>
      </w:pPr>
      <w:r>
        <w:t>“From time to time, we would entertain clients of the bank, and I assume that he might squirrel himself away with the top dog for delicate negotiations and a drink.”</w:t>
      </w:r>
    </w:p>
    <w:p w:rsidR="00524D6E" w:rsidRDefault="00524D6E" w:rsidP="002D7064">
      <w:pPr>
        <w:pStyle w:val="Bodytext1"/>
      </w:pPr>
      <w:r>
        <w:t>“Who would wash up after such a meeting?</w:t>
      </w:r>
      <w:r w:rsidR="00357CE1">
        <w:t>”</w:t>
      </w:r>
    </w:p>
    <w:p w:rsidR="00357CE1" w:rsidRDefault="00357CE1" w:rsidP="002D7064">
      <w:pPr>
        <w:pStyle w:val="Bodytext1"/>
      </w:pPr>
      <w:r>
        <w:t>“That would be Diana. George’s offic</w:t>
      </w:r>
      <w:r w:rsidR="00DE7657">
        <w:t>e was part of her schedule,” Sarah said, turning to Gribinov.</w:t>
      </w:r>
      <w:r>
        <w:t xml:space="preserve"> </w:t>
      </w:r>
      <w:r w:rsidR="00DE7657">
        <w:t>“</w:t>
      </w:r>
      <w:r>
        <w:t>Would you like to talk to her?”</w:t>
      </w:r>
    </w:p>
    <w:p w:rsidR="00357CE1" w:rsidRDefault="00357CE1" w:rsidP="002D7064">
      <w:pPr>
        <w:pStyle w:val="Bodytext1"/>
      </w:pPr>
      <w:r>
        <w:t xml:space="preserve">“That would be most helpful. Thank you, </w:t>
      </w:r>
      <w:r w:rsidR="00DE7657">
        <w:t>ma’am</w:t>
      </w:r>
      <w:r>
        <w:t>.”</w:t>
      </w:r>
    </w:p>
    <w:p w:rsidR="00DE7657" w:rsidRDefault="00DE7657" w:rsidP="002D7064">
      <w:pPr>
        <w:pStyle w:val="Bodytext1"/>
      </w:pPr>
      <w:r>
        <w:t>Kwong added, “She might just help us find the murderer.”</w:t>
      </w:r>
    </w:p>
    <w:p w:rsidR="00357CE1" w:rsidRDefault="00357CE1" w:rsidP="002D7064">
      <w:pPr>
        <w:pStyle w:val="Bodytext1"/>
      </w:pPr>
      <w:r>
        <w:lastRenderedPageBreak/>
        <w:t xml:space="preserve">“Oh, Law. Who else would I like to spend my time pleasing but you?” she said, smiling. She picked up her cell </w:t>
      </w:r>
      <w:r w:rsidR="00F5153C">
        <w:t xml:space="preserve">phone </w:t>
      </w:r>
      <w:r>
        <w:t>and pressed a button. “Cell phones are much handier than a bell on a handle.</w:t>
      </w:r>
      <w:r w:rsidR="00F5153C">
        <w:t xml:space="preserve"> Hello? Diana. Could I see you in </w:t>
      </w:r>
      <w:r w:rsidR="00DE7657">
        <w:t>George’s office</w:t>
      </w:r>
      <w:r w:rsidR="00F5153C">
        <w:t xml:space="preserve"> for a minute? Thank you, dear.”</w:t>
      </w:r>
    </w:p>
    <w:p w:rsidR="00F5153C" w:rsidRDefault="00F5153C" w:rsidP="002D7064">
      <w:pPr>
        <w:pStyle w:val="Bodytext1"/>
      </w:pPr>
      <w:r>
        <w:t>In less than a minute, a matronly woman wearing a smart black uniform came into the room. Her gray hair was curled up in a bun on top of her head. “Yes, ma’am? How can I help you?”</w:t>
      </w:r>
    </w:p>
    <w:p w:rsidR="00F5153C" w:rsidRDefault="00F5153C" w:rsidP="002D7064">
      <w:pPr>
        <w:pStyle w:val="Bodytext1"/>
      </w:pPr>
      <w:r>
        <w:t xml:space="preserve">“Law and Matson, I’d like you to meet Diana. She’s been with me since ’97. Diana, </w:t>
      </w:r>
      <w:r w:rsidR="00DE7657">
        <w:t xml:space="preserve">this is Mr. Gribinov, from the police. And this </w:t>
      </w:r>
      <w:r>
        <w:t>is Inspector Lawrence Kwong and Matson Tai. As you know, they</w:t>
      </w:r>
      <w:r w:rsidR="00DE7657">
        <w:t>’re visiting us from Hong Kong.”</w:t>
      </w:r>
    </w:p>
    <w:p w:rsidR="00F5153C" w:rsidRDefault="00F5153C" w:rsidP="002D7064">
      <w:pPr>
        <w:pStyle w:val="Bodytext1"/>
      </w:pPr>
      <w:r>
        <w:t>“Yes, ma’am. Nice to meet you gentlemen.”</w:t>
      </w:r>
    </w:p>
    <w:p w:rsidR="00F5153C" w:rsidRDefault="00F5153C" w:rsidP="002D7064">
      <w:pPr>
        <w:pStyle w:val="Bodytext1"/>
      </w:pPr>
      <w:r>
        <w:t>“And you as well,” said Kwong. “Diana, Sarah tells us that you are in charge of keeping Mr. Hunter’s office straight and clean.”</w:t>
      </w:r>
    </w:p>
    <w:p w:rsidR="00F5153C" w:rsidRDefault="00F5153C" w:rsidP="002D7064">
      <w:pPr>
        <w:pStyle w:val="Bodytext1"/>
      </w:pPr>
      <w:r>
        <w:t>“Yes, sir. It’s quite easy work. Mr. Hunter is, oh, I’m sorry, was a very neat man.”</w:t>
      </w:r>
    </w:p>
    <w:p w:rsidR="00F5153C" w:rsidRDefault="00F5153C" w:rsidP="002D7064">
      <w:pPr>
        <w:pStyle w:val="Bodytext1"/>
      </w:pPr>
      <w:r>
        <w:t>“So I’ve heard.</w:t>
      </w:r>
      <w:r w:rsidR="008228B5">
        <w:t xml:space="preserve"> Mrs. Hunter says that when Mr. Hunter entertained clients in his office, part of your duties were to clean up any glasses that might have been used.”</w:t>
      </w:r>
    </w:p>
    <w:p w:rsidR="008228B5" w:rsidRDefault="008228B5" w:rsidP="002D7064">
      <w:pPr>
        <w:pStyle w:val="Bodytext1"/>
      </w:pPr>
      <w:r>
        <w:t>“Yes, of course. But I haven’t had to clean any glasses for months now.”</w:t>
      </w:r>
    </w:p>
    <w:p w:rsidR="008228B5" w:rsidRDefault="008228B5" w:rsidP="002D7064">
      <w:pPr>
        <w:pStyle w:val="Bodytext1"/>
      </w:pPr>
      <w:r>
        <w:t>“Not one?”</w:t>
      </w:r>
    </w:p>
    <w:p w:rsidR="008228B5" w:rsidRDefault="008228B5" w:rsidP="002D7064">
      <w:pPr>
        <w:pStyle w:val="Bodytext1"/>
      </w:pPr>
      <w:r>
        <w:t>“No, sir. Mr. Hunter rarely drank. I don’t think he liked alcohol much and only seemed to drink in company.”</w:t>
      </w:r>
    </w:p>
    <w:p w:rsidR="0080305E" w:rsidRDefault="0080305E" w:rsidP="002D7064">
      <w:pPr>
        <w:pStyle w:val="Bodytext1"/>
      </w:pPr>
      <w:r>
        <w:t>“When you did clean, did you also clean the bottle of Scotch?”</w:t>
      </w:r>
    </w:p>
    <w:p w:rsidR="0080305E" w:rsidRDefault="0080305E" w:rsidP="002D7064">
      <w:pPr>
        <w:pStyle w:val="Bodytext1"/>
      </w:pPr>
      <w:r>
        <w:t>“Oh, yes, sir. It’s such a pretty bottle, with the antlers and such, I enjoyed polishing it.”</w:t>
      </w:r>
    </w:p>
    <w:p w:rsidR="008228B5" w:rsidRDefault="008228B5" w:rsidP="002D7064">
      <w:pPr>
        <w:pStyle w:val="Bodytext1"/>
      </w:pPr>
      <w:r>
        <w:t>“Well, all right. Thank you, Diana.”</w:t>
      </w:r>
    </w:p>
    <w:p w:rsidR="008228B5" w:rsidRDefault="008228B5" w:rsidP="002D7064">
      <w:pPr>
        <w:pStyle w:val="Bodytext1"/>
      </w:pPr>
      <w:r>
        <w:t>Diana looked at Sarah, and Sarah said, “Thank you, my dear.”</w:t>
      </w:r>
    </w:p>
    <w:p w:rsidR="008228B5" w:rsidRDefault="008228B5" w:rsidP="002D7064">
      <w:pPr>
        <w:pStyle w:val="Bodytext1"/>
      </w:pPr>
      <w:r>
        <w:t>“You’re welcome, ma’am. I hope you gentlemen enjoy yourselves on holiday,” she said, leaving the room.</w:t>
      </w:r>
    </w:p>
    <w:p w:rsidR="00D61D42" w:rsidRDefault="00D61D42" w:rsidP="002D7064">
      <w:pPr>
        <w:pStyle w:val="Bodytext1"/>
      </w:pPr>
      <w:r>
        <w:t xml:space="preserve">Matson looked at </w:t>
      </w:r>
      <w:r w:rsidR="00C40A4A">
        <w:t>the others</w:t>
      </w:r>
      <w:r>
        <w:t xml:space="preserve"> and said, “A perfect surface for a wayward print, Lawrence.”</w:t>
      </w:r>
    </w:p>
    <w:p w:rsidR="00D61D42" w:rsidRDefault="00DE7657" w:rsidP="002D7064">
      <w:pPr>
        <w:pStyle w:val="Bodytext1"/>
      </w:pPr>
      <w:r>
        <w:t>“I’m dreadfully embarrassed seeing this oversight,” said Gribinov. He pulled the two glasses up and looked them over. “We’ll check these, as well, gentlemen, but it looks to me as if whoever touched the Dalmore grabbed the bottle and drank right out of it</w:t>
      </w:r>
      <w:r w:rsidR="00C155AC">
        <w:t>. S</w:t>
      </w:r>
      <w:r w:rsidR="00C40A4A">
        <w:t>omething I’m sure Mr. Hunter would never have done.”</w:t>
      </w:r>
      <w:r>
        <w:t xml:space="preserve"> </w:t>
      </w:r>
    </w:p>
    <w:p w:rsidR="00C40A4A" w:rsidRDefault="00C40A4A" w:rsidP="002D7064">
      <w:pPr>
        <w:pStyle w:val="Bodytext1"/>
      </w:pPr>
      <w:r>
        <w:t>“You’re right, Mr. Gribinov</w:t>
      </w:r>
      <w:r w:rsidR="00D61D42">
        <w:t>,” said Sarah.</w:t>
      </w:r>
    </w:p>
    <w:p w:rsidR="00C40A4A" w:rsidRDefault="00C40A4A">
      <w:pPr>
        <w:tabs>
          <w:tab w:val="clear" w:pos="360"/>
          <w:tab w:val="clear" w:pos="9360"/>
        </w:tabs>
        <w:spacing w:after="200" w:line="276" w:lineRule="auto"/>
        <w:rPr>
          <w:rFonts w:eastAsiaTheme="minorHAnsi" w:cs="Courier New"/>
          <w:szCs w:val="24"/>
        </w:rPr>
      </w:pPr>
      <w:r>
        <w:br w:type="page"/>
      </w:r>
    </w:p>
    <w:p w:rsidR="00D61D42" w:rsidRDefault="00D61D42" w:rsidP="002D7064">
      <w:pPr>
        <w:pStyle w:val="Bodytext1"/>
      </w:pPr>
    </w:p>
    <w:p w:rsidR="005861F9" w:rsidRDefault="0076054E" w:rsidP="0076054E">
      <w:pPr>
        <w:pStyle w:val="Chapter"/>
      </w:pPr>
      <w:r>
        <w:t>Six</w:t>
      </w:r>
    </w:p>
    <w:p w:rsidR="0076054E" w:rsidRDefault="0076054E" w:rsidP="0076054E">
      <w:pPr>
        <w:pStyle w:val="Chapter"/>
      </w:pPr>
    </w:p>
    <w:p w:rsidR="00D1432C" w:rsidRPr="00D1432C" w:rsidRDefault="00D1432C" w:rsidP="00D1432C">
      <w:pPr>
        <w:pStyle w:val="Bodytext1"/>
      </w:pPr>
      <w:r w:rsidRPr="00D1432C">
        <w:t xml:space="preserve">On Monday morning, after the lab had delivered the results they found on Sunday, Trane called to tell them that the prints belonged to a career felon named Francisco </w:t>
      </w:r>
      <w:r w:rsidR="00972DCC">
        <w:t>Melini</w:t>
      </w:r>
      <w:r w:rsidRPr="00D1432C">
        <w:t xml:space="preserve">, who had served time for </w:t>
      </w:r>
      <w:r w:rsidR="00491A61">
        <w:t xml:space="preserve">burglary and </w:t>
      </w:r>
      <w:r w:rsidRPr="00D1432C">
        <w:t xml:space="preserve">grand theft auto. Besides the prints on the bottle, they had found corroborating evidence on the inside of the desk drawer. Trane informed them that an APB had been put out on </w:t>
      </w:r>
      <w:r w:rsidR="00972DCC">
        <w:t>Melini</w:t>
      </w:r>
      <w:r w:rsidRPr="00D1432C">
        <w:t xml:space="preserve">. He had last been seen in a bar on Fillmore Street, only a mile from the Hunter house. </w:t>
      </w:r>
    </w:p>
    <w:p w:rsidR="00D1432C" w:rsidRPr="00D1432C" w:rsidRDefault="00D1432C" w:rsidP="00D1432C">
      <w:pPr>
        <w:pStyle w:val="Bodytext1"/>
      </w:pPr>
      <w:r w:rsidRPr="00D1432C">
        <w:t xml:space="preserve">“Ask him if he can email me the description of </w:t>
      </w:r>
      <w:r w:rsidR="00972DCC">
        <w:t>Melini</w:t>
      </w:r>
      <w:r w:rsidRPr="00D1432C">
        <w:t>,” suggested Matson, “and also the name of the bar where he was seen.”</w:t>
      </w:r>
    </w:p>
    <w:p w:rsidR="00D1432C" w:rsidRPr="00D1432C" w:rsidRDefault="00D1432C" w:rsidP="00D1432C">
      <w:pPr>
        <w:pStyle w:val="Bodytext1"/>
      </w:pPr>
      <w:r w:rsidRPr="00D1432C">
        <w:t>Trane’s response to the request was, “I’ll send it to you, but if you get in the way of our investigation, I’ll have you shipped back to Hong Kong.”</w:t>
      </w:r>
    </w:p>
    <w:p w:rsidR="00D1432C" w:rsidRPr="00D1432C" w:rsidRDefault="00D1432C" w:rsidP="00D1432C">
      <w:pPr>
        <w:pStyle w:val="Bodytext1"/>
      </w:pPr>
      <w:r w:rsidRPr="00D1432C">
        <w:t>“We don’t want to cause you any trouble,” said Kwong, “but we have a vested interest in this case. I knew George. We’re only interested in helping to find his killer for Mrs. Hunter’s sake.”</w:t>
      </w:r>
    </w:p>
    <w:p w:rsidR="00D1432C" w:rsidRPr="00D1432C" w:rsidRDefault="00D1432C" w:rsidP="00D1432C">
      <w:pPr>
        <w:pStyle w:val="Bodytext1"/>
      </w:pPr>
      <w:r w:rsidRPr="00D1432C">
        <w:t>“I know you discovered the evidence, Kwong, but I have to handle the lead on this investigation, wispy as it might be,” said Trane.</w:t>
      </w:r>
    </w:p>
    <w:p w:rsidR="00D1432C" w:rsidRPr="00D1432C" w:rsidRDefault="00D1432C" w:rsidP="00D1432C">
      <w:pPr>
        <w:pStyle w:val="Bodytext1"/>
      </w:pPr>
      <w:r w:rsidRPr="00D1432C">
        <w:t>“If we reach a point where there’s a question of authority,” Kwong said, “we’ll certainly give you the right to the first punch.”</w:t>
      </w:r>
    </w:p>
    <w:p w:rsidR="00D1432C" w:rsidRPr="00D1432C" w:rsidRDefault="00D1432C" w:rsidP="00D1432C">
      <w:pPr>
        <w:pStyle w:val="Bodytext1"/>
      </w:pPr>
      <w:r w:rsidRPr="00D1432C">
        <w:t>“I appreciate that, Kwong,” said Trane, and he hung up.</w:t>
      </w:r>
    </w:p>
    <w:p w:rsidR="00D1432C" w:rsidRPr="00D1432C" w:rsidRDefault="00D1432C" w:rsidP="00D1432C">
      <w:pPr>
        <w:pStyle w:val="Bodytext1"/>
      </w:pPr>
      <w:r w:rsidRPr="00D1432C">
        <w:t>Kwong put down the phone and looked at Matson and Sarah, “He’s sending us the information, but he’s not happy about the situation.”</w:t>
      </w:r>
    </w:p>
    <w:p w:rsidR="00D1432C" w:rsidRPr="00D1432C" w:rsidRDefault="00D1432C" w:rsidP="00D1432C">
      <w:pPr>
        <w:pStyle w:val="Bodytext1"/>
      </w:pPr>
      <w:r w:rsidRPr="00D1432C">
        <w:t>“At least what we found has put a name on George’s killer,” said Matson.</w:t>
      </w:r>
    </w:p>
    <w:p w:rsidR="00D1432C" w:rsidRPr="00D1432C" w:rsidRDefault="00D1432C" w:rsidP="00D1432C">
      <w:pPr>
        <w:pStyle w:val="Bodytext1"/>
      </w:pPr>
      <w:r w:rsidRPr="00D1432C">
        <w:t>“It did that,” smiled Kwong, “but it took a bloody waste of good Scotch to do it.”</w:t>
      </w:r>
    </w:p>
    <w:p w:rsidR="00D1432C" w:rsidRDefault="00D1432C" w:rsidP="00D1432C">
      <w:pPr>
        <w:pStyle w:val="Bodytext1"/>
      </w:pPr>
      <w:r w:rsidRPr="00D1432C">
        <w:t>Sarah laughed and said, “I’ll buy you a case of that good Scotch, you poor man.”</w:t>
      </w:r>
    </w:p>
    <w:p w:rsidR="0077743E" w:rsidRPr="0076054E" w:rsidRDefault="0076054E" w:rsidP="0076054E">
      <w:pPr>
        <w:pStyle w:val="Chapter"/>
      </w:pPr>
      <w:r>
        <w:t>*</w:t>
      </w:r>
    </w:p>
    <w:p w:rsidR="00A923A0" w:rsidRDefault="009A5A68" w:rsidP="00D1432C">
      <w:pPr>
        <w:pStyle w:val="Bodytext1"/>
      </w:pPr>
      <w:r>
        <w:t>Matson pushed Print on his laptop, and Cicely Rodgers, Sarah’s secretary, brought the printed pages into the sunroom. She handed sets of the two pages to the three of them. Kwong looked his over and asked Sarah, “Ever see this man before?”</w:t>
      </w:r>
    </w:p>
    <w:p w:rsidR="009A5A68" w:rsidRDefault="009A5A68" w:rsidP="00D1432C">
      <w:pPr>
        <w:pStyle w:val="Bodytext1"/>
      </w:pPr>
      <w:r>
        <w:t>“No. Never. I’m sure I’d remember him if I had. He has such dark, frightening eyes.”</w:t>
      </w:r>
    </w:p>
    <w:p w:rsidR="009A5A68" w:rsidRDefault="00280C31" w:rsidP="00D1432C">
      <w:pPr>
        <w:pStyle w:val="Bodytext1"/>
      </w:pPr>
      <w:r>
        <w:lastRenderedPageBreak/>
        <w:t>“Here’s the information on the bar where he was last seen,” said Matson. “It’s called Choice. I remember driving by it last night, just down the hill, a couple of blocks up from Japantown. I remember it was busy. There were several people out on the sidewalk in front.”</w:t>
      </w:r>
    </w:p>
    <w:p w:rsidR="00280C31" w:rsidRDefault="00280C31" w:rsidP="00D1432C">
      <w:pPr>
        <w:pStyle w:val="Bodytext1"/>
      </w:pPr>
      <w:r>
        <w:t>“What say you to asking the bartender a few questions over a Scotch?” asked Kwong.</w:t>
      </w:r>
    </w:p>
    <w:p w:rsidR="00280C31" w:rsidRDefault="00280C31" w:rsidP="00D1432C">
      <w:pPr>
        <w:pStyle w:val="Bodytext1"/>
      </w:pPr>
      <w:r>
        <w:t>“Sounds good to me,” said Matson, snapping his fingers.</w:t>
      </w:r>
    </w:p>
    <w:p w:rsidR="00280C31" w:rsidRDefault="00280C31" w:rsidP="00D1432C">
      <w:pPr>
        <w:pStyle w:val="Bodytext1"/>
      </w:pPr>
      <w:r>
        <w:t xml:space="preserve">“You men go ahead,” said Sarah. </w:t>
      </w:r>
      <w:r w:rsidR="00975AA4">
        <w:t>She got up and crossed to Kwong, bending down and giving him a kiss. “James can give you a lift. Just don’t be too long.”</w:t>
      </w:r>
    </w:p>
    <w:p w:rsidR="00975AA4" w:rsidRDefault="00975AA4" w:rsidP="0076054E">
      <w:pPr>
        <w:pStyle w:val="Chapter"/>
      </w:pPr>
      <w:r>
        <w:t>*</w:t>
      </w:r>
    </w:p>
    <w:p w:rsidR="00975AA4" w:rsidRDefault="00975AA4" w:rsidP="00D1432C">
      <w:pPr>
        <w:pStyle w:val="Bodytext1"/>
      </w:pPr>
      <w:r>
        <w:t xml:space="preserve">The gilt letters running across the top of Choice’s front windows read, “Choice – Yours – Mine – Ours – Dine – Drink – Dance – Dawdle.” Matson pushed the door open for Kwong, and the two of them entered. </w:t>
      </w:r>
      <w:r w:rsidR="00E84579">
        <w:t>On an early Monday afternoon, it wasn’t full of the crowd that had been there Sunday night. Still, half a dozen of the high round tables with rotating barstools were occupied, and three or four people sat at the long, mahogany bar, stacked with every kind of bottle you might want. Four sets of taps offered up two dozen choices of draft beer. The row of upholstered booths across the back was half full, as well. The digital Wurlitzer was playing “</w:t>
      </w:r>
      <w:r w:rsidR="00041C23">
        <w:t>Born This Way</w:t>
      </w:r>
      <w:r w:rsidR="00E84579">
        <w:t xml:space="preserve">,” but the conversation from </w:t>
      </w:r>
      <w:r w:rsidR="00EE311B">
        <w:t xml:space="preserve">the customers nearly drowned out </w:t>
      </w:r>
      <w:r w:rsidR="00041C23">
        <w:t>Lady Gaga’s voice.</w:t>
      </w:r>
    </w:p>
    <w:p w:rsidR="00EE311B" w:rsidRDefault="00EE311B" w:rsidP="00D1432C">
      <w:pPr>
        <w:pStyle w:val="Bodytext1"/>
      </w:pPr>
      <w:r>
        <w:t>“Where should we sit?” asked Matson.</w:t>
      </w:r>
    </w:p>
    <w:p w:rsidR="00EE311B" w:rsidRDefault="00EE311B" w:rsidP="00D1432C">
      <w:pPr>
        <w:pStyle w:val="Bodytext1"/>
      </w:pPr>
      <w:r>
        <w:t>“I’d much prefer a booth,” answered Kwong. “Those barstools look somewhat challenging.”</w:t>
      </w:r>
    </w:p>
    <w:p w:rsidR="00EE311B" w:rsidRDefault="00EE311B" w:rsidP="00D1432C">
      <w:pPr>
        <w:pStyle w:val="Bodytext1"/>
      </w:pPr>
      <w:r>
        <w:t xml:space="preserve">They walked back to one of the empty booths, and it was only then that Matson noticed that nearly every couple in the place was either two men or two women. Of course, he thought, </w:t>
      </w:r>
      <w:r w:rsidR="00491A61">
        <w:t>“</w:t>
      </w:r>
      <w:r>
        <w:t>Choice.</w:t>
      </w:r>
      <w:r w:rsidR="00491A61">
        <w:t>”</w:t>
      </w:r>
      <w:r>
        <w:t xml:space="preserve"> Very logical.</w:t>
      </w:r>
    </w:p>
    <w:p w:rsidR="00EE311B" w:rsidRDefault="00EE311B" w:rsidP="00D1432C">
      <w:pPr>
        <w:pStyle w:val="Bodytext1"/>
      </w:pPr>
      <w:r>
        <w:t xml:space="preserve">As soon as they were seated, a very slender young </w:t>
      </w:r>
      <w:r w:rsidR="00D67698">
        <w:t xml:space="preserve">Filipino </w:t>
      </w:r>
      <w:r>
        <w:t>wearing a woman’s T-shirt that said “San Frantabulous” sashayed back from the bar, his spiky black hair nearly swept back by his movement.</w:t>
      </w:r>
    </w:p>
    <w:p w:rsidR="00EE311B" w:rsidRDefault="00041C23" w:rsidP="00D1432C">
      <w:pPr>
        <w:pStyle w:val="Bodytext1"/>
      </w:pPr>
      <w:r>
        <w:t>“Hello, s</w:t>
      </w:r>
      <w:r w:rsidR="00EE311B">
        <w:t>weetie,” he said to Matson, leaning in so close to him that Matson could smell his cologne and his sweat, “What’s going on? Taking Gramps for a walk?”</w:t>
      </w:r>
    </w:p>
    <w:p w:rsidR="003F54E5" w:rsidRDefault="003F54E5" w:rsidP="00D1432C">
      <w:pPr>
        <w:pStyle w:val="Bodytext1"/>
      </w:pPr>
      <w:r>
        <w:t>Matson looked at him and smiled. Up this close, he saw that the bartender was wearing a rhinestone necklace that spelled, “Paulie.” “Actually, I think it’s the other way around,” he said, “Paulie.”</w:t>
      </w:r>
    </w:p>
    <w:p w:rsidR="003F54E5" w:rsidRDefault="00B81D18" w:rsidP="00D1432C">
      <w:pPr>
        <w:pStyle w:val="Bodytext1"/>
      </w:pPr>
      <w:r>
        <w:t>Paulie grinned at him and asked, “And you, my dear, what are you called?”</w:t>
      </w:r>
    </w:p>
    <w:p w:rsidR="00B81D18" w:rsidRDefault="00B81D18" w:rsidP="00D1432C">
      <w:pPr>
        <w:pStyle w:val="Bodytext1"/>
      </w:pPr>
      <w:r>
        <w:lastRenderedPageBreak/>
        <w:t>“Matson, without the necklace.”</w:t>
      </w:r>
    </w:p>
    <w:p w:rsidR="00B81D18" w:rsidRDefault="00B81D18" w:rsidP="00D1432C">
      <w:pPr>
        <w:pStyle w:val="Bodytext1"/>
      </w:pPr>
      <w:r>
        <w:t>“Oh, this old thing,” Paulie said, looking down at it. “I never remember what I’m even wearing. I have another one that says POLLY. Of course, I go both ways,” he laughed.</w:t>
      </w:r>
    </w:p>
    <w:p w:rsidR="00B81D18" w:rsidRDefault="00B81D18" w:rsidP="00D1432C">
      <w:pPr>
        <w:pStyle w:val="Bodytext1"/>
      </w:pPr>
      <w:r>
        <w:t>Kwong spoke up and said, “Gramps would like a little Scotch, if you might have any, but you may call me Kwong.”</w:t>
      </w:r>
    </w:p>
    <w:p w:rsidR="00B81D18" w:rsidRDefault="00B81D18" w:rsidP="00D1432C">
      <w:pPr>
        <w:pStyle w:val="Bodytext1"/>
      </w:pPr>
      <w:r>
        <w:t>Paulie turned and grinned at Kwong and said, “He walks! He talks! Sorry, Mr. Kwong. Just my little joke.”</w:t>
      </w:r>
    </w:p>
    <w:p w:rsidR="00B81D18" w:rsidRDefault="00B81D18" w:rsidP="00D1432C">
      <w:pPr>
        <w:pStyle w:val="Bodytext1"/>
      </w:pPr>
      <w:r>
        <w:t xml:space="preserve">“Not a problem. </w:t>
      </w:r>
      <w:r w:rsidR="00121CD0">
        <w:t>Would you have any single malts?</w:t>
      </w:r>
      <w:r>
        <w:t>”</w:t>
      </w:r>
    </w:p>
    <w:p w:rsidR="00B81D18" w:rsidRDefault="00B81D18" w:rsidP="00D1432C">
      <w:pPr>
        <w:pStyle w:val="Bodytext1"/>
      </w:pPr>
      <w:r>
        <w:t>“Sure, we have some single malts, but not for long,” smiled Paulie. “Glenfiddich, Macall</w:t>
      </w:r>
      <w:r w:rsidR="00802E71">
        <w:t>a</w:t>
      </w:r>
      <w:r>
        <w:t>n, Laphroaig, I can’t remember the rest offhand.”</w:t>
      </w:r>
    </w:p>
    <w:p w:rsidR="00B81D18" w:rsidRDefault="00B81D18" w:rsidP="00D1432C">
      <w:pPr>
        <w:pStyle w:val="Bodytext1"/>
      </w:pPr>
      <w:r>
        <w:t>“</w:t>
      </w:r>
      <w:r w:rsidR="00802E71">
        <w:t>Macallan</w:t>
      </w:r>
      <w:r>
        <w:t>, water back would be fine.”</w:t>
      </w:r>
    </w:p>
    <w:p w:rsidR="00B81D18" w:rsidRDefault="00B81D18" w:rsidP="00D1432C">
      <w:pPr>
        <w:pStyle w:val="Bodytext1"/>
      </w:pPr>
      <w:r>
        <w:t>“And you, my darling</w:t>
      </w:r>
      <w:r w:rsidR="00121CD0">
        <w:t xml:space="preserve"> boy</w:t>
      </w:r>
      <w:r>
        <w:t>?” Paulie said, turning back to Matson.</w:t>
      </w:r>
    </w:p>
    <w:p w:rsidR="00B81D18" w:rsidRDefault="00B81D18" w:rsidP="00D1432C">
      <w:pPr>
        <w:pStyle w:val="Bodytext1"/>
      </w:pPr>
      <w:r>
        <w:t>“You have a lot of drafts,” said Matson. “What would you recommend?”</w:t>
      </w:r>
    </w:p>
    <w:p w:rsidR="00B81D18" w:rsidRDefault="00121CD0" w:rsidP="00D1432C">
      <w:pPr>
        <w:pStyle w:val="Bodytext1"/>
      </w:pPr>
      <w:r>
        <w:t>“How about a Stone Arrogant Bastard? No, really, it’s excellent. I drink it myself.”</w:t>
      </w:r>
    </w:p>
    <w:p w:rsidR="00121CD0" w:rsidRDefault="00121CD0" w:rsidP="00D1432C">
      <w:pPr>
        <w:pStyle w:val="Bodytext1"/>
      </w:pPr>
      <w:r>
        <w:t>“Arrogant Bastard sounds like it might be worth trying. Thanks.”</w:t>
      </w:r>
    </w:p>
    <w:p w:rsidR="00121CD0" w:rsidRDefault="00121CD0" w:rsidP="00D1432C">
      <w:pPr>
        <w:pStyle w:val="Bodytext1"/>
      </w:pPr>
      <w:r>
        <w:t>“</w:t>
      </w:r>
      <w:r w:rsidR="00050F4A">
        <w:t>A</w:t>
      </w:r>
      <w:r>
        <w:t>nything to make you happy</w:t>
      </w:r>
      <w:r w:rsidR="00050F4A">
        <w:t>, Matson</w:t>
      </w:r>
      <w:r>
        <w:t xml:space="preserve">,” and he </w:t>
      </w:r>
      <w:r w:rsidR="001C1F13">
        <w:t>strutted</w:t>
      </w:r>
      <w:r>
        <w:t xml:space="preserve"> back to the bar.</w:t>
      </w:r>
    </w:p>
    <w:p w:rsidR="004D14CA" w:rsidRDefault="004D14CA" w:rsidP="00D1432C">
      <w:pPr>
        <w:pStyle w:val="Bodytext1"/>
      </w:pPr>
      <w:r>
        <w:t xml:space="preserve">The jukebox started to play “Might Tell You Tonight” by The Scissor Sisters, and two women at one of the tables </w:t>
      </w:r>
      <w:r w:rsidR="00345683">
        <w:t xml:space="preserve">stepped onto </w:t>
      </w:r>
      <w:r>
        <w:t>the small open area and started to dance.</w:t>
      </w:r>
    </w:p>
    <w:p w:rsidR="004D14CA" w:rsidRDefault="004D14CA" w:rsidP="00D1432C">
      <w:pPr>
        <w:pStyle w:val="Bodytext1"/>
      </w:pPr>
      <w:r>
        <w:t xml:space="preserve">Matson looked across at Kwong, who said, “Do you suppose that Francisco </w:t>
      </w:r>
      <w:r w:rsidR="00972DCC">
        <w:t>Melini</w:t>
      </w:r>
      <w:r>
        <w:t xml:space="preserve"> is gay?”</w:t>
      </w:r>
    </w:p>
    <w:p w:rsidR="004D14CA" w:rsidRDefault="00345683" w:rsidP="00D1432C">
      <w:pPr>
        <w:pStyle w:val="Bodytext1"/>
      </w:pPr>
      <w:r>
        <w:t>“If he’s a regular, I’m sure Paulie will know him</w:t>
      </w:r>
      <w:r w:rsidR="00D67698">
        <w:t>.”</w:t>
      </w:r>
    </w:p>
    <w:p w:rsidR="00D67698" w:rsidRDefault="00D67698" w:rsidP="00D1432C">
      <w:pPr>
        <w:pStyle w:val="Bodytext1"/>
      </w:pPr>
      <w:r>
        <w:t xml:space="preserve">Paulie was back with their drinks in a minute, and Kwong lifted the page on </w:t>
      </w:r>
      <w:r w:rsidR="00972DCC">
        <w:t>Melini</w:t>
      </w:r>
      <w:r>
        <w:t xml:space="preserve"> folded to show the headshot and asked, “Ever seen this man, Paulie?”</w:t>
      </w:r>
    </w:p>
    <w:p w:rsidR="00D67698" w:rsidRDefault="00D67698" w:rsidP="00D1432C">
      <w:pPr>
        <w:pStyle w:val="Bodytext1"/>
      </w:pPr>
      <w:r>
        <w:t>“Are you two cops? A couple of local cops were just asking about him.”</w:t>
      </w:r>
    </w:p>
    <w:p w:rsidR="00D67698" w:rsidRDefault="00D67698" w:rsidP="00D1432C">
      <w:pPr>
        <w:pStyle w:val="Bodytext1"/>
      </w:pPr>
      <w:r>
        <w:t xml:space="preserve">“I guess you could say we’re visiting firemen,” answered Matson. “A friend was murdered, and </w:t>
      </w:r>
      <w:r w:rsidR="00FE25E1">
        <w:t>this guy is</w:t>
      </w:r>
      <w:r>
        <w:t xml:space="preserve"> wanted for questioning.”</w:t>
      </w:r>
    </w:p>
    <w:p w:rsidR="00D67698" w:rsidRDefault="00D67698" w:rsidP="00D1432C">
      <w:pPr>
        <w:pStyle w:val="Bodytext1"/>
      </w:pPr>
      <w:r>
        <w:t xml:space="preserve">“Well,” Paulie said, </w:t>
      </w:r>
      <w:r w:rsidR="00FE25E1">
        <w:t>holding his hands out, “If you’re a cop, put the cuffs on me, please.” He grinned and pinched Matson’s cheek. “Yeah, I know him. He comes in from time to time. Usually alone. I think he’s a hunter. I call him Dark Eyes, but I think his name is Fran</w:t>
      </w:r>
      <w:r w:rsidR="00F96521">
        <w:t>kie</w:t>
      </w:r>
      <w:r w:rsidR="00FE25E1">
        <w:t xml:space="preserve"> or </w:t>
      </w:r>
      <w:r w:rsidR="00F96521">
        <w:t>C</w:t>
      </w:r>
      <w:r w:rsidR="00FE25E1">
        <w:t>isco.”</w:t>
      </w:r>
    </w:p>
    <w:p w:rsidR="0017308B" w:rsidRDefault="0017308B" w:rsidP="00D1432C">
      <w:pPr>
        <w:pStyle w:val="Bodytext1"/>
      </w:pPr>
      <w:r>
        <w:t xml:space="preserve">Matson </w:t>
      </w:r>
      <w:r w:rsidR="00B1793D">
        <w:t>printed</w:t>
      </w:r>
      <w:r>
        <w:t xml:space="preserve"> his cell phone number on a coaster and handed it to Paulie, “If </w:t>
      </w:r>
      <w:r w:rsidR="00A81169">
        <w:t>you see him,</w:t>
      </w:r>
      <w:r>
        <w:t xml:space="preserve"> would you give me a call?”</w:t>
      </w:r>
    </w:p>
    <w:p w:rsidR="0017308B" w:rsidRDefault="0017308B" w:rsidP="00D1432C">
      <w:pPr>
        <w:pStyle w:val="Bodytext1"/>
      </w:pPr>
      <w:r>
        <w:lastRenderedPageBreak/>
        <w:t>“Before or after I call the locals?”</w:t>
      </w:r>
    </w:p>
    <w:p w:rsidR="0017308B" w:rsidRDefault="0017308B" w:rsidP="00D1432C">
      <w:pPr>
        <w:pStyle w:val="Bodytext1"/>
      </w:pPr>
      <w:r>
        <w:t>“If you don’t mind,” answered Kwong, “call us first.”</w:t>
      </w:r>
    </w:p>
    <w:p w:rsidR="0017308B" w:rsidRDefault="0017308B" w:rsidP="00531EF5">
      <w:pPr>
        <w:pStyle w:val="Chapter"/>
      </w:pPr>
      <w:r>
        <w:t>*</w:t>
      </w:r>
    </w:p>
    <w:p w:rsidR="00824B89" w:rsidRDefault="00824B89" w:rsidP="00824B89">
      <w:pPr>
        <w:pStyle w:val="Bodytext1"/>
      </w:pPr>
      <w:r>
        <w:t>“You’re both invited to a party!”</w:t>
      </w:r>
    </w:p>
    <w:p w:rsidR="00824B89" w:rsidRDefault="00824B89" w:rsidP="00824B89">
      <w:pPr>
        <w:pStyle w:val="Bodytext1"/>
      </w:pPr>
      <w:r>
        <w:t>Sarah had been busy while they had been drinking and enlisting Paulie’s help</w:t>
      </w:r>
      <w:r w:rsidR="006C4455" w:rsidRPr="006C4455">
        <w:t xml:space="preserve"> </w:t>
      </w:r>
      <w:r w:rsidR="006C4455">
        <w:t>at Choice</w:t>
      </w:r>
      <w:r>
        <w:t>. She had arranged for a party in their honor.</w:t>
      </w:r>
    </w:p>
    <w:p w:rsidR="00824B89" w:rsidRDefault="00824B89" w:rsidP="00824B89">
      <w:pPr>
        <w:pStyle w:val="Bodytext1"/>
      </w:pPr>
      <w:r>
        <w:t>“I’m still a little rough around the edges after George’s death, but I realized that I need to celebrate having you both here,” she said, squeezing Matson’s shoulder and taking Kwong’s face in her hands and kissing him.</w:t>
      </w:r>
    </w:p>
    <w:p w:rsidR="00824B89" w:rsidRDefault="00824B89" w:rsidP="00824B89">
      <w:pPr>
        <w:pStyle w:val="Bodytext1"/>
      </w:pPr>
      <w:r>
        <w:t>“It’ll be</w:t>
      </w:r>
      <w:r w:rsidRPr="00D70229">
        <w:t xml:space="preserve"> </w:t>
      </w:r>
      <w:r>
        <w:t>just a small get-together, only thirty or forty people on Wednesday evening.”</w:t>
      </w:r>
    </w:p>
    <w:p w:rsidR="00824B89" w:rsidRDefault="00824B89" w:rsidP="00824B89">
      <w:pPr>
        <w:pStyle w:val="Bodytext1"/>
      </w:pPr>
      <w:r>
        <w:t>Kwong sat down and looked at her in amazement, “That’s day after tomorrow. How can you pull all that together?”</w:t>
      </w:r>
    </w:p>
    <w:p w:rsidR="00824B89" w:rsidRDefault="00824B89" w:rsidP="00824B89">
      <w:pPr>
        <w:pStyle w:val="Bodytext1"/>
      </w:pPr>
      <w:r>
        <w:t>“Well, I have to admit, my hostess chops are a little stale, but I’ve handled hundreds in not much more time. By the way, did you both bring your tuxedoes with you?”</w:t>
      </w:r>
    </w:p>
    <w:p w:rsidR="00824B89" w:rsidRDefault="00824B89" w:rsidP="00824B89">
      <w:pPr>
        <w:pStyle w:val="Bodytext1"/>
      </w:pPr>
      <w:r>
        <w:t>Matson laughed, “Sarah, I don’t own a tuxedo.”</w:t>
      </w:r>
    </w:p>
    <w:p w:rsidR="00824B89" w:rsidRDefault="00824B89" w:rsidP="00824B89">
      <w:pPr>
        <w:pStyle w:val="Bodytext1"/>
      </w:pPr>
      <w:r>
        <w:t>“I didn’t bring mine,” said Kwong. “It’s so</w:t>
      </w:r>
      <w:r w:rsidRPr="00D70229">
        <w:t xml:space="preserve"> </w:t>
      </w:r>
      <w:r>
        <w:t>woefully out of style, it would only be appropriate on Halloween.”</w:t>
      </w:r>
    </w:p>
    <w:p w:rsidR="00824B89" w:rsidRDefault="00824B89" w:rsidP="00824B89">
      <w:pPr>
        <w:pStyle w:val="Bodytext1"/>
      </w:pPr>
      <w:r>
        <w:t xml:space="preserve">“Then we’ll have to get each of you a new one.” She picked up her cell phone and pressed 2. “Cicely, who does our formal clothes? Fine. Call them and have them send someone tomorrow to fit Law and Matson for tuxedoes. Thanks, dear.”  </w:t>
      </w:r>
    </w:p>
    <w:p w:rsidR="00824B89" w:rsidRDefault="00824B89" w:rsidP="00824B89">
      <w:pPr>
        <w:pStyle w:val="Bodytext1"/>
      </w:pPr>
      <w:r>
        <w:t>On Tuesday morning, the sun was bright, and the breeze touched Matson’s face like an angel’s hand. It was outrageously warm for November in San Francisco, and the three of them breakfasted on the patio. Sarah was in great spirits working on details of the party, and Kwong sat back, relaxed and began to read “Candide,” which he had found in the Hunter library.</w:t>
      </w:r>
    </w:p>
    <w:p w:rsidR="00824B89" w:rsidRDefault="00824B89" w:rsidP="00824B89">
      <w:pPr>
        <w:pStyle w:val="Bodytext1"/>
      </w:pPr>
      <w:r>
        <w:t>Matson sat with his laptop at the glass table, enjoying his discovery of San Francisco as he jumped from link to link, learning about its many attractions.</w:t>
      </w:r>
    </w:p>
    <w:p w:rsidR="00824B89" w:rsidRDefault="00824B89" w:rsidP="00824B89">
      <w:pPr>
        <w:pStyle w:val="Bodytext1"/>
      </w:pPr>
      <w:r>
        <w:t>“Sarah,” he asked, “have you ever been up to Hawk Hill?”</w:t>
      </w:r>
    </w:p>
    <w:p w:rsidR="00824B89" w:rsidRDefault="00824B89" w:rsidP="00824B89">
      <w:pPr>
        <w:pStyle w:val="Bodytext1"/>
      </w:pPr>
      <w:r>
        <w:t>“No, dear. I’ve heard of it, but have never been there.”</w:t>
      </w:r>
    </w:p>
    <w:p w:rsidR="00824B89" w:rsidRDefault="00824B89" w:rsidP="00824B89">
      <w:pPr>
        <w:pStyle w:val="Bodytext1"/>
      </w:pPr>
      <w:r>
        <w:t>“It looks and sounds wonderful. It says here that it has the best view of the Bay and the Golden Gate Bridge.”</w:t>
      </w:r>
    </w:p>
    <w:p w:rsidR="00824B89" w:rsidRDefault="00824B89" w:rsidP="00824B89">
      <w:pPr>
        <w:pStyle w:val="Bodytext1"/>
      </w:pPr>
      <w:r>
        <w:lastRenderedPageBreak/>
        <w:t xml:space="preserve">“Yes, I know. It’s right up above the bridge and is famous for the view. There are </w:t>
      </w:r>
      <w:r w:rsidR="0000778A">
        <w:t>old gun turrets there from the S</w:t>
      </w:r>
      <w:r>
        <w:t xml:space="preserve">econd </w:t>
      </w:r>
      <w:r w:rsidR="0000778A">
        <w:t>W</w:t>
      </w:r>
      <w:r>
        <w:t xml:space="preserve">orld </w:t>
      </w:r>
      <w:r w:rsidR="0000778A">
        <w:t>W</w:t>
      </w:r>
      <w:r>
        <w:t>ar that were aimed at any ship coming into the Bay.”</w:t>
      </w:r>
    </w:p>
    <w:p w:rsidR="00824B89" w:rsidRDefault="00824B89" w:rsidP="00824B89">
      <w:pPr>
        <w:pStyle w:val="Bodytext1"/>
      </w:pPr>
      <w:r>
        <w:t>“Lawrence, would you be interested in seeing it?”</w:t>
      </w:r>
    </w:p>
    <w:p w:rsidR="00824B89" w:rsidRDefault="00824B89" w:rsidP="00824B89">
      <w:pPr>
        <w:pStyle w:val="Bodytext1"/>
      </w:pPr>
      <w:r>
        <w:t>“Sorry, Matson, it sounds like too much of a climb for me. But you go and enjoy it. Take some pictures for me.”</w:t>
      </w:r>
    </w:p>
    <w:p w:rsidR="00824B89" w:rsidRDefault="00824B89" w:rsidP="00824B89">
      <w:pPr>
        <w:pStyle w:val="Bodytext1"/>
      </w:pPr>
      <w:r>
        <w:t xml:space="preserve">“Matson, dear, it’s so beautiful today. Take the </w:t>
      </w:r>
      <w:r w:rsidR="001C1F13">
        <w:t>Porsche</w:t>
      </w:r>
      <w:r>
        <w:t xml:space="preserve"> and enjoy the drive and the outlook. Go ask James, and he’ll get you the keys.”</w:t>
      </w:r>
    </w:p>
    <w:p w:rsidR="00824B89" w:rsidRDefault="00824B89" w:rsidP="00824B89">
      <w:pPr>
        <w:pStyle w:val="Bodytext1"/>
      </w:pPr>
      <w:r>
        <w:t xml:space="preserve">James showed him how to put the top down on the classic </w:t>
      </w:r>
      <w:r w:rsidR="001C1F13">
        <w:t>911</w:t>
      </w:r>
      <w:r>
        <w:t>, and he slid into the driver’s seat and turned on the ignition. The rumble of the engine was soft and low, almost a purr, as he pulled out of the garage. He turned up the hill, then down the other side to Lombard Street, the main arterial to the entrance for the Golden Gate.</w:t>
      </w:r>
    </w:p>
    <w:p w:rsidR="00824B89" w:rsidRDefault="00824B89" w:rsidP="00824B89">
      <w:pPr>
        <w:pStyle w:val="Bodytext1"/>
      </w:pPr>
      <w:r>
        <w:t xml:space="preserve">He drove onto the bridge and fought the inclination to stop somewhere to commemorate the occasion. Probably the most famous bridge in the world, after only London Bridge and the Brooklyn Bridge, and here he was driving across it in a </w:t>
      </w:r>
      <w:r w:rsidR="001C1F13">
        <w:t>shiny black 911</w:t>
      </w:r>
      <w:r>
        <w:t xml:space="preserve">. This is for you, mama, he thought, and then he thought of Jessica. It would be about two </w:t>
      </w:r>
      <w:r w:rsidR="001C1F13">
        <w:t>a.m.</w:t>
      </w:r>
      <w:r>
        <w:t xml:space="preserve"> in Hong Kong, and she would be asleep in her prison bed. He fought back the tears and shouted into the wind, </w:t>
      </w:r>
      <w:r w:rsidR="006C4455">
        <w:t>“Jess, I’ll bring you here some</w:t>
      </w:r>
      <w:r>
        <w:t>day!”</w:t>
      </w:r>
    </w:p>
    <w:p w:rsidR="00824B89" w:rsidRDefault="00824B89" w:rsidP="00824B89">
      <w:pPr>
        <w:pStyle w:val="Bodytext1"/>
      </w:pPr>
      <w:r>
        <w:t>The cables sped by, and the orange paint and the brilliant blue sky filled him with hope, and he decided that he really would bring her here. Some day.</w:t>
      </w:r>
    </w:p>
    <w:p w:rsidR="00824B89" w:rsidRDefault="00824B89" w:rsidP="00824B89">
      <w:pPr>
        <w:pStyle w:val="Bodytext1"/>
      </w:pPr>
      <w:r>
        <w:t>He took the first exit and turned under the end of the bridge and up the hill to the west. There were signs for the trailhead, and he pulled over and parked, put up the top and locked the car. Climbing up the trail, he was surprised when it turned farther west, and</w:t>
      </w:r>
      <w:r w:rsidR="001C1F13">
        <w:t>,</w:t>
      </w:r>
      <w:r>
        <w:t xml:space="preserve"> sheltered in the stunted evergreen forest, he looked out to the Pacific, darker than the sky but just as intense. He passed an old gun emplacement, and the trail circuited around a dense grove of trees and popped over the rise of the hill. On top, several concrete pads were strung out, providing an area to enjoy the view and picnic, if you were so inclined.</w:t>
      </w:r>
    </w:p>
    <w:p w:rsidR="00824B89" w:rsidRDefault="00824B89" w:rsidP="00824B89">
      <w:pPr>
        <w:pStyle w:val="Bodytext1"/>
      </w:pPr>
      <w:r>
        <w:t>The Bay stretched out to the east, and down past two more groves of trees, the bridge and the city filled the skyline to the south. He sat down on a park bench to catch his breath. A kestrel flew to the top of one of the small cypress trees, looking over its domain. It was molting, and one of its feathers floated to the ground near him. A miraculous place, he thought.</w:t>
      </w:r>
    </w:p>
    <w:p w:rsidR="00824B89" w:rsidRDefault="00824B89" w:rsidP="00531EF5">
      <w:pPr>
        <w:pStyle w:val="Chapter"/>
      </w:pPr>
      <w:r>
        <w:t>*</w:t>
      </w:r>
    </w:p>
    <w:p w:rsidR="007D5035" w:rsidRDefault="007D5035" w:rsidP="007D5035">
      <w:pPr>
        <w:pStyle w:val="Bodytext1"/>
      </w:pPr>
      <w:r>
        <w:lastRenderedPageBreak/>
        <w:t xml:space="preserve">Matson finished tying the laces on one of his new $400 dress shoes and stood up. Sarah had insisted that he needed the shoes to finish the look of his new tuxedo. He was shocked at the price but had to admit that the shoes felt like gloves on his feet. He was almost sure that they would even add to any gracefulness he might already have. He straightened his tie and left his room. He knocked at Kwong’s door, but no one was there. Kwong must already be downstairs. He stepped onto the gorgeous carpet of the stairway and the slippery new sole nearly took him all the way down in one step. He grabbed onto the bannister and saved himself. Happily, no one had seen </w:t>
      </w:r>
      <w:r w:rsidR="001C1F13">
        <w:t>his</w:t>
      </w:r>
      <w:r>
        <w:t xml:space="preserve"> grand entrance. He stood up and snapped his fingers to slow his pounding heart.</w:t>
      </w:r>
    </w:p>
    <w:p w:rsidR="007D5035" w:rsidRDefault="007D5035" w:rsidP="007D5035">
      <w:pPr>
        <w:pStyle w:val="Bodytext1"/>
      </w:pPr>
      <w:r>
        <w:t xml:space="preserve">The ballroom on the main floor had become a miniature black and white ball. Even the bouquets were </w:t>
      </w:r>
      <w:r w:rsidR="001C1F13">
        <w:t xml:space="preserve">made of </w:t>
      </w:r>
      <w:r>
        <w:t>black and white flowers and feathers. Sarah had transformed the place, and Kwong was overwhelmed. He smiled at himself, continuing to fill in the memories of why he had loved her so, forty years ago. There was absolutely nothing bland about this woman. Besides her stunning good looks, she had the ability to create the spirit of perfection all around her. She was like a sorceress with a magic wand. He stepped into the room, and Sarah must have sensed it, because she turned to him, leaving behind the instructions she was giving to the caterers. She was wearing a long black sheath, adorned with a gardenia corsage that held the dress up on one shoulder.</w:t>
      </w:r>
    </w:p>
    <w:p w:rsidR="007D5035" w:rsidRDefault="007D5035" w:rsidP="007D5035">
      <w:pPr>
        <w:pStyle w:val="Bodytext1"/>
      </w:pPr>
      <w:r>
        <w:t>“Law, my dear! You do polish up so well.” She straightened his tie for luck and gave him a kiss. “Oh, I’m so glad to be ab</w:t>
      </w:r>
      <w:r w:rsidR="0006413A">
        <w:t>le to arrange this little party,</w:t>
      </w:r>
      <w:r>
        <w:t xml:space="preserve"> so you can see some other old friends and meet some new friends of mine.”</w:t>
      </w:r>
    </w:p>
    <w:p w:rsidR="007D5035" w:rsidRDefault="007D5035" w:rsidP="007D5035">
      <w:pPr>
        <w:pStyle w:val="Bodytext1"/>
      </w:pPr>
      <w:r>
        <w:t xml:space="preserve">Benton announced from the door, “Mr. and Mrs. Kwok, madam,” and Daisy and Miles came into the room. Daisy looked like an Asian version of another Daisy, the one from </w:t>
      </w:r>
      <w:r w:rsidR="00EA6D9F">
        <w:t>“</w:t>
      </w:r>
      <w:r w:rsidRPr="007D5035">
        <w:t>The Great Gatsby</w:t>
      </w:r>
      <w:r>
        <w:t>,</w:t>
      </w:r>
      <w:r w:rsidR="00EA6D9F">
        <w:t>”</w:t>
      </w:r>
      <w:r>
        <w:t xml:space="preserve"> in her elaborate retro white gown with black ribbons. Miles had on a tuxedo and looked like one of the men.</w:t>
      </w:r>
    </w:p>
    <w:p w:rsidR="007D5035" w:rsidRDefault="007D5035" w:rsidP="007D5035">
      <w:pPr>
        <w:pStyle w:val="Bodytext1"/>
      </w:pPr>
      <w:r>
        <w:t xml:space="preserve"> “Lawrence!” she exclaimed, and gave him a hug. “I should have known that Sarah would find you after her tragedy. Dear Sarah, we’re shaken at your loss. George was such a sweet man.”</w:t>
      </w:r>
    </w:p>
    <w:p w:rsidR="007D5035" w:rsidRDefault="007D5035" w:rsidP="007D5035">
      <w:pPr>
        <w:pStyle w:val="Bodytext1"/>
      </w:pPr>
      <w:r>
        <w:t xml:space="preserve">“Thank you, Daisy, but I have to tell you that after </w:t>
      </w:r>
      <w:r w:rsidR="001C1F13">
        <w:t xml:space="preserve">he </w:t>
      </w:r>
      <w:r>
        <w:t>died, I prayed that Law would come. And he did!”</w:t>
      </w:r>
    </w:p>
    <w:p w:rsidR="007D5035" w:rsidRDefault="007D5035" w:rsidP="007D5035">
      <w:pPr>
        <w:pStyle w:val="Bodytext1"/>
      </w:pPr>
      <w:r>
        <w:t>“You never know what can come through the fog of this city. By the way, it’s thicker than soup out there.”</w:t>
      </w:r>
    </w:p>
    <w:p w:rsidR="007D5035" w:rsidRDefault="007D5035" w:rsidP="007D5035">
      <w:pPr>
        <w:pStyle w:val="Bodytext1"/>
      </w:pPr>
      <w:r>
        <w:lastRenderedPageBreak/>
        <w:t>“Oh, I hope none of our guests has a problem.”</w:t>
      </w:r>
    </w:p>
    <w:p w:rsidR="007D5035" w:rsidRDefault="007D5035" w:rsidP="007D5035">
      <w:pPr>
        <w:pStyle w:val="Bodytext1"/>
      </w:pPr>
      <w:r>
        <w:t>Benton appeared at the door and said, “Mr. Matson Tai,” and Matson came in sheepishly. One of the caterers offered him a tray filled with glasses of champagne, and he took one gladly.</w:t>
      </w:r>
    </w:p>
    <w:p w:rsidR="007D5035" w:rsidRDefault="007D5035" w:rsidP="007D5035">
      <w:pPr>
        <w:pStyle w:val="Bodytext1"/>
      </w:pPr>
      <w:r>
        <w:t>“Matson, my dear,” said Sarah, “you have to meet my dear friend Daisy.”</w:t>
      </w:r>
    </w:p>
    <w:p w:rsidR="007D5035" w:rsidRDefault="007D5035" w:rsidP="007D5035">
      <w:pPr>
        <w:pStyle w:val="Bodytext1"/>
      </w:pPr>
      <w:r>
        <w:t>He smiled and said, “We’ve already met. Mrs. Kwok, you look terrific.”</w:t>
      </w:r>
    </w:p>
    <w:p w:rsidR="007D5035" w:rsidRDefault="007D5035" w:rsidP="007D5035">
      <w:pPr>
        <w:pStyle w:val="Bodytext1"/>
      </w:pPr>
      <w:r>
        <w:t xml:space="preserve">“If you don’t stop calling me Mrs., I shall die.” She smiled and kissed him on the cheek, then turned to Sarah. “Lawrence certainly knows how to find handsome </w:t>
      </w:r>
      <w:r w:rsidR="00802E71">
        <w:t>protég</w:t>
      </w:r>
      <w:r w:rsidR="00802E71">
        <w:rPr>
          <w:rFonts w:cs="Times New Roman"/>
        </w:rPr>
        <w:t>é</w:t>
      </w:r>
      <w:r w:rsidR="00802E71">
        <w:t>s</w:t>
      </w:r>
      <w:r>
        <w:t>,” she laughed. “I’d like to just take him home with me.”</w:t>
      </w:r>
    </w:p>
    <w:p w:rsidR="007D5035" w:rsidRDefault="007D5035" w:rsidP="007D5035">
      <w:pPr>
        <w:pStyle w:val="Bodytext1"/>
      </w:pPr>
      <w:r>
        <w:t>“Law doesn’t do much wrong in my mind,” answered Sarah.</w:t>
      </w:r>
    </w:p>
    <w:p w:rsidR="007D5035" w:rsidRDefault="007D5035" w:rsidP="007D5035">
      <w:pPr>
        <w:pStyle w:val="Bodytext1"/>
      </w:pPr>
      <w:r>
        <w:t>“Mr. and Mrs. Stein, and Ms. Dany Missillier,” announced Benton.</w:t>
      </w:r>
    </w:p>
    <w:p w:rsidR="007D5035" w:rsidRDefault="007D5035" w:rsidP="007D5035">
      <w:pPr>
        <w:pStyle w:val="Bodytext1"/>
      </w:pPr>
      <w:r>
        <w:t>The Steins were a couple in their fifties who spent their time and money benefiting the arts from the profits they made selling Zing Zing beverages around the world. Zing Zing was one of the new brand names that buyers couldn’t get out of their heads. It was as if the Steins had extended the wall that had protected Coke and Pepsi and folded Zing Zing into the group of absolutely known products. In any language, Zing Zing was a hit.</w:t>
      </w:r>
    </w:p>
    <w:p w:rsidR="007D5035" w:rsidRDefault="007D5035" w:rsidP="007D5035">
      <w:pPr>
        <w:pStyle w:val="Bodytext1"/>
      </w:pPr>
      <w:r>
        <w:t xml:space="preserve">Ms. Missillier owned a hot art gallery on Union Street and catered to a lofty clientele, selling hard-to-find Diebenkorn paintings and sketches by Edward Hopper that had eluded the museums. She was forty and looked twenty-five, with a model’s body </w:t>
      </w:r>
      <w:r w:rsidR="00FA3F14">
        <w:t xml:space="preserve">that she showed off tonight with </w:t>
      </w:r>
      <w:r>
        <w:t>horizontally strip</w:t>
      </w:r>
      <w:r w:rsidR="00FA3F14">
        <w:t>ed black and white ruffles</w:t>
      </w:r>
      <w:r>
        <w:t>.</w:t>
      </w:r>
    </w:p>
    <w:p w:rsidR="007D5035" w:rsidRDefault="007D5035" w:rsidP="007D5035">
      <w:pPr>
        <w:pStyle w:val="Bodytext1"/>
      </w:pPr>
      <w:r>
        <w:t>She gave Sarah a long hug with a face filled with grief and said, “Darling, I can’t tell you how sad I am about what happened.”</w:t>
      </w:r>
    </w:p>
    <w:p w:rsidR="007D5035" w:rsidRDefault="007D5035" w:rsidP="007D5035">
      <w:pPr>
        <w:pStyle w:val="Bodytext1"/>
      </w:pPr>
      <w:r>
        <w:t>Sarah wiped a tear away from Dany’s face and said, “Such a sweet friend. What would I do without you?”</w:t>
      </w:r>
    </w:p>
    <w:p w:rsidR="007D5035" w:rsidRDefault="007D5035" w:rsidP="007D5035">
      <w:pPr>
        <w:pStyle w:val="Bodytext1"/>
      </w:pPr>
      <w:r>
        <w:t>“I don’t know, I’m sure, but introduce me to these lovely men you have with you. Inspector Kwong, I’ve heard a little about you, but you are so much more than I envisioned.”</w:t>
      </w:r>
    </w:p>
    <w:p w:rsidR="007D5035" w:rsidRDefault="007D5035" w:rsidP="007D5035">
      <w:pPr>
        <w:pStyle w:val="Bodytext1"/>
      </w:pPr>
      <w:r>
        <w:t>Kwong laughed and said, “Dany, if I may, Missillier makes my tongue trip with the rush. I don’t think Sarah was expecting quite so much corpulence either. I’m very happy to meet you. And this is Matson, my alter ego. He’s of a proportion much enjoyed by younger women, like yourself.”</w:t>
      </w:r>
    </w:p>
    <w:p w:rsidR="007D5035" w:rsidRDefault="007D5035" w:rsidP="007D5035">
      <w:pPr>
        <w:pStyle w:val="Bodytext1"/>
      </w:pPr>
      <w:r>
        <w:t>“Oh, Sarah, he talks, too! I see why there’s a connection. And Matson, of course you must call me Dany. I give you the medal for hottest guy in the room.”</w:t>
      </w:r>
    </w:p>
    <w:p w:rsidR="007D5035" w:rsidRDefault="007D5035" w:rsidP="007D5035">
      <w:pPr>
        <w:pStyle w:val="Bodytext1"/>
      </w:pPr>
      <w:r>
        <w:lastRenderedPageBreak/>
        <w:t xml:space="preserve">Matson took her hand, and she shook </w:t>
      </w:r>
      <w:r w:rsidR="00327CCD">
        <w:t>his</w:t>
      </w:r>
      <w:r>
        <w:t xml:space="preserve"> with strength. “Thanks, Dany. I’d give you a medal, too, but there are so many hot women here that I’m going to have to think about it.”</w:t>
      </w:r>
    </w:p>
    <w:p w:rsidR="007D5035" w:rsidRDefault="007D5035" w:rsidP="007D5035">
      <w:pPr>
        <w:pStyle w:val="Bodytext1"/>
      </w:pPr>
      <w:r>
        <w:t>“Boom! Just like that,” she said, “What a line. Sarah, you may have to keep both of them.”</w:t>
      </w:r>
    </w:p>
    <w:p w:rsidR="007D5035" w:rsidRDefault="007D5035" w:rsidP="007D5035">
      <w:pPr>
        <w:pStyle w:val="Bodytext1"/>
      </w:pPr>
      <w:r>
        <w:t>Sarah laughed and said, “I knew they were good at police work, but I never dreamed….”</w:t>
      </w:r>
    </w:p>
    <w:p w:rsidR="007D5035" w:rsidRDefault="007D5035" w:rsidP="007D5035">
      <w:pPr>
        <w:pStyle w:val="Bodytext1"/>
      </w:pPr>
      <w:r>
        <w:t>Linda Stein joined them and demanded an introduction, and Sarah said, “Matson, this lovely lady is the mother of Zing Zing. Linda Stein, Matson Tai, of Hong Kong.”</w:t>
      </w:r>
    </w:p>
    <w:p w:rsidR="007D5035" w:rsidRDefault="007D5035" w:rsidP="007D5035">
      <w:pPr>
        <w:pStyle w:val="Bodytext1"/>
      </w:pPr>
      <w:r>
        <w:t>“Very pleased to meet you, Matson. The advance reports were inadequate.”</w:t>
      </w:r>
    </w:p>
    <w:p w:rsidR="007D5035" w:rsidRDefault="007D5035" w:rsidP="007D5035">
      <w:pPr>
        <w:pStyle w:val="Bodytext1"/>
      </w:pPr>
      <w:r>
        <w:t>Matson snapped his fingers and said, “I’m sorry, Mrs. Stein. I’m definitely not used to being around so many lovely ladies.”</w:t>
      </w:r>
    </w:p>
    <w:p w:rsidR="007D5035" w:rsidRDefault="007D5035" w:rsidP="007D5035">
      <w:pPr>
        <w:pStyle w:val="Bodytext1"/>
      </w:pPr>
      <w:r>
        <w:t xml:space="preserve">And it went on like that all evening, as they were joined by roughly thirty more friends of Sarah’s who all grieved over the death of George, but relished the appearance of Kwong and Matson. </w:t>
      </w:r>
    </w:p>
    <w:p w:rsidR="00531EF5" w:rsidRDefault="007D5035" w:rsidP="007D5035">
      <w:pPr>
        <w:pStyle w:val="Bodytext1"/>
      </w:pPr>
      <w:r>
        <w:t xml:space="preserve">On Thursday morning, Kwong checked in with Trane, but </w:t>
      </w:r>
      <w:r w:rsidR="00972DCC">
        <w:t>Melini</w:t>
      </w:r>
      <w:r>
        <w:t xml:space="preserve"> hadn’t been spotted. Trane figured he was lying low, after his theft turned into murder. Later in the afternoon, Matson called Choice and asked for Paulie, but he hadn’t come in to work yet.</w:t>
      </w:r>
    </w:p>
    <w:p w:rsidR="00531EF5" w:rsidRDefault="00531EF5">
      <w:pPr>
        <w:tabs>
          <w:tab w:val="clear" w:pos="360"/>
          <w:tab w:val="clear" w:pos="9360"/>
        </w:tabs>
        <w:spacing w:after="200" w:line="276" w:lineRule="auto"/>
        <w:rPr>
          <w:rFonts w:eastAsiaTheme="minorHAnsi" w:cs="Courier New"/>
          <w:szCs w:val="24"/>
        </w:rPr>
      </w:pPr>
      <w:r>
        <w:br w:type="page"/>
      </w:r>
    </w:p>
    <w:p w:rsidR="007D5035" w:rsidRDefault="007D5035" w:rsidP="007D5035">
      <w:pPr>
        <w:pStyle w:val="Bodytext1"/>
      </w:pPr>
    </w:p>
    <w:p w:rsidR="005F4419" w:rsidRDefault="00531EF5" w:rsidP="00531EF5">
      <w:pPr>
        <w:pStyle w:val="Chapter"/>
      </w:pPr>
      <w:r>
        <w:t>Six</w:t>
      </w:r>
    </w:p>
    <w:p w:rsidR="00531EF5" w:rsidRDefault="00531EF5" w:rsidP="007D5035">
      <w:pPr>
        <w:pStyle w:val="Bodytext1"/>
      </w:pPr>
    </w:p>
    <w:p w:rsidR="005F4419" w:rsidRDefault="005F4419" w:rsidP="005F4419">
      <w:pPr>
        <w:pStyle w:val="Bodytext1"/>
      </w:pPr>
      <w:r>
        <w:t>Sarah had the cook make waffles for them the next morning. It was cool and gray, so they stayed inside, and Matson shocked everyone by how many waffles he consumed.</w:t>
      </w:r>
    </w:p>
    <w:p w:rsidR="005F4419" w:rsidRDefault="005F4419" w:rsidP="005F4419">
      <w:pPr>
        <w:pStyle w:val="Bodytext1"/>
      </w:pPr>
      <w:r>
        <w:t>“I just couldn’t stop. They were so good,” he said to Kwong’s comment that if this were a restaurant, he’d eaten five “big man” orders.</w:t>
      </w:r>
    </w:p>
    <w:p w:rsidR="005F4419" w:rsidRDefault="005F4419" w:rsidP="005F4419">
      <w:pPr>
        <w:pStyle w:val="Bodytext1"/>
      </w:pPr>
      <w:r>
        <w:t>“He’s only a growing boy,” laughed Sarah. “What couldn’t you quit eating to amass all those pounds, Law?”</w:t>
      </w:r>
    </w:p>
    <w:p w:rsidR="005F4419" w:rsidRDefault="005F4419" w:rsidP="005F4419">
      <w:pPr>
        <w:pStyle w:val="Bodytext1"/>
      </w:pPr>
      <w:r>
        <w:t>Kwong smiled, “Point well taken, Sarah.”</w:t>
      </w:r>
    </w:p>
    <w:p w:rsidR="005F4419" w:rsidRDefault="005F4419" w:rsidP="005F4419">
      <w:pPr>
        <w:pStyle w:val="Bodytext1"/>
      </w:pPr>
      <w:r>
        <w:t>Matson got up from the table and said he was going to the kitchen</w:t>
      </w:r>
      <w:r w:rsidR="00EA6D9F">
        <w:t xml:space="preserve"> to give Beth, the cook, a five-</w:t>
      </w:r>
      <w:r>
        <w:t>star review, and Kwong said, “Then how would you like to do a little leg work to lose two or three of those stars?”</w:t>
      </w:r>
    </w:p>
    <w:p w:rsidR="005F4419" w:rsidRDefault="005F4419" w:rsidP="005F4419">
      <w:pPr>
        <w:pStyle w:val="Bodytext1"/>
      </w:pPr>
      <w:r>
        <w:t>“Sounds good to me,” said Matson, snapping his fingers as he left the room.</w:t>
      </w:r>
    </w:p>
    <w:p w:rsidR="005F4419" w:rsidRDefault="005F4419" w:rsidP="005F4419">
      <w:pPr>
        <w:pStyle w:val="Bodytext1"/>
      </w:pPr>
      <w:r>
        <w:t>When he came back in, he had a smile and a lipstick print on his face. “Beth is a lovely lady, and very appreciative.”</w:t>
      </w:r>
    </w:p>
    <w:p w:rsidR="005F4419" w:rsidRDefault="005F4419" w:rsidP="005F4419">
      <w:pPr>
        <w:pStyle w:val="Bodytext1"/>
      </w:pPr>
      <w:r>
        <w:t>“Chalk it up to being too handsome, my dear,” said Sarah. “The other night, all the women were impressed with you.”</w:t>
      </w:r>
    </w:p>
    <w:p w:rsidR="005F4419" w:rsidRDefault="005F4419" w:rsidP="005F4419">
      <w:pPr>
        <w:pStyle w:val="Bodytext1"/>
      </w:pPr>
      <w:r>
        <w:t>Matson smiled and sat down to pour himself more coffee. “What about this leg work, Lawrence?”</w:t>
      </w:r>
    </w:p>
    <w:p w:rsidR="005F4419" w:rsidRDefault="005F4419" w:rsidP="005F4419">
      <w:pPr>
        <w:pStyle w:val="Bodytext1"/>
      </w:pPr>
      <w:r>
        <w:t>“The police report says that Melini’s last known address is 371 Eddy, down in the Tenderloin neighborhood. He moved from there right after the murder, but the police have failed to come up with his new whereabouts. I say, let’s go rattle a few cages and see what we find.”</w:t>
      </w:r>
    </w:p>
    <w:p w:rsidR="005F4419" w:rsidRDefault="005F4419" w:rsidP="005F4419">
      <w:pPr>
        <w:pStyle w:val="Bodytext1"/>
      </w:pPr>
      <w:r>
        <w:t>“Excellent, Inspector,” said Matson.</w:t>
      </w:r>
      <w:r w:rsidR="006A1492">
        <w:t xml:space="preserve"> </w:t>
      </w:r>
    </w:p>
    <w:p w:rsidR="005F4419" w:rsidRDefault="005F4419" w:rsidP="005F4419">
      <w:pPr>
        <w:pStyle w:val="Bodytext1"/>
      </w:pPr>
      <w:r>
        <w:t>Fifteen minutes later, James got the car out, and they headed east to Eddy Street. It was in the middle of the Tenderloin, the renowned gay district of San Francisco, just west of downtown.</w:t>
      </w:r>
    </w:p>
    <w:p w:rsidR="005F4419" w:rsidRDefault="005F4419" w:rsidP="005F4419">
      <w:pPr>
        <w:pStyle w:val="Bodytext1"/>
      </w:pPr>
      <w:r>
        <w:t>When they reached Eddy, James pulled into the only empty parking space, next to a fire hydrant. “Obviously, I can’t wait here, but I’ll find someplace close,” he said. “It sounds like you may not be here too long, so just call me.”</w:t>
      </w:r>
    </w:p>
    <w:p w:rsidR="005F4419" w:rsidRDefault="005F4419" w:rsidP="005F4419">
      <w:pPr>
        <w:pStyle w:val="Bodytext1"/>
      </w:pPr>
      <w:r>
        <w:t xml:space="preserve">They got out and walked down the street to 371. This block of Eddy was a row of six-story buildings, all with stores and shops on the street level and five stories of apartments above. The </w:t>
      </w:r>
      <w:r>
        <w:lastRenderedPageBreak/>
        <w:t>main architectural feature of them all was the zigzag of the fire escapes down the front of each building. At 371, there was a sign in the windowed door that read “</w:t>
      </w:r>
      <w:r w:rsidR="001572AF">
        <w:t>Apartment For Rent</w:t>
      </w:r>
      <w:r>
        <w:t xml:space="preserve">.” Matson pushed the button on the keypad next to the word Manager. </w:t>
      </w:r>
    </w:p>
    <w:p w:rsidR="005F4419" w:rsidRDefault="005F4419" w:rsidP="005F4419">
      <w:pPr>
        <w:pStyle w:val="Bodytext1"/>
      </w:pPr>
      <w:r>
        <w:t>In a few seconds, a fiftyish woman with her gray hair tied up by a scarf answered the door. She wore an apron and a smile. “Good morning, may I help you? Are you looking for a room?”</w:t>
      </w:r>
    </w:p>
    <w:p w:rsidR="005F4419" w:rsidRDefault="005F4419" w:rsidP="005F4419">
      <w:pPr>
        <w:pStyle w:val="Bodytext1"/>
      </w:pPr>
      <w:r>
        <w:t>“I’m sorry, madam, but no. We’re working with the police and are seeking information about Francisco Melini.”</w:t>
      </w:r>
    </w:p>
    <w:p w:rsidR="005F4419" w:rsidRDefault="005F4419" w:rsidP="005F4419">
      <w:pPr>
        <w:pStyle w:val="Bodytext1"/>
      </w:pPr>
      <w:r>
        <w:t>“Oh, that awful fellow.”</w:t>
      </w:r>
    </w:p>
    <w:p w:rsidR="005F4419" w:rsidRDefault="005F4419" w:rsidP="005F4419">
      <w:pPr>
        <w:pStyle w:val="Bodytext1"/>
      </w:pPr>
      <w:r>
        <w:t>“Yes, I’m afraid so. You told the police that he left no forwarding address.”</w:t>
      </w:r>
    </w:p>
    <w:p w:rsidR="005F4419" w:rsidRDefault="005F4419" w:rsidP="005F4419">
      <w:pPr>
        <w:pStyle w:val="Bodytext1"/>
      </w:pPr>
      <w:r>
        <w:t>“No, he didn’t,” she scowled. “Just left. Didn’t even pay the two weeks rent he owed. Sometimes I wish that I was back cleaning rooms in hotels. At least you get paid there.”</w:t>
      </w:r>
    </w:p>
    <w:p w:rsidR="005F4419" w:rsidRDefault="005F4419" w:rsidP="005F4419">
      <w:pPr>
        <w:pStyle w:val="Bodytext1"/>
      </w:pPr>
      <w:r>
        <w:t>“Has anyone else besides the police asked for him?” asked Matson.</w:t>
      </w:r>
    </w:p>
    <w:p w:rsidR="005F4419" w:rsidRDefault="005F4419" w:rsidP="005F4419">
      <w:pPr>
        <w:pStyle w:val="Bodytext1"/>
      </w:pPr>
      <w:r>
        <w:t>“Why, yes, young man, now that you mention it. There was a very attractive lady who asked after him. She wanted</w:t>
      </w:r>
      <w:r w:rsidR="001C1F13">
        <w:t xml:space="preserve"> to</w:t>
      </w:r>
      <w:r>
        <w:t xml:space="preserve"> know where he had gone, too.”</w:t>
      </w:r>
    </w:p>
    <w:p w:rsidR="005F4419" w:rsidRDefault="005F4419" w:rsidP="005F4419">
      <w:pPr>
        <w:pStyle w:val="Bodytext1"/>
      </w:pPr>
      <w:r>
        <w:t>“Would you know her if you saw her again?”</w:t>
      </w:r>
    </w:p>
    <w:p w:rsidR="005F4419" w:rsidRDefault="005F4419" w:rsidP="005F4419">
      <w:pPr>
        <w:pStyle w:val="Bodytext1"/>
      </w:pPr>
      <w:r>
        <w:t>“I think I would. As I said, she was attractive and very well dressed.”</w:t>
      </w:r>
    </w:p>
    <w:p w:rsidR="005F4419" w:rsidRDefault="005F4419" w:rsidP="005F4419">
      <w:pPr>
        <w:pStyle w:val="Bodytext1"/>
      </w:pPr>
      <w:r>
        <w:t>Matson pulled out a business card and handed it to the woman, “If anyone comes to ask about Mr. Melini, please call me on my cell phone number.”</w:t>
      </w:r>
    </w:p>
    <w:p w:rsidR="005F4419" w:rsidRDefault="005F4419" w:rsidP="005F4419">
      <w:pPr>
        <w:pStyle w:val="Bodytext1"/>
      </w:pPr>
      <w:r>
        <w:t>She looked at the card, “Hong Kong Police! My</w:t>
      </w:r>
      <w:r w:rsidR="008F16CF">
        <w:t>,</w:t>
      </w:r>
      <w:r>
        <w:t xml:space="preserve"> my. He must be important.”</w:t>
      </w:r>
    </w:p>
    <w:p w:rsidR="005F4419" w:rsidRDefault="005F4419" w:rsidP="005F4419">
      <w:pPr>
        <w:pStyle w:val="Bodytext1"/>
      </w:pPr>
      <w:r>
        <w:t>Matson smiled, “We’re just visiting here and working with the San Francisco Police. Thank you so much, ma’am.”</w:t>
      </w:r>
    </w:p>
    <w:p w:rsidR="005F4419" w:rsidRDefault="005F4419" w:rsidP="005F4419">
      <w:pPr>
        <w:pStyle w:val="Bodytext1"/>
      </w:pPr>
      <w:r>
        <w:t>“Thank you. My</w:t>
      </w:r>
      <w:r w:rsidR="008F16CF">
        <w:t>,</w:t>
      </w:r>
      <w:r>
        <w:t xml:space="preserve"> my.”</w:t>
      </w:r>
    </w:p>
    <w:p w:rsidR="005F4419" w:rsidRDefault="005F4419" w:rsidP="005F4419">
      <w:pPr>
        <w:pStyle w:val="Bodytext1"/>
      </w:pPr>
      <w:r>
        <w:t>They walked back down the stoop and up the block.</w:t>
      </w:r>
    </w:p>
    <w:p w:rsidR="005F4419" w:rsidRDefault="005F4419" w:rsidP="005F4419">
      <w:pPr>
        <w:pStyle w:val="Bodytext1"/>
      </w:pPr>
      <w:r>
        <w:t>“Nice work, Matson,” said Kwong. “It hadn’t occurred to me that someone else might be interested in him.”</w:t>
      </w:r>
    </w:p>
    <w:p w:rsidR="005F4419" w:rsidRDefault="005F4419" w:rsidP="005F4419">
      <w:pPr>
        <w:pStyle w:val="Bodytext1"/>
      </w:pPr>
      <w:r>
        <w:t>“It’s the sort of thing that you tell me to think of all the time. You’re just out of your element. With Sarah, and all.”</w:t>
      </w:r>
    </w:p>
    <w:p w:rsidR="005F4419" w:rsidRDefault="001C1F13" w:rsidP="005F4419">
      <w:pPr>
        <w:pStyle w:val="Bodytext1"/>
      </w:pPr>
      <w:r>
        <w:t>“I’m a</w:t>
      </w:r>
      <w:r w:rsidR="005F4419">
        <w:t>fraid you’re right,” said Kwong.</w:t>
      </w:r>
    </w:p>
    <w:p w:rsidR="005F4419" w:rsidRDefault="005F4419" w:rsidP="005F4419">
      <w:pPr>
        <w:pStyle w:val="Bodytext1"/>
      </w:pPr>
      <w:r>
        <w:t>They walked up the street, and Kwong pulled out his cell phone and called James to tell him they’d be waiting back at the fire hydrant.</w:t>
      </w:r>
    </w:p>
    <w:p w:rsidR="005F4419" w:rsidRDefault="005F4419" w:rsidP="005F4419">
      <w:pPr>
        <w:pStyle w:val="Bodytext1"/>
      </w:pPr>
      <w:r>
        <w:lastRenderedPageBreak/>
        <w:t>“Wait just a minute,” said Matson, and he continued to the corner. There was a neighborhood market there called Empire Market. “I’ll be right back,” he said to Kwong and crossed in, past the black and white checkered tile entrance. Once inside, he looked around like he was lost and went back to the cashier, picking up a bubble gum package that contained a magic plastic ring.</w:t>
      </w:r>
    </w:p>
    <w:p w:rsidR="005F4419" w:rsidRDefault="005F4419" w:rsidP="005F4419">
      <w:pPr>
        <w:pStyle w:val="Bodytext1"/>
      </w:pPr>
      <w:r>
        <w:t>“Cisco said he’d be hanging around here,” he said to the cashier, pushing the bubble gum across the counter.</w:t>
      </w:r>
    </w:p>
    <w:p w:rsidR="005F4419" w:rsidRDefault="005F4419" w:rsidP="005F4419">
      <w:pPr>
        <w:pStyle w:val="Bodytext1"/>
      </w:pPr>
      <w:r>
        <w:t>“That’ll be a dollar twenty-five,” said the cashier. “but I haven’t seen Cisco for almost a week now.”</w:t>
      </w:r>
    </w:p>
    <w:p w:rsidR="005F4419" w:rsidRDefault="005F4419" w:rsidP="005F4419">
      <w:pPr>
        <w:pStyle w:val="Bodytext1"/>
      </w:pPr>
      <w:r>
        <w:t>“Well, where in the hell has he gone? Anyone say?”</w:t>
      </w:r>
    </w:p>
    <w:p w:rsidR="005F4419" w:rsidRDefault="005F4419" w:rsidP="005F4419">
      <w:pPr>
        <w:pStyle w:val="Bodytext1"/>
      </w:pPr>
      <w:r>
        <w:t>“Bobby Mouncey was in yesterday. He said Cisco had found a place out on Fell. On the Panhandle.”</w:t>
      </w:r>
    </w:p>
    <w:p w:rsidR="005F4419" w:rsidRDefault="005F4419" w:rsidP="005F4419">
      <w:pPr>
        <w:pStyle w:val="Bodytext1"/>
      </w:pPr>
      <w:r>
        <w:t>“Did he say a number?”</w:t>
      </w:r>
    </w:p>
    <w:p w:rsidR="005F4419" w:rsidRDefault="005F4419" w:rsidP="005F4419">
      <w:pPr>
        <w:pStyle w:val="Bodytext1"/>
      </w:pPr>
      <w:r>
        <w:t>“Sorry. That’s all.” He gave Matson his three seventy-five in change. Matson said thanks and left the store.</w:t>
      </w:r>
    </w:p>
    <w:p w:rsidR="005F4419" w:rsidRDefault="005F4419" w:rsidP="005F4419">
      <w:pPr>
        <w:pStyle w:val="Bodytext1"/>
      </w:pPr>
      <w:r>
        <w:t>“Fell Street. On the Panhandle,” he told Kwong.</w:t>
      </w:r>
    </w:p>
    <w:p w:rsidR="005F4419" w:rsidRDefault="005F4419" w:rsidP="00531EF5">
      <w:pPr>
        <w:pStyle w:val="Chapter"/>
      </w:pPr>
      <w:r>
        <w:t>*</w:t>
      </w:r>
    </w:p>
    <w:p w:rsidR="005F4419" w:rsidRDefault="005F4419" w:rsidP="005F4419">
      <w:pPr>
        <w:pStyle w:val="Bodytext1"/>
      </w:pPr>
      <w:r>
        <w:t>On the map, the Panhandle was aptly named. It was a half block wide strip of grass and mature trees that stretched eight blocks to form the handle of the large rectangle of Golden Gate Park. It separated Oak and Fell Streets and was only a few blocks from the now historic neighborhood of Haight</w:t>
      </w:r>
      <w:r w:rsidR="00802E71">
        <w:t>-</w:t>
      </w:r>
      <w:r>
        <w:t>Ashbury.</w:t>
      </w:r>
    </w:p>
    <w:p w:rsidR="005F4419" w:rsidRDefault="005F4419" w:rsidP="005F4419">
      <w:pPr>
        <w:pStyle w:val="Bodytext1"/>
      </w:pPr>
      <w:r>
        <w:t>James drove them up there, and</w:t>
      </w:r>
      <w:r w:rsidR="001C1F13">
        <w:t xml:space="preserve">, as they traveled the distance, </w:t>
      </w:r>
      <w:r>
        <w:t>Kwong asked him what Fell Street was like.</w:t>
      </w:r>
    </w:p>
    <w:p w:rsidR="005F4419" w:rsidRDefault="005F4419" w:rsidP="005F4419">
      <w:pPr>
        <w:pStyle w:val="Bodytext1"/>
      </w:pPr>
      <w:r>
        <w:t>“It’s a street that has gone through a lot of changes over the years,” answered James. “Many years ago, it was quite an elegant street with many large Victorian homes that had the privilege of hugging the park-like Panhandle. Later, it turned into a row of three-story Victorian rentals, with very pleasant flats that were more middle-class. The love-in of the Sixties changed it even more, and some of the houses became communes, an extension of Haight</w:t>
      </w:r>
      <w:r w:rsidR="00802E71">
        <w:t>-</w:t>
      </w:r>
      <w:r>
        <w:t>Ashbury. Today, some places have been torn down and replaced by big, modern homes, while others have hung on to their roots. It’s definitely a mixed bag now.”</w:t>
      </w:r>
    </w:p>
    <w:p w:rsidR="005F4419" w:rsidRDefault="005F4419" w:rsidP="005F4419">
      <w:pPr>
        <w:pStyle w:val="Bodytext1"/>
      </w:pPr>
      <w:r>
        <w:lastRenderedPageBreak/>
        <w:t>When they reached the east end of the Panhandle, James kept driving, saying that these new moderns here wouldn’t be the kind of place they were looking for. Two blocks farther he pulled to a stop to let them out.</w:t>
      </w:r>
    </w:p>
    <w:p w:rsidR="005F4419" w:rsidRDefault="005F4419" w:rsidP="005F4419">
      <w:pPr>
        <w:pStyle w:val="Bodytext1"/>
      </w:pPr>
      <w:r>
        <w:t>“You’ll have to check each one from here. If they’re rentals, there’ll be listings of the tenants by the front doors.”</w:t>
      </w:r>
    </w:p>
    <w:p w:rsidR="005F4419" w:rsidRDefault="005F4419" w:rsidP="005F4419">
      <w:pPr>
        <w:pStyle w:val="Bodytext1"/>
      </w:pPr>
      <w:r>
        <w:t>Kwong and Matson got out. The clouds were thickening, and the air was getting chillier, but still dry. They climbed the steps to the first house. The nameplate had no name for Melini, but it could be too early for it to have been made. Kwong pushed number 3A for the manager. A balding man wearing a white shirt and gaudy blue and silver tie answered the door.</w:t>
      </w:r>
    </w:p>
    <w:p w:rsidR="005F4419" w:rsidRDefault="005F4419" w:rsidP="005F4419">
      <w:pPr>
        <w:pStyle w:val="Bodytext1"/>
      </w:pPr>
      <w:r>
        <w:t>“Yes, gentlemen, may I help you?” he asked, looking at each of them in turn.</w:t>
      </w:r>
    </w:p>
    <w:p w:rsidR="005F4419" w:rsidRDefault="005F4419" w:rsidP="005F4419">
      <w:pPr>
        <w:pStyle w:val="Bodytext1"/>
      </w:pPr>
      <w:r>
        <w:t>“We’re looking for Francisco Melini,” answered Kwong, pulling the photo out of his pocket. “We know he lives on Fell, but we’re not sure which number.”</w:t>
      </w:r>
    </w:p>
    <w:p w:rsidR="005F4419" w:rsidRDefault="005F4419" w:rsidP="005F4419">
      <w:pPr>
        <w:pStyle w:val="Bodytext1"/>
      </w:pPr>
      <w:r>
        <w:t>The man looked at the photo and said, “No</w:t>
      </w:r>
      <w:r w:rsidR="00E73363">
        <w:t>. I don’t know the man, but</w:t>
      </w:r>
      <w:r>
        <w:t xml:space="preserve"> </w:t>
      </w:r>
      <w:r w:rsidR="00E73363">
        <w:t>i</w:t>
      </w:r>
      <w:r>
        <w:t>f you’re looking for an Italian like that, you might be better off searching North Beach.” He stepped back and closed the door.</w:t>
      </w:r>
    </w:p>
    <w:p w:rsidR="008342E0" w:rsidRPr="008342E0" w:rsidRDefault="008342E0" w:rsidP="008342E0">
      <w:pPr>
        <w:pStyle w:val="Bodytext1"/>
      </w:pPr>
      <w:r w:rsidRPr="008342E0">
        <w:t>They looked at each other, and Kwong said, “Matson, I think we’ll have better luck splitting up. You’re a handsome young man, and I’m a respectable older man, but together, we’re a worrisome group.”</w:t>
      </w:r>
    </w:p>
    <w:p w:rsidR="008342E0" w:rsidRPr="008342E0" w:rsidRDefault="008342E0" w:rsidP="008342E0">
      <w:pPr>
        <w:pStyle w:val="Bodytext1"/>
      </w:pPr>
      <w:r w:rsidRPr="008342E0">
        <w:t>“Right you are,” said Matson.</w:t>
      </w:r>
    </w:p>
    <w:p w:rsidR="008342E0" w:rsidRDefault="008342E0" w:rsidP="008342E0">
      <w:pPr>
        <w:pStyle w:val="Bodytext1"/>
      </w:pPr>
      <w:r w:rsidRPr="008342E0">
        <w:t>They walked back to the sidewalk and began to alternate houses.</w:t>
      </w:r>
    </w:p>
    <w:p w:rsidR="008342E0" w:rsidRPr="008342E0" w:rsidRDefault="008342E0" w:rsidP="0024762C">
      <w:pPr>
        <w:pStyle w:val="Chapter"/>
      </w:pPr>
      <w:r>
        <w:t>*</w:t>
      </w:r>
    </w:p>
    <w:p w:rsidR="008342E0" w:rsidRDefault="008342E0" w:rsidP="008342E0">
      <w:pPr>
        <w:pStyle w:val="Bodytext1"/>
      </w:pPr>
      <w:r>
        <w:t>Matson left his third strikeout and walked up the street past Kwong, who was at the next house. He could hear the click of Kwong’s cane as he climbed the stairs to the porch. He went on up the sidewalk to his fourth house. Two pretty women were approaching him, holding hands. They turned up the stairs in front of him, and he stepped back and said, “After you, ladies.”</w:t>
      </w:r>
    </w:p>
    <w:p w:rsidR="008342E0" w:rsidRDefault="008342E0" w:rsidP="008342E0">
      <w:pPr>
        <w:pStyle w:val="Bodytext1"/>
      </w:pPr>
      <w:r>
        <w:t>The pretty blonde in the soft dress and high heels said, “Not only cute, but polite, too,” and they both laughed.</w:t>
      </w:r>
    </w:p>
    <w:p w:rsidR="008342E0" w:rsidRDefault="008342E0" w:rsidP="008342E0">
      <w:pPr>
        <w:pStyle w:val="Bodytext1"/>
      </w:pPr>
      <w:r>
        <w:t>The short-cropped brunette in the navy suit smiled and said, “Lindsey, you’re a sucker for polite.”</w:t>
      </w:r>
    </w:p>
    <w:p w:rsidR="008342E0" w:rsidRDefault="008342E0" w:rsidP="008342E0">
      <w:pPr>
        <w:pStyle w:val="Bodytext1"/>
      </w:pPr>
      <w:r>
        <w:t>“You two must live here,” said Matson. “I’m not selling anything, just looking for a man.”</w:t>
      </w:r>
    </w:p>
    <w:p w:rsidR="008342E0" w:rsidRDefault="008342E0" w:rsidP="008342E0">
      <w:pPr>
        <w:pStyle w:val="Bodytext1"/>
      </w:pPr>
      <w:r>
        <w:t>“Like everyone. Or not,” said the blonde whose name was Lindsey.</w:t>
      </w:r>
    </w:p>
    <w:p w:rsidR="008342E0" w:rsidRDefault="008342E0" w:rsidP="008342E0">
      <w:pPr>
        <w:pStyle w:val="Bodytext1"/>
      </w:pPr>
      <w:r>
        <w:lastRenderedPageBreak/>
        <w:t>“No,” said Matson. “Actually, I’m from Hong Kong. My name’s Matson Tai. With the police, and working with the police here in San Francisco.” He pulled out a couple of cards and handed them to the women.</w:t>
      </w:r>
    </w:p>
    <w:p w:rsidR="008342E0" w:rsidRDefault="008342E0" w:rsidP="008342E0">
      <w:pPr>
        <w:pStyle w:val="Bodytext1"/>
      </w:pPr>
      <w:r>
        <w:t>“Cool. A cute policeman named Matson from Hong Kong,” said the brunette.</w:t>
      </w:r>
    </w:p>
    <w:p w:rsidR="008342E0" w:rsidRDefault="008342E0" w:rsidP="008342E0">
      <w:pPr>
        <w:pStyle w:val="Bodytext1"/>
      </w:pPr>
      <w:r>
        <w:t>“Too bad, Caren,” said the blonde. “If only we were looking for a man, too. He’d be quite a catch.”</w:t>
      </w:r>
    </w:p>
    <w:p w:rsidR="008342E0" w:rsidRDefault="008342E0" w:rsidP="008342E0">
      <w:pPr>
        <w:pStyle w:val="Bodytext1"/>
      </w:pPr>
      <w:r>
        <w:t>Matson smiled and said, “Caren and Lindsey. You seem to have caught each other. Maybe you can help me.” He pulled Francisco’s photo out of his shirt pocket. “Have you seen this man?”</w:t>
      </w:r>
    </w:p>
    <w:p w:rsidR="008342E0" w:rsidRDefault="00BC5AA5" w:rsidP="008342E0">
      <w:pPr>
        <w:pStyle w:val="Bodytext1"/>
      </w:pPr>
      <w:r>
        <w:t>“Oh, God. Caren, look. I</w:t>
      </w:r>
      <w:r w:rsidR="008342E0">
        <w:t>t’s Frank,” said Lindsey.</w:t>
      </w:r>
    </w:p>
    <w:p w:rsidR="008342E0" w:rsidRDefault="008342E0" w:rsidP="008342E0">
      <w:pPr>
        <w:pStyle w:val="Bodytext1"/>
      </w:pPr>
      <w:r>
        <w:t>“Old sexy eyes, himself. Yeah, we’ve s</w:t>
      </w:r>
      <w:r w:rsidR="00ED1116">
        <w:t>een him. He hangs out at Choice</w:t>
      </w:r>
      <w:r>
        <w:t>. And I just heard that he moved somewhere here in the neighborhood.”</w:t>
      </w:r>
    </w:p>
    <w:p w:rsidR="008342E0" w:rsidRDefault="008342E0" w:rsidP="008342E0">
      <w:pPr>
        <w:pStyle w:val="Bodytext1"/>
      </w:pPr>
      <w:r>
        <w:t>“Do you know where?” asked Matson.</w:t>
      </w:r>
    </w:p>
    <w:p w:rsidR="008342E0" w:rsidRDefault="008342E0" w:rsidP="008342E0">
      <w:pPr>
        <w:pStyle w:val="Bodytext1"/>
      </w:pPr>
      <w:r>
        <w:t>“No, not ex</w:t>
      </w:r>
      <w:r w:rsidR="00ED1116">
        <w:t>actly, but last night at Choice</w:t>
      </w:r>
      <w:r>
        <w:t>, Sophia—she’s the redhead who drinks whiskey sours with salt on the rim—said he’d just moved out here from the Tenderloin.”</w:t>
      </w:r>
    </w:p>
    <w:p w:rsidR="008342E0" w:rsidRDefault="008342E0" w:rsidP="008342E0">
      <w:pPr>
        <w:pStyle w:val="Bodytext1"/>
      </w:pPr>
      <w:r>
        <w:t xml:space="preserve">“And about time, too,” added Caren. “This </w:t>
      </w:r>
      <w:r w:rsidR="00ED1116">
        <w:t xml:space="preserve">neighborhood is </w:t>
      </w:r>
      <w:r>
        <w:t>way nicer.”</w:t>
      </w:r>
    </w:p>
    <w:p w:rsidR="008342E0" w:rsidRDefault="008342E0" w:rsidP="008342E0">
      <w:pPr>
        <w:pStyle w:val="Bodytext1"/>
      </w:pPr>
      <w:r>
        <w:t>“Thank you both for the info, I think you Americans say,” said Matson. “It was a delight to meet you. Maybe I’ll track him down farther up the block.”</w:t>
      </w:r>
    </w:p>
    <w:p w:rsidR="008342E0" w:rsidRDefault="008342E0" w:rsidP="008342E0">
      <w:pPr>
        <w:pStyle w:val="Bodytext1"/>
      </w:pPr>
      <w:r>
        <w:t>“Oh, dear,” said Lindsey. “Track him down. It sounds serious.”</w:t>
      </w:r>
    </w:p>
    <w:p w:rsidR="008342E0" w:rsidRDefault="008342E0" w:rsidP="008342E0">
      <w:pPr>
        <w:pStyle w:val="Bodytext1"/>
      </w:pPr>
      <w:r>
        <w:t xml:space="preserve">“I’m afraid it is. The police want to question him concerning a murder. And, now that I’ve learned </w:t>
      </w:r>
      <w:r w:rsidR="00BC5AA5">
        <w:t>the word</w:t>
      </w:r>
      <w:r>
        <w:t>, if you acquire any more info, please call me at my cell phone number on the card.”</w:t>
      </w:r>
    </w:p>
    <w:p w:rsidR="008342E0" w:rsidRDefault="008342E0" w:rsidP="008342E0">
      <w:pPr>
        <w:pStyle w:val="Bodytext1"/>
      </w:pPr>
      <w:r>
        <w:t>Kwong walked up the street and, seeing Matson, stopped and joined them.</w:t>
      </w:r>
    </w:p>
    <w:p w:rsidR="008342E0" w:rsidRDefault="008342E0" w:rsidP="008342E0">
      <w:pPr>
        <w:pStyle w:val="Bodytext1"/>
      </w:pPr>
      <w:r>
        <w:t>“Look, Lindsey, the heavy hitters,” said Caren. “No pun intended, sir.”</w:t>
      </w:r>
    </w:p>
    <w:p w:rsidR="008342E0" w:rsidRDefault="008342E0" w:rsidP="008342E0">
      <w:pPr>
        <w:pStyle w:val="Bodytext1"/>
      </w:pPr>
      <w:r>
        <w:t>Matson laughed and said, “Ladies, this is Inspector Lawrence Kwong, my superior and a very cool guy, as well.”</w:t>
      </w:r>
    </w:p>
    <w:p w:rsidR="008342E0" w:rsidRDefault="008342E0" w:rsidP="008342E0">
      <w:pPr>
        <w:pStyle w:val="Bodytext1"/>
      </w:pPr>
      <w:r>
        <w:t>The girls laughed and shook hands with Kwong.</w:t>
      </w:r>
    </w:p>
    <w:p w:rsidR="008342E0" w:rsidRDefault="008342E0" w:rsidP="008342E0">
      <w:pPr>
        <w:pStyle w:val="Bodytext1"/>
      </w:pPr>
      <w:r>
        <w:t xml:space="preserve">“Is my protégé spreading rumors about me?” smiled Kwong. </w:t>
      </w:r>
    </w:p>
    <w:p w:rsidR="008342E0" w:rsidRDefault="008342E0" w:rsidP="008342E0">
      <w:pPr>
        <w:pStyle w:val="Bodytext1"/>
      </w:pPr>
      <w:r>
        <w:t>“I’m glad you’re here,</w:t>
      </w:r>
      <w:r w:rsidR="00BC5AA5">
        <w:t>” said Matson. “They know Frank…Francisco,</w:t>
      </w:r>
      <w:r w:rsidR="00ED1116">
        <w:t xml:space="preserve"> from Choice</w:t>
      </w:r>
      <w:r>
        <w:t>. And they’ve heard he’s moved to the neighborhood.”</w:t>
      </w:r>
    </w:p>
    <w:p w:rsidR="008342E0" w:rsidRDefault="008342E0" w:rsidP="008342E0">
      <w:pPr>
        <w:pStyle w:val="Bodytext1"/>
      </w:pPr>
      <w:r>
        <w:t>“Excellent,” said Kwong.</w:t>
      </w:r>
    </w:p>
    <w:p w:rsidR="008342E0" w:rsidRDefault="008342E0" w:rsidP="008342E0">
      <w:pPr>
        <w:pStyle w:val="Bodytext1"/>
      </w:pPr>
      <w:r>
        <w:lastRenderedPageBreak/>
        <w:t>“So is this some</w:t>
      </w:r>
      <w:r w:rsidR="001C1F13">
        <w:t xml:space="preserve"> sort of</w:t>
      </w:r>
      <w:r>
        <w:t xml:space="preserve"> international affair?” asked Lindsey.</w:t>
      </w:r>
    </w:p>
    <w:p w:rsidR="008342E0" w:rsidRDefault="008342E0" w:rsidP="008342E0">
      <w:pPr>
        <w:pStyle w:val="Bodytext1"/>
      </w:pPr>
      <w:r>
        <w:t xml:space="preserve">“No, miss,” answered Kwong. “I’m afraid that we’re only here on vacation, and a dear friend’s husband has been murdered. We’re just doing what we can to help sort things out. </w:t>
      </w:r>
      <w:r w:rsidR="001C1F13">
        <w:t>The loss has been hard on her.”</w:t>
      </w:r>
    </w:p>
    <w:p w:rsidR="008342E0" w:rsidRDefault="008342E0" w:rsidP="008342E0">
      <w:pPr>
        <w:pStyle w:val="Bodytext1"/>
      </w:pPr>
      <w:r>
        <w:t>“Oh, God,” said Lindsey. “That’s awful. You can be sure we’ll call you if we hear anything.”</w:t>
      </w:r>
    </w:p>
    <w:p w:rsidR="008342E0" w:rsidRDefault="008342E0" w:rsidP="008342E0">
      <w:pPr>
        <w:pStyle w:val="Bodytext1"/>
      </w:pPr>
      <w:r>
        <w:t>“Thank you both,” said Matson. “We’re going to head up the street now. And if we don’t hear from you, have a good life.”</w:t>
      </w:r>
    </w:p>
    <w:p w:rsidR="008342E0" w:rsidRDefault="008342E0" w:rsidP="008342E0">
      <w:pPr>
        <w:pStyle w:val="Bodytext1"/>
      </w:pPr>
      <w:r>
        <w:t>“Thank you,” said Caren, taking his face in her hands and kissing him.</w:t>
      </w:r>
    </w:p>
    <w:p w:rsidR="008342E0" w:rsidRDefault="008342E0" w:rsidP="0024762C">
      <w:pPr>
        <w:pStyle w:val="Chapter"/>
      </w:pPr>
      <w:r>
        <w:t>*</w:t>
      </w:r>
    </w:p>
    <w:p w:rsidR="008342E0" w:rsidRDefault="008342E0" w:rsidP="008342E0">
      <w:pPr>
        <w:pStyle w:val="Bodytext1"/>
      </w:pPr>
      <w:r>
        <w:t>“Well,” smiled Kwong, “you do have a way, don’t you?”</w:t>
      </w:r>
    </w:p>
    <w:p w:rsidR="008342E0" w:rsidRDefault="008342E0" w:rsidP="008342E0">
      <w:pPr>
        <w:pStyle w:val="Bodytext1"/>
      </w:pPr>
      <w:r>
        <w:t>“I didn’t do anything,” blushed Matson.</w:t>
      </w:r>
    </w:p>
    <w:p w:rsidR="008342E0" w:rsidRDefault="008342E0" w:rsidP="008342E0">
      <w:pPr>
        <w:pStyle w:val="Bodytext1"/>
      </w:pPr>
      <w:r>
        <w:t>“No. I know. The argument is, ‘Just be yourself.’ And ‘yourself’ just happens to appeal to women, whatever their sexual preference.”</w:t>
      </w:r>
    </w:p>
    <w:p w:rsidR="008342E0" w:rsidRDefault="008342E0" w:rsidP="008342E0">
      <w:pPr>
        <w:pStyle w:val="Bodytext1"/>
      </w:pPr>
      <w:r>
        <w:t xml:space="preserve">By the time they reached the next block, the fog had started to thicken a little, and Kwong was glad he was wearing one of his three-piece tweed suits. He climbed the twelve Victorian marble stairs to the porch of his next house, number 1138. The bellboard said the manager was in 201. He pushed the button and waited a few seconds. A woman’s voice asked, “Are you looking for a </w:t>
      </w:r>
      <w:r w:rsidR="008F16CF">
        <w:t>rental</w:t>
      </w:r>
      <w:r>
        <w:t>?”</w:t>
      </w:r>
    </w:p>
    <w:p w:rsidR="008342E0" w:rsidRDefault="008342E0" w:rsidP="008342E0">
      <w:pPr>
        <w:pStyle w:val="Bodytext1"/>
      </w:pPr>
      <w:r>
        <w:t>“I’m sorry, no,” he answered. “My name is Inspector Lawrence Kwong, and I’m with the Hong Kong Police. I’m working with the police here in San Francisco, and we’re looking for someone who might live here.”</w:t>
      </w:r>
    </w:p>
    <w:p w:rsidR="008342E0" w:rsidRDefault="008342E0" w:rsidP="008342E0">
      <w:pPr>
        <w:pStyle w:val="Bodytext1"/>
      </w:pPr>
      <w:r>
        <w:t>“I’ll be right there, Inspector,” said the woman.</w:t>
      </w:r>
    </w:p>
    <w:p w:rsidR="008342E0" w:rsidRDefault="008342E0" w:rsidP="008342E0">
      <w:pPr>
        <w:pStyle w:val="Bodytext1"/>
      </w:pPr>
      <w:r>
        <w:t>After a brief wait, the door opened, and a tall, slender woman of about eighty, judging by her white hair and the stoop in her back looked at him.</w:t>
      </w:r>
    </w:p>
    <w:p w:rsidR="008342E0" w:rsidRDefault="008342E0" w:rsidP="008342E0">
      <w:pPr>
        <w:pStyle w:val="Bodytext1"/>
      </w:pPr>
      <w:r>
        <w:t>“Inspector Kwong, you said? Please come in.” She opened the door for him and motioned him in. “It’s getting foul out there. Come, sit a spell in our little drawing room.” She led him into an adjacent room with a sofa and three easy chairs, a coffee table littered with magazines and a bookcase full of books.</w:t>
      </w:r>
    </w:p>
    <w:p w:rsidR="008342E0" w:rsidRDefault="008342E0" w:rsidP="008342E0">
      <w:pPr>
        <w:pStyle w:val="Bodytext1"/>
      </w:pPr>
      <w:r>
        <w:t>She motioned him to sit and said, “I’m Ruth Creighton. I’m happy to meet you.”</w:t>
      </w:r>
    </w:p>
    <w:p w:rsidR="008342E0" w:rsidRDefault="008342E0" w:rsidP="008342E0">
      <w:pPr>
        <w:pStyle w:val="Bodytext1"/>
      </w:pPr>
      <w:r>
        <w:t>“Thank you, Mrs…?”</w:t>
      </w:r>
    </w:p>
    <w:p w:rsidR="008342E0" w:rsidRDefault="008342E0" w:rsidP="008342E0">
      <w:pPr>
        <w:pStyle w:val="Bodytext1"/>
      </w:pPr>
      <w:r>
        <w:lastRenderedPageBreak/>
        <w:t>“Yes, Mrs., although my husband died just two years ago. He was eighty-seven, but still in good health. A car skidded through a red light and hit him crossing the street.”</w:t>
      </w:r>
    </w:p>
    <w:p w:rsidR="008342E0" w:rsidRDefault="008342E0" w:rsidP="008342E0">
      <w:pPr>
        <w:pStyle w:val="Bodytext1"/>
      </w:pPr>
      <w:r>
        <w:t>“I’m sorry for your loss,” said Kwong.</w:t>
      </w:r>
    </w:p>
    <w:p w:rsidR="008342E0" w:rsidRDefault="008342E0" w:rsidP="008342E0">
      <w:pPr>
        <w:pStyle w:val="Bodytext1"/>
      </w:pPr>
      <w:r>
        <w:t>“He lived a good life,” she said. “We were together for sixty-one years.”</w:t>
      </w:r>
    </w:p>
    <w:p w:rsidR="008342E0" w:rsidRDefault="008342E0" w:rsidP="008342E0">
      <w:pPr>
        <w:pStyle w:val="Bodytext1"/>
      </w:pPr>
      <w:r>
        <w:t>“If you may,” said Kwong, handing her a business card. “As I said, I’m visiting from Hong Kong and assisting the local police. We’re looking for a man in conjunction with a recent murder in Pacific Heights.”</w:t>
      </w:r>
    </w:p>
    <w:p w:rsidR="008342E0" w:rsidRDefault="008342E0" w:rsidP="008342E0">
      <w:pPr>
        <w:pStyle w:val="Bodytext1"/>
      </w:pPr>
      <w:r>
        <w:t>“Oh, dear,” she said, “an unpleasant job you must have.”</w:t>
      </w:r>
    </w:p>
    <w:p w:rsidR="008342E0" w:rsidRDefault="008342E0" w:rsidP="008342E0">
      <w:pPr>
        <w:pStyle w:val="Bodytext1"/>
      </w:pPr>
      <w:r>
        <w:t>“It has its brighter moments, too.”</w:t>
      </w:r>
    </w:p>
    <w:p w:rsidR="008342E0" w:rsidRDefault="008342E0" w:rsidP="008342E0">
      <w:pPr>
        <w:pStyle w:val="Bodytext1"/>
      </w:pPr>
      <w:r>
        <w:t>“I’m glad to hear it.”</w:t>
      </w:r>
    </w:p>
    <w:p w:rsidR="008342E0" w:rsidRDefault="008342E0" w:rsidP="008342E0">
      <w:pPr>
        <w:pStyle w:val="Bodytext1"/>
      </w:pPr>
      <w:r>
        <w:t>“The man we’re looking for is named Francisco Melini. We have reason to believe he’s recently moved into the neighborhood.”</w:t>
      </w:r>
    </w:p>
    <w:p w:rsidR="008342E0" w:rsidRDefault="008342E0" w:rsidP="008342E0">
      <w:pPr>
        <w:pStyle w:val="Bodytext1"/>
      </w:pPr>
      <w:r>
        <w:t>“No, I don’t know that name. I do have a new tenant but that’s definitely not his name.”</w:t>
      </w:r>
    </w:p>
    <w:p w:rsidR="008342E0" w:rsidRDefault="008342E0" w:rsidP="008342E0">
      <w:pPr>
        <w:pStyle w:val="Bodytext1"/>
      </w:pPr>
      <w:r>
        <w:t>Kwong pulled out the photo and handed it to her. “Does this man look familiar?”</w:t>
      </w:r>
    </w:p>
    <w:p w:rsidR="008342E0" w:rsidRDefault="008342E0" w:rsidP="008342E0">
      <w:pPr>
        <w:pStyle w:val="Bodytext1"/>
      </w:pPr>
      <w:r>
        <w:t>She blanched when she saw it. “That’s him! My new tenant! He told me his name was Marco Terrante.”</w:t>
      </w:r>
    </w:p>
    <w:p w:rsidR="008342E0" w:rsidRDefault="008342E0" w:rsidP="008342E0">
      <w:pPr>
        <w:pStyle w:val="Bodytext1"/>
      </w:pPr>
      <w:r>
        <w:t>Kwong tried not to smile at the outburst, “He’s living here, Mrs. Creighton?”</w:t>
      </w:r>
    </w:p>
    <w:p w:rsidR="008342E0" w:rsidRDefault="008342E0" w:rsidP="008342E0">
      <w:pPr>
        <w:pStyle w:val="Bodytext1"/>
      </w:pPr>
      <w:r>
        <w:t>With a look of dismay on her face, she answered, “Yes, I’m afraid so, Inspector.”</w:t>
      </w:r>
    </w:p>
    <w:p w:rsidR="008342E0" w:rsidRDefault="008342E0" w:rsidP="008342E0">
      <w:pPr>
        <w:pStyle w:val="Bodytext1"/>
      </w:pPr>
      <w:r>
        <w:t>“Mrs. Creighton,” asked Kwong, “would you mind if I called my partner, who’s right down the block, to join us?”</w:t>
      </w:r>
    </w:p>
    <w:p w:rsidR="008342E0" w:rsidRDefault="008342E0" w:rsidP="008342E0">
      <w:pPr>
        <w:pStyle w:val="Bodytext1"/>
      </w:pPr>
      <w:r>
        <w:t>“No, sir, go right ahead. I’d like to have this resolved. I pale at the thought of renting to a murderer.”</w:t>
      </w:r>
    </w:p>
    <w:p w:rsidR="008342E0" w:rsidRDefault="008342E0" w:rsidP="008342E0">
      <w:pPr>
        <w:pStyle w:val="Bodytext1"/>
      </w:pPr>
      <w:r>
        <w:t>“We don’t know he’s a murderer, madam. We only want to question him.”</w:t>
      </w:r>
    </w:p>
    <w:p w:rsidR="008342E0" w:rsidRDefault="008342E0" w:rsidP="008342E0">
      <w:pPr>
        <w:pStyle w:val="Bodytext1"/>
      </w:pPr>
      <w:r>
        <w:t>“Very well.”</w:t>
      </w:r>
    </w:p>
    <w:p w:rsidR="008342E0" w:rsidRDefault="008342E0" w:rsidP="008342E0">
      <w:pPr>
        <w:pStyle w:val="Bodytext1"/>
      </w:pPr>
      <w:r>
        <w:t>Kwong called Matson and told him to join them at 1138. “He’s not here right now, is he, madam?”</w:t>
      </w:r>
    </w:p>
    <w:p w:rsidR="008342E0" w:rsidRDefault="008342E0" w:rsidP="008342E0">
      <w:pPr>
        <w:pStyle w:val="Bodytext1"/>
      </w:pPr>
      <w:r>
        <w:t>“No, not now. He generally gets in later in the evening. I think he goes out somewhere after his workday is done.”</w:t>
      </w:r>
    </w:p>
    <w:p w:rsidR="008342E0" w:rsidRDefault="008342E0" w:rsidP="008342E0">
      <w:pPr>
        <w:pStyle w:val="Bodytext1"/>
      </w:pPr>
      <w:r>
        <w:t>“Do you know where he works?”</w:t>
      </w:r>
    </w:p>
    <w:p w:rsidR="008342E0" w:rsidRDefault="008342E0" w:rsidP="008342E0">
      <w:pPr>
        <w:pStyle w:val="Bodytext1"/>
      </w:pPr>
      <w:r>
        <w:t>“He’s not rich, but he seems comfortable. I think he has something to do with the arts, like a gallery or such.”</w:t>
      </w:r>
    </w:p>
    <w:p w:rsidR="008342E0" w:rsidRDefault="008342E0" w:rsidP="008342E0">
      <w:pPr>
        <w:pStyle w:val="Bodytext1"/>
      </w:pPr>
      <w:r>
        <w:lastRenderedPageBreak/>
        <w:t>The doorbell rang, and Mrs. Creighton said, “If you don’t mind, Inspector, if that’s your partner, would you let him in?”</w:t>
      </w:r>
    </w:p>
    <w:p w:rsidR="008342E0" w:rsidRDefault="008342E0" w:rsidP="008342E0">
      <w:pPr>
        <w:pStyle w:val="Bodytext1"/>
      </w:pPr>
      <w:r>
        <w:t>“Of course, dear lady. I realize this must be a shock.”</w:t>
      </w:r>
    </w:p>
    <w:p w:rsidR="008342E0" w:rsidRDefault="008342E0" w:rsidP="008342E0">
      <w:pPr>
        <w:pStyle w:val="Bodytext1"/>
      </w:pPr>
      <w:r>
        <w:t>“Indeed.”</w:t>
      </w:r>
    </w:p>
    <w:p w:rsidR="008342E0" w:rsidRDefault="008342E0" w:rsidP="008342E0">
      <w:pPr>
        <w:pStyle w:val="Bodytext1"/>
      </w:pPr>
      <w:r>
        <w:t>Kwong brought Matson back with him and introduced him to Mrs. Creighton. “Would it be possible for you to let us look at his rooms?”</w:t>
      </w:r>
    </w:p>
    <w:p w:rsidR="008342E0" w:rsidRDefault="008342E0" w:rsidP="008342E0">
      <w:pPr>
        <w:pStyle w:val="Bodytext1"/>
      </w:pPr>
      <w:r>
        <w:t>“That’s most inappropriate, Inspector, but, given the circumstances, I’ll show them to you. I’ll stay with you, and I don’t want anything of his taken. I want you to look, and nothing more.”</w:t>
      </w:r>
    </w:p>
    <w:p w:rsidR="008342E0" w:rsidRDefault="008342E0" w:rsidP="008342E0">
      <w:pPr>
        <w:pStyle w:val="Bodytext1"/>
      </w:pPr>
      <w:r>
        <w:t>“As you say, madam. We appreciate it.”</w:t>
      </w:r>
    </w:p>
    <w:p w:rsidR="008342E0" w:rsidRDefault="008342E0" w:rsidP="008342E0">
      <w:pPr>
        <w:pStyle w:val="Bodytext1"/>
      </w:pPr>
      <w:r>
        <w:t xml:space="preserve">Melini’s flat was a small, one-bedroom near the </w:t>
      </w:r>
      <w:r w:rsidR="00806BAF">
        <w:t>rear</w:t>
      </w:r>
      <w:r>
        <w:t xml:space="preserve"> of the second floor.</w:t>
      </w:r>
      <w:r w:rsidR="008C7DDA">
        <w:t xml:space="preserve"> It had a kitchenette and a three-quarter bathroom, and was immaculate. Three large abstract paintings hung on the walls, and the Turkish brass coffee table sat on a small prayer rug. The bed was made and covered with a silk drape that looked Hindu. As Matson and Kwong scanned the apartment, it almost seemed to be a set, not a place where someone actually lived. The only spot that had anything of a personal nature was the mirror in the bathroom. It was a medicine cabinet, and there were several business cards stuck neatly into the metal edges around the glass. </w:t>
      </w:r>
      <w:r w:rsidR="00AA73CA">
        <w:t xml:space="preserve">Philip Zucker, </w:t>
      </w:r>
      <w:r w:rsidR="0001599E">
        <w:t>Sundown</w:t>
      </w:r>
      <w:r w:rsidR="00AA73CA">
        <w:t xml:space="preserve"> Gallery. Bryce Smith-Martin, Gallery Forty-two. Lily Spahn, Union Street Gallery. Dany Missillier, Gallerie Dany. Eve Braithwaite, Crescent Gallery.</w:t>
      </w:r>
    </w:p>
    <w:p w:rsidR="00AA73CA" w:rsidRDefault="00AA73CA" w:rsidP="008342E0">
      <w:pPr>
        <w:pStyle w:val="Bodytext1"/>
      </w:pPr>
      <w:r>
        <w:t>Matson entered the names</w:t>
      </w:r>
      <w:r w:rsidR="009328CA">
        <w:t xml:space="preserve"> and numbers</w:t>
      </w:r>
      <w:r>
        <w:t xml:space="preserve"> into his phone, and Kwong told Mrs. Creighton that they were ready to leave. As she walked them down to the front door, he said, “You have nothing to fear, </w:t>
      </w:r>
      <w:r w:rsidR="007C7C94">
        <w:t>madam</w:t>
      </w:r>
      <w:r>
        <w:t>. You have my card</w:t>
      </w:r>
      <w:r w:rsidR="009E6D29">
        <w:t>. Call me if anything happens. I can assure you that we will be discreet about this, and Mr. Melini, or whatever he calls himself now, won’t be detained here in your home. You have my word on it.”</w:t>
      </w:r>
    </w:p>
    <w:p w:rsidR="006A599C" w:rsidRDefault="009E6D29" w:rsidP="008342E0">
      <w:pPr>
        <w:pStyle w:val="Bodytext1"/>
      </w:pPr>
      <w:r>
        <w:t>“Thank you, Inspector. I know both of you are good men, and I wish you well.”</w:t>
      </w:r>
    </w:p>
    <w:p w:rsidR="006A599C" w:rsidRDefault="006A599C">
      <w:pPr>
        <w:tabs>
          <w:tab w:val="clear" w:pos="360"/>
          <w:tab w:val="clear" w:pos="9360"/>
        </w:tabs>
        <w:spacing w:after="200" w:line="276" w:lineRule="auto"/>
        <w:rPr>
          <w:rFonts w:eastAsiaTheme="minorHAnsi" w:cs="Courier New"/>
          <w:szCs w:val="24"/>
        </w:rPr>
      </w:pPr>
      <w:r>
        <w:br w:type="page"/>
      </w:r>
    </w:p>
    <w:p w:rsidR="009E6D29" w:rsidRDefault="006A599C" w:rsidP="0024762C">
      <w:pPr>
        <w:pStyle w:val="Chapter"/>
      </w:pPr>
      <w:r>
        <w:lastRenderedPageBreak/>
        <w:t>Seven</w:t>
      </w:r>
    </w:p>
    <w:p w:rsidR="006A599C" w:rsidRDefault="006A599C" w:rsidP="008342E0">
      <w:pPr>
        <w:pStyle w:val="Bodytext1"/>
      </w:pPr>
    </w:p>
    <w:p w:rsidR="006A599C" w:rsidRDefault="00FE5C46" w:rsidP="008342E0">
      <w:pPr>
        <w:pStyle w:val="Bodytext1"/>
      </w:pPr>
      <w:r>
        <w:t xml:space="preserve">Outside, the fog was </w:t>
      </w:r>
      <w:r w:rsidR="0024762C">
        <w:t>frigid soup</w:t>
      </w:r>
      <w:r>
        <w:t>. Kwong pulled his jacket tightly around him</w:t>
      </w:r>
      <w:r w:rsidR="001C1F13">
        <w:t>self</w:t>
      </w:r>
      <w:r>
        <w:t xml:space="preserve"> and said, “Matson, I do think that we’re going to have to get used to this and </w:t>
      </w:r>
      <w:r w:rsidR="0068077C">
        <w:t>keep</w:t>
      </w:r>
      <w:r>
        <w:t xml:space="preserve"> our overcoats </w:t>
      </w:r>
      <w:r w:rsidR="0068077C">
        <w:t>at hand</w:t>
      </w:r>
      <w:r>
        <w:t>. This weather is nasty.”</w:t>
      </w:r>
    </w:p>
    <w:p w:rsidR="007F534F" w:rsidRDefault="007F534F" w:rsidP="008342E0">
      <w:pPr>
        <w:pStyle w:val="Bodytext1"/>
      </w:pPr>
      <w:r>
        <w:t>“Brrrr,” said Matson. “Call James! We need to get inside some</w:t>
      </w:r>
      <w:r w:rsidR="001B7248">
        <w:t>where</w:t>
      </w:r>
      <w:r>
        <w:t>.”</w:t>
      </w:r>
    </w:p>
    <w:p w:rsidR="00BD439B" w:rsidRDefault="00BD439B" w:rsidP="008342E0">
      <w:pPr>
        <w:pStyle w:val="Bodytext1"/>
      </w:pPr>
      <w:r>
        <w:t xml:space="preserve">Kwong punched in James’ number and said, “James, we’re at Fell and Cole, and we’re freezing in the liquid ice.” He closed his cell and told Matson, </w:t>
      </w:r>
      <w:r w:rsidR="000B60E3">
        <w:t>“</w:t>
      </w:r>
      <w:r>
        <w:t>James says that he’ll be here in five minutes.”</w:t>
      </w:r>
    </w:p>
    <w:p w:rsidR="000B60E3" w:rsidRDefault="000B60E3" w:rsidP="008342E0">
      <w:pPr>
        <w:pStyle w:val="Bodytext1"/>
      </w:pPr>
      <w:r>
        <w:t xml:space="preserve">Matson shivered, “What do you think of those </w:t>
      </w:r>
      <w:r w:rsidR="00402920">
        <w:t>gallery business cards</w:t>
      </w:r>
      <w:r>
        <w:t>? Pretty strange that Dany’s was one of them.”</w:t>
      </w:r>
    </w:p>
    <w:p w:rsidR="000B60E3" w:rsidRDefault="000B60E3" w:rsidP="008342E0">
      <w:pPr>
        <w:pStyle w:val="Bodytext1"/>
      </w:pPr>
      <w:r>
        <w:t>“Sarah said that she had a major gallery, but you know that I don’t like coincidences.”</w:t>
      </w:r>
    </w:p>
    <w:p w:rsidR="00881342" w:rsidRDefault="00881342" w:rsidP="008342E0">
      <w:pPr>
        <w:pStyle w:val="Bodytext1"/>
      </w:pPr>
      <w:r>
        <w:t>“It is very curious.”</w:t>
      </w:r>
    </w:p>
    <w:p w:rsidR="00881342" w:rsidRDefault="00881342" w:rsidP="008342E0">
      <w:pPr>
        <w:pStyle w:val="Bodytext1"/>
      </w:pPr>
      <w:r>
        <w:t>“I don’t think we should mention it to Sarah until we’ve</w:t>
      </w:r>
      <w:r w:rsidR="001C1F13">
        <w:t xml:space="preserve"> talked privately with Dany. In fact, </w:t>
      </w:r>
      <w:r>
        <w:t>we should talk to all the galleries.”</w:t>
      </w:r>
    </w:p>
    <w:p w:rsidR="00881342" w:rsidRDefault="00881342" w:rsidP="00881342">
      <w:pPr>
        <w:pStyle w:val="Bodytext1"/>
      </w:pPr>
      <w:r>
        <w:t>“Sounds good to me. What about Trane? Should we tell him where to find Melini?”</w:t>
      </w:r>
    </w:p>
    <w:p w:rsidR="00881342" w:rsidRDefault="00881342" w:rsidP="00881342">
      <w:pPr>
        <w:pStyle w:val="Bodytext1"/>
      </w:pPr>
      <w:r>
        <w:t>“I think we can wait a day on that. The</w:t>
      </w:r>
      <w:r w:rsidR="007D2C74">
        <w:t>y already know about Choice</w:t>
      </w:r>
      <w:r>
        <w:t>. They may pick him up there. And I promised Mrs. Creighton.”</w:t>
      </w:r>
    </w:p>
    <w:p w:rsidR="00BD439B" w:rsidRDefault="00BD439B" w:rsidP="008342E0">
      <w:pPr>
        <w:pStyle w:val="Bodytext1"/>
      </w:pPr>
      <w:r>
        <w:t>Sure enough, James brought the Mercedes to a stop at the curb next to them, and they climbed gratefully into the big car’s warm cabin. “Home, gentlemen?” he asked.</w:t>
      </w:r>
    </w:p>
    <w:p w:rsidR="00BD439B" w:rsidRDefault="00BD439B" w:rsidP="008342E0">
      <w:pPr>
        <w:pStyle w:val="Bodytext1"/>
      </w:pPr>
      <w:r>
        <w:t xml:space="preserve">“Definitely, home,” Matson answered. “This fog of yours is </w:t>
      </w:r>
      <w:r w:rsidR="00DF31B9">
        <w:t>like icy needles.”</w:t>
      </w:r>
    </w:p>
    <w:p w:rsidR="00DF31B9" w:rsidRDefault="00DF31B9" w:rsidP="008342E0">
      <w:pPr>
        <w:pStyle w:val="Bodytext1"/>
      </w:pPr>
      <w:r>
        <w:t>“It is that,” agreed Kwong. “It feels like there should be snow on the ground.”</w:t>
      </w:r>
    </w:p>
    <w:p w:rsidR="00DF31B9" w:rsidRDefault="00DF31B9" w:rsidP="008342E0">
      <w:pPr>
        <w:pStyle w:val="Bodytext1"/>
      </w:pPr>
      <w:r>
        <w:t>He saw James smile in the rear view mirror and say, “You’re both used to the heat of Hong Kong. It hasn’t snowed in San Francisco since a freak storm in 1962. It’s generally far too damp. But, yes, I’ll admit that the winter fog can be very raw.”</w:t>
      </w:r>
    </w:p>
    <w:p w:rsidR="00F93946" w:rsidRDefault="00F93946" w:rsidP="00167FC7">
      <w:pPr>
        <w:pStyle w:val="Chapter"/>
      </w:pPr>
      <w:r>
        <w:t>*</w:t>
      </w:r>
    </w:p>
    <w:p w:rsidR="00F93946" w:rsidRDefault="00F93946" w:rsidP="00F93946">
      <w:pPr>
        <w:pStyle w:val="Bodytext1"/>
      </w:pPr>
      <w:r>
        <w:t>Inside the Hunter house, all the lights were on, and it looked completely dark through the windows, even though it was only four o’clock. Kwong sat down in what had become his favorite chair, and Sarah bent down and gave him a little peck on the cheek and squeezed his hand.</w:t>
      </w:r>
    </w:p>
    <w:p w:rsidR="00F93946" w:rsidRDefault="00F93946" w:rsidP="00F93946">
      <w:pPr>
        <w:pStyle w:val="Bodytext1"/>
      </w:pPr>
      <w:r>
        <w:t>“Oh, my dear, you’re freezing!”</w:t>
      </w:r>
    </w:p>
    <w:p w:rsidR="00F93946" w:rsidRDefault="00F93946" w:rsidP="00F93946">
      <w:pPr>
        <w:pStyle w:val="Bodytext1"/>
      </w:pPr>
      <w:r>
        <w:lastRenderedPageBreak/>
        <w:t>“I told James that it felt like it should be snowing, but he said it hasn’t snowed here since 1962.”</w:t>
      </w:r>
    </w:p>
    <w:p w:rsidR="00F93946" w:rsidRDefault="00F93946" w:rsidP="00F93946">
      <w:pPr>
        <w:pStyle w:val="Bodytext1"/>
      </w:pPr>
      <w:r>
        <w:t>“Well, I didn’t know that, but you’re as cold as ice.”</w:t>
      </w:r>
    </w:p>
    <w:p w:rsidR="00F93946" w:rsidRDefault="00F93946" w:rsidP="00F93946">
      <w:pPr>
        <w:pStyle w:val="Bodytext1"/>
      </w:pPr>
      <w:r>
        <w:t>“Matson, dear, are you cold, too?”</w:t>
      </w:r>
    </w:p>
    <w:p w:rsidR="00F93946" w:rsidRDefault="00F93946" w:rsidP="00F93946">
      <w:pPr>
        <w:pStyle w:val="Bodytext1"/>
      </w:pPr>
      <w:r>
        <w:t>“I’m starting to warm up, but I know that San Francisco is known for more than fog. It’s also famous for its Irish coffee. I wouldn’t mind having one of those right now.”</w:t>
      </w:r>
    </w:p>
    <w:p w:rsidR="00F93946" w:rsidRDefault="00F93946" w:rsidP="00F93946">
      <w:pPr>
        <w:pStyle w:val="Bodytext1"/>
      </w:pPr>
      <w:r>
        <w:t>“I would gladly second that,” said Kwong.</w:t>
      </w:r>
    </w:p>
    <w:p w:rsidR="00F93946" w:rsidRDefault="00F93946" w:rsidP="00F93946">
      <w:pPr>
        <w:pStyle w:val="Bodytext1"/>
      </w:pPr>
      <w:r>
        <w:t>“And so you shall.” She picked up her cell and pressed a button. “Beth, dear, would you make a pot of coffee so we can make Irish coffees? And a little bowl of whipped cream. Thank you, love.”</w:t>
      </w:r>
    </w:p>
    <w:p w:rsidR="00BD439B" w:rsidRDefault="00C47828" w:rsidP="00167FC7">
      <w:pPr>
        <w:pStyle w:val="Chapter"/>
      </w:pPr>
      <w:r>
        <w:t>*</w:t>
      </w:r>
    </w:p>
    <w:p w:rsidR="00C47828" w:rsidRDefault="00DB3069" w:rsidP="008342E0">
      <w:pPr>
        <w:pStyle w:val="Bodytext1"/>
      </w:pPr>
      <w:r>
        <w:t>A few minutes after eight, Matson’s cell phone rang. He pulled it out of his pocket and said, “This is Matson.”</w:t>
      </w:r>
    </w:p>
    <w:p w:rsidR="00DB3069" w:rsidRDefault="00DB3069" w:rsidP="008342E0">
      <w:pPr>
        <w:pStyle w:val="Bodytext1"/>
      </w:pPr>
      <w:r>
        <w:t>“Hi, gorgeous. It’s Paulie. The fox is in the henhouse. He just sat down and ordered a Manhattan. I’ll take my time making it so you can get here.” And he hung up.</w:t>
      </w:r>
    </w:p>
    <w:p w:rsidR="00DB3069" w:rsidRDefault="007D2C74" w:rsidP="008342E0">
      <w:pPr>
        <w:pStyle w:val="Bodytext1"/>
      </w:pPr>
      <w:r>
        <w:t>“Melini just arrived at Choice</w:t>
      </w:r>
      <w:r w:rsidR="00DB3069">
        <w:t>,” Matson said to Kwong and Sarah.</w:t>
      </w:r>
    </w:p>
    <w:p w:rsidR="00DB3069" w:rsidRDefault="00DB3069" w:rsidP="008342E0">
      <w:pPr>
        <w:pStyle w:val="Bodytext1"/>
      </w:pPr>
      <w:r>
        <w:t>“Let’s go,” said Kwong, and he pushed himself up with his cane. “I’ll call you as soon as we know anything,” he said to Sarah.</w:t>
      </w:r>
    </w:p>
    <w:p w:rsidR="00DB3069" w:rsidRDefault="00DB3069" w:rsidP="008342E0">
      <w:pPr>
        <w:pStyle w:val="Bodytext1"/>
      </w:pPr>
      <w:r>
        <w:t>Sarah picked up her phone and called James, “James, dear, it’s Sarah. The game is afoot. They need the car. Now.” She hung up. “He’s ready. I’ll talk to you later.”</w:t>
      </w:r>
    </w:p>
    <w:p w:rsidR="00DB3069" w:rsidRDefault="0066408B" w:rsidP="008342E0">
      <w:pPr>
        <w:pStyle w:val="Bodytext1"/>
      </w:pPr>
      <w:r>
        <w:t>There were no parking spaces o</w:t>
      </w:r>
      <w:r w:rsidR="007D2C74">
        <w:t>n the block in front of Choice</w:t>
      </w:r>
      <w:r w:rsidR="00DB3069">
        <w:t>, so James just paused to let them out. “Call when you’re ready,” he said.</w:t>
      </w:r>
    </w:p>
    <w:p w:rsidR="003B5A86" w:rsidRDefault="00F64000" w:rsidP="008342E0">
      <w:pPr>
        <w:pStyle w:val="Bodytext1"/>
      </w:pPr>
      <w:r>
        <w:t xml:space="preserve">They walked in and </w:t>
      </w:r>
      <w:r w:rsidR="007C1A24">
        <w:t>made</w:t>
      </w:r>
      <w:r>
        <w:t xml:space="preserve"> their way through the crowd to the bar. Paulie spotted them and took the time to pour a </w:t>
      </w:r>
      <w:r w:rsidR="00802E71">
        <w:t>Macallan</w:t>
      </w:r>
      <w:r>
        <w:t xml:space="preserve"> and an Arrogant Bastard. He set the drinks on the bar with an exaggerated pout on his face. “I’m sorry, sweetie,” he said to Matson. “I did call you first. But the cops must have been watching the place. They came in right after you hung up and arrested him.”</w:t>
      </w:r>
    </w:p>
    <w:p w:rsidR="00F64000" w:rsidRDefault="0033576E" w:rsidP="008342E0">
      <w:pPr>
        <w:pStyle w:val="Bodytext1"/>
      </w:pPr>
      <w:r>
        <w:t xml:space="preserve">“Oh!” by Sleater-Kinney started up on the jukebox. </w:t>
      </w:r>
      <w:r w:rsidR="00F64000">
        <w:t>Matson and Kwong looked at each other with frustration, and Paulie said, “I know. I’m bad. I need to be spanked. Any takers?” He broke into laughter and ruffled Matson’s hair. “Gotta go. People to meet. Drinks to pour.</w:t>
      </w:r>
      <w:r w:rsidR="00AD6443">
        <w:t xml:space="preserve">” He paused </w:t>
      </w:r>
      <w:r w:rsidR="00AD6443">
        <w:lastRenderedPageBreak/>
        <w:t>and pointed at the drinks he had brought them. “Those are</w:t>
      </w:r>
      <w:r w:rsidR="000B2C72">
        <w:t xml:space="preserve"> on the house.” And he skipped a</w:t>
      </w:r>
      <w:r w:rsidR="00AD6443">
        <w:t>way behind the b</w:t>
      </w:r>
      <w:r w:rsidR="00FB151A">
        <w:t>ar and started working two gray-</w:t>
      </w:r>
      <w:r w:rsidR="00AD6443">
        <w:t>haired men waiting to order.</w:t>
      </w:r>
    </w:p>
    <w:p w:rsidR="00ED4F33" w:rsidRDefault="00ED4F33" w:rsidP="008342E0">
      <w:pPr>
        <w:pStyle w:val="Bodytext1"/>
      </w:pPr>
      <w:r>
        <w:t>“What do we do now?” Matson asked.</w:t>
      </w:r>
    </w:p>
    <w:p w:rsidR="00ED4F33" w:rsidRDefault="00ED4F33" w:rsidP="008342E0">
      <w:pPr>
        <w:pStyle w:val="Bodytext1"/>
      </w:pPr>
      <w:r>
        <w:t xml:space="preserve">“You mean after we finish our </w:t>
      </w:r>
      <w:r w:rsidR="00D32A9B">
        <w:t xml:space="preserve">free </w:t>
      </w:r>
      <w:r>
        <w:t xml:space="preserve">drinks?” smiled Kwong. “Well, it may not be perfect, but it is progress. At least he’s going to jail. We can talk to Trane in the morning and find out what Melini’s story is. Then go from there. </w:t>
      </w:r>
      <w:r w:rsidR="00FF5ACD">
        <w:t>Gānbēi</w:t>
      </w:r>
      <w:r>
        <w:t>.” He picked up his scotch and cli</w:t>
      </w:r>
      <w:r w:rsidR="00FB4AB1">
        <w:t>nked the glass against Matson’s pint.</w:t>
      </w:r>
    </w:p>
    <w:p w:rsidR="00ED4F33" w:rsidRDefault="00A538E1" w:rsidP="00167FC7">
      <w:pPr>
        <w:pStyle w:val="Chapter"/>
      </w:pPr>
      <w:r>
        <w:t>*</w:t>
      </w:r>
    </w:p>
    <w:p w:rsidR="00A538E1" w:rsidRDefault="00F72E9A" w:rsidP="008342E0">
      <w:pPr>
        <w:pStyle w:val="Bodytext1"/>
      </w:pPr>
      <w:r>
        <w:t>Sarah was relieved to hear that the police had arrested Melini. “I can’t imagine what you two were thinking of when you went down to that bar to meet with him!” she said. “He belongs in jail, not chatting with vacationers. The evidence shows that he killed poor George, and he’ll go to court and be sent to prison. I’m only glad that this awful episode is over.”</w:t>
      </w:r>
    </w:p>
    <w:p w:rsidR="000D00B4" w:rsidRPr="000D00B4" w:rsidRDefault="000D00B4" w:rsidP="000D00B4">
      <w:pPr>
        <w:pStyle w:val="Bodytext1"/>
      </w:pPr>
      <w:r w:rsidRPr="000D00B4">
        <w:t>Shortly after dinner, Kwong’s cell phone rang. He picked it up and said, “Kwong here.”</w:t>
      </w:r>
    </w:p>
    <w:p w:rsidR="000D00B4" w:rsidRPr="000D00B4" w:rsidRDefault="000D00B4" w:rsidP="000D00B4">
      <w:pPr>
        <w:pStyle w:val="Bodytext1"/>
      </w:pPr>
      <w:r w:rsidRPr="000D00B4">
        <w:t>“Inspector, it’s Trane. I have some good news for you.”</w:t>
      </w:r>
    </w:p>
    <w:p w:rsidR="000D00B4" w:rsidRPr="000D00B4" w:rsidRDefault="000D00B4" w:rsidP="000D00B4">
      <w:pPr>
        <w:pStyle w:val="Bodytext1"/>
      </w:pPr>
      <w:r w:rsidRPr="000D00B4">
        <w:t>“I’m always happy to hear good news, Detective.”</w:t>
      </w:r>
    </w:p>
    <w:p w:rsidR="000D00B4" w:rsidRPr="000D00B4" w:rsidRDefault="000D00B4" w:rsidP="000D00B4">
      <w:pPr>
        <w:pStyle w:val="Bodytext1"/>
      </w:pPr>
      <w:r w:rsidRPr="000D00B4">
        <w:t>“Earlier this evening, we arrested Melini.”</w:t>
      </w:r>
    </w:p>
    <w:p w:rsidR="000D00B4" w:rsidRPr="000D00B4" w:rsidRDefault="000D00B4" w:rsidP="000D00B4">
      <w:pPr>
        <w:pStyle w:val="Bodytext1"/>
      </w:pPr>
      <w:r w:rsidRPr="000D00B4">
        <w:t>“Well,” said Kwong, smiling at Matson and Sarah, “you got your man.”</w:t>
      </w:r>
    </w:p>
    <w:p w:rsidR="000D00B4" w:rsidRPr="000D00B4" w:rsidRDefault="000D00B4" w:rsidP="000D00B4">
      <w:pPr>
        <w:pStyle w:val="Bodytext1"/>
      </w:pPr>
      <w:r w:rsidRPr="000D00B4">
        <w:t>“That we did. I knew you and Mrs. Hunter would be glad to know he’s off the streets.”</w:t>
      </w:r>
    </w:p>
    <w:p w:rsidR="000D00B4" w:rsidRPr="000D00B4" w:rsidRDefault="000D00B4" w:rsidP="000D00B4">
      <w:pPr>
        <w:pStyle w:val="Bodytext1"/>
      </w:pPr>
      <w:r w:rsidRPr="000D00B4">
        <w:t>“Have you by any chance had the time to question him?”</w:t>
      </w:r>
    </w:p>
    <w:p w:rsidR="000D00B4" w:rsidRPr="000D00B4" w:rsidRDefault="000D00B4" w:rsidP="000D00B4">
      <w:pPr>
        <w:pStyle w:val="Bodytext1"/>
      </w:pPr>
      <w:r w:rsidRPr="000D00B4">
        <w:t>“You’re my man, Lawrence</w:t>
      </w:r>
      <w:r>
        <w:t xml:space="preserve">. Always </w:t>
      </w:r>
      <w:r w:rsidRPr="000D00B4">
        <w:t>reaching for the next piece of info.”</w:t>
      </w:r>
    </w:p>
    <w:p w:rsidR="000D00B4" w:rsidRPr="000D00B4" w:rsidRDefault="000D00B4" w:rsidP="000D00B4">
      <w:pPr>
        <w:pStyle w:val="Bodytext1"/>
      </w:pPr>
      <w:r w:rsidRPr="000D00B4">
        <w:t>Kwong smiled at that and said, “That makes it sound like you have more news for us, Trane.”</w:t>
      </w:r>
    </w:p>
    <w:p w:rsidR="000D00B4" w:rsidRPr="000D00B4" w:rsidRDefault="000D00B4" w:rsidP="000D00B4">
      <w:pPr>
        <w:pStyle w:val="Bodytext1"/>
      </w:pPr>
      <w:r w:rsidRPr="000D00B4">
        <w:t>“First, I just want you to know that I’m not bitter over your finding evidence that we missed. I looked into that and there was a shift in assignments that led to our oversight.”</w:t>
      </w:r>
    </w:p>
    <w:p w:rsidR="000D00B4" w:rsidRPr="000D00B4" w:rsidRDefault="000D00B4" w:rsidP="000D00B4">
      <w:pPr>
        <w:pStyle w:val="Bodytext1"/>
      </w:pPr>
      <w:r w:rsidRPr="000D00B4">
        <w:t>“Just the kind of thing that can happen, especially when you’re answering a call to investigate a murder at four in the morning,” said Kwong.</w:t>
      </w:r>
    </w:p>
    <w:p w:rsidR="000D00B4" w:rsidRPr="000D00B4" w:rsidRDefault="000D00B4" w:rsidP="000D00B4">
      <w:pPr>
        <w:pStyle w:val="Bodytext1"/>
      </w:pPr>
      <w:r w:rsidRPr="000D00B4">
        <w:t>“Precisely,” said Trane. “</w:t>
      </w:r>
      <w:r w:rsidR="008102DC">
        <w:t>Not everyone is at his peak in the middle of the night.”</w:t>
      </w:r>
    </w:p>
    <w:p w:rsidR="000D00B4" w:rsidRPr="000D00B4" w:rsidRDefault="000D00B4" w:rsidP="000D00B4">
      <w:pPr>
        <w:pStyle w:val="Bodytext1"/>
      </w:pPr>
      <w:r w:rsidRPr="000D00B4">
        <w:t>Kwong laughed and asked, “What’s Melini’s story, if I may be so bold?”</w:t>
      </w:r>
    </w:p>
    <w:p w:rsidR="002912FA" w:rsidRDefault="000D00B4" w:rsidP="000D00B4">
      <w:pPr>
        <w:pStyle w:val="Bodytext1"/>
      </w:pPr>
      <w:r w:rsidRPr="000D00B4">
        <w:t xml:space="preserve">“As you might guess, Inspector, his first inclination was to say he was innocent of everything. But when I told him we had </w:t>
      </w:r>
      <w:r w:rsidR="008102DC">
        <w:t xml:space="preserve">evidence that he was at </w:t>
      </w:r>
      <w:r w:rsidRPr="000D00B4">
        <w:t xml:space="preserve">the scene of the crime, he </w:t>
      </w:r>
      <w:r w:rsidR="008102DC">
        <w:t xml:space="preserve">asked to see a lawyer. So, we’re all waiting until tomorrow morning. </w:t>
      </w:r>
      <w:r w:rsidR="002912FA">
        <w:t>I’ll call you when I know more.”</w:t>
      </w:r>
    </w:p>
    <w:p w:rsidR="000D00B4" w:rsidRPr="000D00B4" w:rsidRDefault="002912FA" w:rsidP="000D00B4">
      <w:pPr>
        <w:pStyle w:val="Bodytext1"/>
      </w:pPr>
      <w:r w:rsidRPr="000D00B4">
        <w:lastRenderedPageBreak/>
        <w:t xml:space="preserve"> </w:t>
      </w:r>
      <w:r w:rsidR="000D00B4" w:rsidRPr="000D00B4">
        <w:t>“Well, Trane, I have to thank you for the phone call. It’s good to know that Melini is at least out of action.”</w:t>
      </w:r>
    </w:p>
    <w:p w:rsidR="000D00B4" w:rsidRPr="000D00B4" w:rsidRDefault="000D00B4" w:rsidP="000D00B4">
      <w:pPr>
        <w:pStyle w:val="Bodytext1"/>
      </w:pPr>
      <w:r w:rsidRPr="000D00B4">
        <w:t>“Thank you, Lawrence. I’m glad that both of us had a hand in apprehending him. I have to admit that you and Matson gave us a big leap forward.”</w:t>
      </w:r>
    </w:p>
    <w:p w:rsidR="000D00B4" w:rsidRPr="000D00B4" w:rsidRDefault="000D00B4" w:rsidP="000D00B4">
      <w:pPr>
        <w:pStyle w:val="Bodytext1"/>
      </w:pPr>
      <w:r w:rsidRPr="000D00B4">
        <w:t>“Then I’ll say goodnight, sir. And I hope you sleep well,” said Kwong, and he shut his phone off. He filled Sarah and Matson in on what they couldn</w:t>
      </w:r>
      <w:r w:rsidR="001A31E2">
        <w:t xml:space="preserve">’t hear during the conversation. </w:t>
      </w:r>
      <w:r w:rsidRPr="000D00B4">
        <w:t>Later that evening, he said to Matson, “I think we should talk to Sarah’s friend, Dany, tomorrow morning.”</w:t>
      </w:r>
    </w:p>
    <w:p w:rsidR="00A2750A" w:rsidRDefault="000D00B4" w:rsidP="000D00B4">
      <w:pPr>
        <w:pStyle w:val="Bodytext1"/>
      </w:pPr>
      <w:r w:rsidRPr="000D00B4">
        <w:t>“I definitely agree, Lawrence,” said Matson.</w:t>
      </w:r>
    </w:p>
    <w:p w:rsidR="00A2750A" w:rsidRDefault="00A2750A">
      <w:pPr>
        <w:tabs>
          <w:tab w:val="clear" w:pos="360"/>
          <w:tab w:val="clear" w:pos="9360"/>
        </w:tabs>
        <w:spacing w:after="200" w:line="276" w:lineRule="auto"/>
        <w:rPr>
          <w:rFonts w:eastAsiaTheme="minorHAnsi" w:cs="Courier New"/>
          <w:szCs w:val="24"/>
        </w:rPr>
      </w:pPr>
      <w:r>
        <w:br w:type="page"/>
      </w:r>
    </w:p>
    <w:p w:rsidR="000D00B4" w:rsidRDefault="000D00B4" w:rsidP="000D00B4">
      <w:pPr>
        <w:pStyle w:val="Bodytext1"/>
      </w:pPr>
    </w:p>
    <w:p w:rsidR="00A2750A" w:rsidRDefault="00A2750A" w:rsidP="00167FC7">
      <w:pPr>
        <w:pStyle w:val="Chapter"/>
      </w:pPr>
      <w:r>
        <w:t>Eight</w:t>
      </w:r>
    </w:p>
    <w:p w:rsidR="00A2750A" w:rsidRDefault="00A2750A" w:rsidP="000D00B4">
      <w:pPr>
        <w:pStyle w:val="Bodytext1"/>
      </w:pPr>
    </w:p>
    <w:p w:rsidR="00A2750A" w:rsidRDefault="00A2750A" w:rsidP="000D00B4">
      <w:pPr>
        <w:pStyle w:val="Bodytext1"/>
      </w:pPr>
      <w:r>
        <w:t>After breakfast the next morning, Matson was reading the newspaper. The plates had been cleared off the table, but he still had</w:t>
      </w:r>
      <w:r w:rsidR="007B34E5">
        <w:t xml:space="preserve"> his coffee mug handy. Sarah came back into the room with a coffee pot.</w:t>
      </w:r>
    </w:p>
    <w:p w:rsidR="007B34E5" w:rsidRDefault="007B34E5" w:rsidP="000D00B4">
      <w:pPr>
        <w:pStyle w:val="Bodytext1"/>
      </w:pPr>
      <w:r>
        <w:t>“More coffee, Matson?”</w:t>
      </w:r>
    </w:p>
    <w:p w:rsidR="007B34E5" w:rsidRDefault="007B34E5" w:rsidP="000D00B4">
      <w:pPr>
        <w:pStyle w:val="Bodytext1"/>
      </w:pPr>
      <w:r>
        <w:t>“Thank you, Sarah. A half cup would be fine,” he answered and slid the mug toward her. She poured coffee into it and asked, “A handsome young man like you, do you have a special girl back in Hong Kong?”</w:t>
      </w:r>
    </w:p>
    <w:p w:rsidR="007B34E5" w:rsidRDefault="007B34E5" w:rsidP="000D00B4">
      <w:pPr>
        <w:pStyle w:val="Bodytext1"/>
      </w:pPr>
      <w:r>
        <w:t>Matson sighed and said, “Didn’t Lawrence tell you?”</w:t>
      </w:r>
    </w:p>
    <w:p w:rsidR="007B34E5" w:rsidRDefault="007B34E5" w:rsidP="000D00B4">
      <w:pPr>
        <w:pStyle w:val="Bodytext1"/>
      </w:pPr>
      <w:r>
        <w:t>“No, dear. I did ask him, but he only said that I should ask you. He seemed sad in his response. Is there a problem?”</w:t>
      </w:r>
    </w:p>
    <w:p w:rsidR="007B34E5" w:rsidRDefault="007B34E5" w:rsidP="000D00B4">
      <w:pPr>
        <w:pStyle w:val="Bodytext1"/>
      </w:pPr>
      <w:r>
        <w:t>He took a deep breath and said, “Sit down, Sarah. Please.” He looked at the concern in her face and felt the tears welling up. “There is a young woman I love more than anything. Her name is Jessica Mok. And yes, there is a problem.” He took a swallow of coffee and continued, “She’</w:t>
      </w:r>
      <w:r w:rsidR="002604FF">
        <w:t>s a wonderful woman. She was i</w:t>
      </w:r>
      <w:r>
        <w:t>n graduate school</w:t>
      </w:r>
      <w:r w:rsidR="00D27BAC">
        <w:t xml:space="preserve"> studying law</w:t>
      </w:r>
      <w:r>
        <w:t xml:space="preserve"> at university. But</w:t>
      </w:r>
      <w:r w:rsidR="00D27BAC">
        <w:t xml:space="preserve"> </w:t>
      </w:r>
      <w:r>
        <w:t xml:space="preserve">three months ago, evidence came to hand </w:t>
      </w:r>
      <w:r w:rsidR="00D27BAC">
        <w:t>pointing to her as</w:t>
      </w:r>
      <w:r>
        <w:t xml:space="preserve"> guilty of a murder that Lawrence and I were investigating.</w:t>
      </w:r>
      <w:r w:rsidR="00D27BAC">
        <w:t xml:space="preserve"> It broke both our hearts, but I went with her to confess to the police. Because of her fine character and her future potential, the judge was lenient and only sentenced her to ten years, which she’s now serving. I spoke to her just before leaving to come here.”</w:t>
      </w:r>
    </w:p>
    <w:p w:rsidR="00D27BAC" w:rsidRDefault="00D27BAC" w:rsidP="000D00B4">
      <w:pPr>
        <w:pStyle w:val="Bodytext1"/>
      </w:pPr>
      <w:r>
        <w:t>“Oh, Matson, my dear, I had no idea. I’m so sorry.”</w:t>
      </w:r>
    </w:p>
    <w:p w:rsidR="00D27BAC" w:rsidRDefault="00D27BAC" w:rsidP="000D00B4">
      <w:pPr>
        <w:pStyle w:val="Bodytext1"/>
      </w:pPr>
      <w:r>
        <w:t>“A piece of me dies every day knowing she’s in prison. I’ve told her that I’ll wait for her, but she tells me to just see what happens.” He drank more coffee and said, “Now that I’ve met you and heard about your history with Lawrence, I understand why he’s so empathetic about Jessica and me.”</w:t>
      </w:r>
    </w:p>
    <w:p w:rsidR="001A2D48" w:rsidRDefault="001A2D48" w:rsidP="00167FC7">
      <w:pPr>
        <w:pStyle w:val="Bodytext1"/>
        <w:tabs>
          <w:tab w:val="left" w:pos="5895"/>
        </w:tabs>
      </w:pPr>
      <w:r>
        <w:t>“Of course</w:t>
      </w:r>
      <w:r w:rsidR="00A81E22">
        <w:t>.</w:t>
      </w:r>
      <w:r>
        <w:t xml:space="preserve"> Law and I know all about lost love.”</w:t>
      </w:r>
      <w:r w:rsidR="00167FC7">
        <w:tab/>
      </w:r>
    </w:p>
    <w:p w:rsidR="00167FC7" w:rsidRDefault="00167FC7" w:rsidP="00FA0A9F">
      <w:pPr>
        <w:pStyle w:val="Chapter"/>
      </w:pPr>
      <w:r>
        <w:t>*</w:t>
      </w:r>
    </w:p>
    <w:p w:rsidR="00571913" w:rsidRDefault="00571913" w:rsidP="00571913">
      <w:pPr>
        <w:pStyle w:val="Bodytext1"/>
      </w:pPr>
      <w:r>
        <w:t>“This is Gallerie Dany. How may I direct your call?”</w:t>
      </w:r>
    </w:p>
    <w:p w:rsidR="00571913" w:rsidRDefault="00571913" w:rsidP="00571913">
      <w:pPr>
        <w:pStyle w:val="Bodytext1"/>
      </w:pPr>
      <w:r>
        <w:t>“May I speak to Dany, please?” asked Matson.</w:t>
      </w:r>
    </w:p>
    <w:p w:rsidR="00571913" w:rsidRDefault="00571913" w:rsidP="00571913">
      <w:pPr>
        <w:pStyle w:val="Bodytext1"/>
      </w:pPr>
      <w:r>
        <w:lastRenderedPageBreak/>
        <w:t>“This is Dany, Matson.” He heard the sound of a womanly giggle. “I saw your name on my screen and thought I’d have some fun with you, love.”</w:t>
      </w:r>
    </w:p>
    <w:p w:rsidR="00571913" w:rsidRDefault="00571913" w:rsidP="00571913">
      <w:pPr>
        <w:pStyle w:val="Bodytext1"/>
      </w:pPr>
      <w:r>
        <w:t>Matson felt a little nonplussed, but said, “With these smartphones we have these days, t</w:t>
      </w:r>
      <w:r w:rsidR="00212EB9">
        <w:t>here’s nothing like privacy any</w:t>
      </w:r>
      <w:r>
        <w:t>more.”</w:t>
      </w:r>
    </w:p>
    <w:p w:rsidR="00571913" w:rsidRDefault="00571913" w:rsidP="00571913">
      <w:pPr>
        <w:pStyle w:val="Bodytext1"/>
      </w:pPr>
      <w:r>
        <w:t xml:space="preserve">“And a doll like you definitely needs his privacy,” she laughed. “It’s nice to hear your voice. I hope you and the Inspector are enjoying our </w:t>
      </w:r>
      <w:r w:rsidR="00772604">
        <w:t>foggy</w:t>
      </w:r>
      <w:r>
        <w:t xml:space="preserve"> city.”</w:t>
      </w:r>
    </w:p>
    <w:p w:rsidR="00571913" w:rsidRDefault="00571913" w:rsidP="00571913">
      <w:pPr>
        <w:pStyle w:val="Bodytext1"/>
      </w:pPr>
      <w:r>
        <w:t xml:space="preserve">“We are, thanks. </w:t>
      </w:r>
      <w:r w:rsidR="00772604">
        <w:t>But you hit it right, Dany. T</w:t>
      </w:r>
      <w:r>
        <w:t xml:space="preserve">he cold fog </w:t>
      </w:r>
      <w:r w:rsidR="00772604">
        <w:t>is the one thing that we’re not overly excited about</w:t>
      </w:r>
      <w:r>
        <w:t>.”</w:t>
      </w:r>
    </w:p>
    <w:p w:rsidR="00571913" w:rsidRDefault="00571913" w:rsidP="00571913">
      <w:pPr>
        <w:pStyle w:val="Bodytext1"/>
      </w:pPr>
      <w:r>
        <w:t>“The longer you stay here, the tougher you get.”</w:t>
      </w:r>
    </w:p>
    <w:p w:rsidR="00571913" w:rsidRDefault="00571913" w:rsidP="00571913">
      <w:pPr>
        <w:pStyle w:val="Bodytext1"/>
      </w:pPr>
      <w:r>
        <w:t>“So it would seem,” he said. “Sarah doesn’t mind it as much as we do.”</w:t>
      </w:r>
    </w:p>
    <w:p w:rsidR="00571913" w:rsidRDefault="00571913" w:rsidP="00571913">
      <w:pPr>
        <w:pStyle w:val="Bodytext1"/>
      </w:pPr>
      <w:r>
        <w:t>“How is Sarah?” asked Dany. “I hope she’s starting to find herself after her loss. She’s such a sweet person.”</w:t>
      </w:r>
    </w:p>
    <w:p w:rsidR="00571913" w:rsidRDefault="00571913" w:rsidP="00571913">
      <w:pPr>
        <w:pStyle w:val="Bodytext1"/>
      </w:pPr>
      <w:r>
        <w:t>“I know it’s hard for her to sweep forty years away, but I think she’s relaxing a bit, especially with Lawrence here.”</w:t>
      </w:r>
    </w:p>
    <w:p w:rsidR="00571913" w:rsidRDefault="00571913" w:rsidP="00571913">
      <w:pPr>
        <w:pStyle w:val="Bodytext1"/>
      </w:pPr>
      <w:r>
        <w:t>“Yes, I’m sure that his presence is a help. But why did you call? What can I do for you? Are you looking for a date? You can count on me, any night this week but Thursday. That’s my group therapy</w:t>
      </w:r>
      <w:r w:rsidR="00212EB9">
        <w:t xml:space="preserve"> night</w:t>
      </w:r>
      <w:r>
        <w:t>.”</w:t>
      </w:r>
    </w:p>
    <w:p w:rsidR="00571913" w:rsidRDefault="00571913" w:rsidP="00571913">
      <w:pPr>
        <w:pStyle w:val="Bodytext1"/>
      </w:pPr>
      <w:r>
        <w:t>Matson laughed and said, “You’re serious, aren’t you? You’d go out with me on a date.”</w:t>
      </w:r>
    </w:p>
    <w:p w:rsidR="00571913" w:rsidRDefault="00571913" w:rsidP="00571913">
      <w:pPr>
        <w:pStyle w:val="Bodytext1"/>
      </w:pPr>
      <w:r>
        <w:t xml:space="preserve">“And why not? You’re a hunk. A little young, but I can handle that, if you can.” </w:t>
      </w:r>
    </w:p>
    <w:p w:rsidR="00571913" w:rsidRDefault="00571913" w:rsidP="00571913">
      <w:pPr>
        <w:pStyle w:val="Bodytext1"/>
      </w:pPr>
      <w:r>
        <w:t>He heard the smile in her voice and said, “It’s nice to have an offer accepted, even before I make it, but the Inspector and I would like to ask you a few questions relating to George’s murder. The police have arrested the man who probably killed him, and we found your business card in his apartment. There were several art gallery cards. We’d just like to know more about him.”</w:t>
      </w:r>
    </w:p>
    <w:p w:rsidR="00571913" w:rsidRDefault="00571913" w:rsidP="00571913">
      <w:pPr>
        <w:pStyle w:val="Bodytext1"/>
      </w:pPr>
      <w:r>
        <w:t>“Oh, my goodness. So I’m a witness for the prosecution, am I? Well, come on down, and ask away. And bring Sarah with you; I always love seeing her.”</w:t>
      </w:r>
    </w:p>
    <w:p w:rsidR="00571913" w:rsidRDefault="00571913" w:rsidP="00571913">
      <w:pPr>
        <w:pStyle w:val="Bodytext1"/>
      </w:pPr>
      <w:r>
        <w:t>“When’s a good time?”</w:t>
      </w:r>
    </w:p>
    <w:p w:rsidR="00571913" w:rsidRDefault="00571913" w:rsidP="00571913">
      <w:pPr>
        <w:pStyle w:val="Bodytext1"/>
      </w:pPr>
      <w:r>
        <w:t>“How about now? Morning is always dead in the gallery trade.”</w:t>
      </w:r>
    </w:p>
    <w:p w:rsidR="00571913" w:rsidRDefault="00571913" w:rsidP="00571913">
      <w:pPr>
        <w:pStyle w:val="Bodytext1"/>
      </w:pPr>
      <w:r>
        <w:t>“Then we’ll see you in a few minutes.”</w:t>
      </w:r>
    </w:p>
    <w:p w:rsidR="00571913" w:rsidRDefault="00571913" w:rsidP="00571913">
      <w:pPr>
        <w:pStyle w:val="Bodytext1"/>
      </w:pPr>
      <w:r>
        <w:t>“Goody! And you can ask me out later.”</w:t>
      </w:r>
    </w:p>
    <w:p w:rsidR="00571913" w:rsidRDefault="00571913" w:rsidP="00571913">
      <w:pPr>
        <w:pStyle w:val="Bodytext1"/>
      </w:pPr>
      <w:r>
        <w:lastRenderedPageBreak/>
        <w:t xml:space="preserve">James dropped the three of them off a half block up Union Street from Dany’s gallery, and, as they walked up the street, Sarah pointed out to them some of the classy restaurants and shops that populated this part of town, just down the hill toward the bay from her house. They passed two other galleries before reaching Gallerie Dany, but when they reached hers, Matson knew right away that this was on a higher level than the others. There was only one small window near the door, and set back in the shade was a tiny oil painting full of lines and triangles by Miro. </w:t>
      </w:r>
    </w:p>
    <w:p w:rsidR="00571913" w:rsidRDefault="00571913" w:rsidP="00571913">
      <w:pPr>
        <w:pStyle w:val="Bodytext1"/>
      </w:pPr>
      <w:r>
        <w:t xml:space="preserve">He opened the door for the others, and when they entered, </w:t>
      </w:r>
      <w:r w:rsidR="00212EB9">
        <w:t xml:space="preserve">they saw </w:t>
      </w:r>
      <w:r>
        <w:t xml:space="preserve">a large charcoal gray wall in front of them dominated by a Hockney from his swimming pool series. All of the rooms in the gallery were either light or dark gray, and pieces by Winslow Homer, Picasso and Chagall </w:t>
      </w:r>
      <w:r w:rsidR="0096024E">
        <w:t xml:space="preserve">were </w:t>
      </w:r>
      <w:r>
        <w:t>hung</w:t>
      </w:r>
      <w:r w:rsidR="0096024E">
        <w:t>, along</w:t>
      </w:r>
      <w:r>
        <w:t xml:space="preserve"> with abstracts by Pollack and Tobey. A small bronze vertebrae by Henry Moore stood on a pedestal in the center of the main room, a spot on the ceiling shining on it.</w:t>
      </w:r>
    </w:p>
    <w:p w:rsidR="00571913" w:rsidRDefault="00571913" w:rsidP="00571913">
      <w:pPr>
        <w:pStyle w:val="Bodytext1"/>
      </w:pPr>
      <w:r>
        <w:t>Dany came out from the back, wearing black slacks and a polished silver tunic that flashed under the lights of her rooms. Her blonde hair had that perfectly tousled look that took plenty of time to perfect in front of a mirror.</w:t>
      </w:r>
    </w:p>
    <w:p w:rsidR="00571913" w:rsidRDefault="00571913" w:rsidP="00571913">
      <w:pPr>
        <w:pStyle w:val="Bodytext1"/>
      </w:pPr>
      <w:r>
        <w:t>“Darlings!” she said, and she gave Kwong and Matson little hugs, and then embraced Sarah. “Sarah, you’re beautiful today! I’m so glad to see you recovering so nicely from your tragedy!”</w:t>
      </w:r>
    </w:p>
    <w:p w:rsidR="00571913" w:rsidRDefault="00571913" w:rsidP="00571913">
      <w:pPr>
        <w:pStyle w:val="Bodytext1"/>
      </w:pPr>
      <w:r>
        <w:t>Sarah smiled and said, “I’m having lots of help from these two gentlemen, and the fact that the murderer has been arrested is a great relief to me.”</w:t>
      </w:r>
    </w:p>
    <w:p w:rsidR="00571913" w:rsidRDefault="00571913" w:rsidP="00571913">
      <w:pPr>
        <w:pStyle w:val="Bodytext1"/>
      </w:pPr>
      <w:r>
        <w:t>“I’m sure,” said Dany, kissing her cheek. “Now. I’ve closed the gallery for a while, and I have a little something for us in my workroom.”</w:t>
      </w:r>
    </w:p>
    <w:p w:rsidR="00571913" w:rsidRDefault="00571913" w:rsidP="00571913">
      <w:pPr>
        <w:pStyle w:val="Bodytext1"/>
      </w:pPr>
      <w:r>
        <w:t>She led them back to a room with a lar</w:t>
      </w:r>
      <w:r w:rsidR="00772604">
        <w:t>ge table surrounded by floor-to-</w:t>
      </w:r>
      <w:r>
        <w:t xml:space="preserve">ceiling shelves filled with books on art. </w:t>
      </w:r>
    </w:p>
    <w:p w:rsidR="00571913" w:rsidRDefault="00571913" w:rsidP="00571913">
      <w:pPr>
        <w:pStyle w:val="Bodytext1"/>
      </w:pPr>
      <w:r>
        <w:t>“In h</w:t>
      </w:r>
      <w:r w:rsidR="00772604">
        <w:t xml:space="preserve">onor of our guests, we have </w:t>
      </w:r>
      <w:r w:rsidR="00802E71">
        <w:t>pot stickers</w:t>
      </w:r>
      <w:r>
        <w:t>, an assortment of dim sum and some nice Oolong tea. It’s a little bitter, but I bet that it’s one of Lawrence’s favorites.”</w:t>
      </w:r>
    </w:p>
    <w:p w:rsidR="00571913" w:rsidRDefault="00571913" w:rsidP="00571913">
      <w:pPr>
        <w:pStyle w:val="Bodytext1"/>
      </w:pPr>
      <w:r>
        <w:t>“Right you are, my dear,” said Kwong. “How did you know?”</w:t>
      </w:r>
    </w:p>
    <w:p w:rsidR="00571913" w:rsidRDefault="00571913" w:rsidP="00571913">
      <w:pPr>
        <w:pStyle w:val="Bodytext1"/>
      </w:pPr>
      <w:r>
        <w:t>Dany gave him a sly smile and said, “I asked Sarah.”</w:t>
      </w:r>
    </w:p>
    <w:p w:rsidR="00571913" w:rsidRDefault="00571913" w:rsidP="00571913">
      <w:pPr>
        <w:pStyle w:val="Bodytext1"/>
      </w:pPr>
      <w:r>
        <w:t>“In the last ten minutes?” asked Kwong.</w:t>
      </w:r>
    </w:p>
    <w:p w:rsidR="00571913" w:rsidRDefault="00571913" w:rsidP="00571913">
      <w:pPr>
        <w:pStyle w:val="Bodytext1"/>
      </w:pPr>
      <w:r>
        <w:t>“Cell phones are faster than snail mail,” she laughed, passing around the plates.</w:t>
      </w:r>
    </w:p>
    <w:p w:rsidR="00571913" w:rsidRDefault="00571913" w:rsidP="00212EB9">
      <w:pPr>
        <w:pStyle w:val="Bodytext1"/>
      </w:pPr>
      <w:r>
        <w:t xml:space="preserve">While they were filling their plates with snacks and their tea cups with Oolong, </w:t>
      </w:r>
      <w:r w:rsidR="00772604">
        <w:t>s</w:t>
      </w:r>
      <w:r w:rsidR="00212EB9">
        <w:t>he finished pouring her own tea and</w:t>
      </w:r>
      <w:r>
        <w:t xml:space="preserve"> asked, “Now, Inspector, how can I help with this criminal who’s been arrested?”</w:t>
      </w:r>
    </w:p>
    <w:p w:rsidR="00571913" w:rsidRDefault="00571913" w:rsidP="00571913">
      <w:pPr>
        <w:pStyle w:val="Bodytext1"/>
      </w:pPr>
      <w:r>
        <w:lastRenderedPageBreak/>
        <w:t xml:space="preserve">Kwong chewed the bite of </w:t>
      </w:r>
      <w:r w:rsidR="00802E71">
        <w:t>pot sticker</w:t>
      </w:r>
      <w:r>
        <w:t xml:space="preserve"> he had in his mouth and answered, “His name is Francisco Melini.”</w:t>
      </w:r>
    </w:p>
    <w:p w:rsidR="00571913" w:rsidRDefault="00571913" w:rsidP="00571913">
      <w:pPr>
        <w:pStyle w:val="Bodytext1"/>
      </w:pPr>
      <w:r>
        <w:t>“Frank? Of course, I know him. He’s a master at security systems. He installed all the alarms and security devices here in my gallery.”</w:t>
      </w:r>
    </w:p>
    <w:p w:rsidR="00571913" w:rsidRDefault="00571913" w:rsidP="00571913">
      <w:pPr>
        <w:pStyle w:val="Bodytext1"/>
      </w:pPr>
      <w:r>
        <w:t>Kwong nodded and said, “That explains why he had no trouble getting through the system at Sarah’s house.”</w:t>
      </w:r>
    </w:p>
    <w:p w:rsidR="00571913" w:rsidRDefault="00571913" w:rsidP="00571913">
      <w:pPr>
        <w:pStyle w:val="Bodytext1"/>
      </w:pPr>
      <w:r>
        <w:t>“I’m sure those alarms are no more complicated than mine,” said Dany.</w:t>
      </w:r>
    </w:p>
    <w:p w:rsidR="00571913" w:rsidRDefault="00571913" w:rsidP="00571913">
      <w:pPr>
        <w:pStyle w:val="Bodytext1"/>
      </w:pPr>
      <w:r>
        <w:t>Matson reached for another hum bao and knocked over his tea, which spilled all over the table. “Oh! I’m sorry, Dany.”</w:t>
      </w:r>
    </w:p>
    <w:p w:rsidR="00571913" w:rsidRDefault="00571913" w:rsidP="00571913">
      <w:pPr>
        <w:pStyle w:val="Bodytext1"/>
      </w:pPr>
      <w:r>
        <w:t>“No problem,” she said, jumping up and grabbing a handful of paper napkins. She swabbed up the tea and tossed the wet napkins into a waste can in the corner. “Spilled tea is never a problem. It’s spilled sugar that makes a mess.”</w:t>
      </w:r>
    </w:p>
    <w:p w:rsidR="00571913" w:rsidRDefault="00571913" w:rsidP="00571913">
      <w:pPr>
        <w:pStyle w:val="Bodytext1"/>
      </w:pPr>
      <w:r>
        <w:t>Kwong looked at Dany and asked, “How did you get the wherewithal to put this gallery together without spilling sugar?”</w:t>
      </w:r>
    </w:p>
    <w:p w:rsidR="00571913" w:rsidRDefault="00571913" w:rsidP="00571913">
      <w:pPr>
        <w:pStyle w:val="Bodytext1"/>
      </w:pPr>
      <w:r>
        <w:t>She laughed and looked at Sarah, “I see why this man grabbed your heart. He knows how to ask a question and answer it at the same time.”</w:t>
      </w:r>
    </w:p>
    <w:p w:rsidR="00571913" w:rsidRDefault="00571913" w:rsidP="00571913">
      <w:pPr>
        <w:pStyle w:val="Bodytext1"/>
      </w:pPr>
      <w:r>
        <w:t xml:space="preserve">“Same old answer, Lawrence. Rich husband, attracted by my sparkle. Sadly, he died </w:t>
      </w:r>
      <w:r w:rsidR="00937445">
        <w:t>of a heart attack</w:t>
      </w:r>
      <w:r>
        <w:t xml:space="preserve"> </w:t>
      </w:r>
      <w:r w:rsidR="00E70329">
        <w:t>a few</w:t>
      </w:r>
      <w:r>
        <w:t xml:space="preserve"> years ago.”</w:t>
      </w:r>
    </w:p>
    <w:p w:rsidR="00571913" w:rsidRDefault="00571913" w:rsidP="00571913">
      <w:pPr>
        <w:pStyle w:val="Bodytext1"/>
      </w:pPr>
      <w:r>
        <w:t>“I’m sorry, Dany. I didn’t know,” said Kwong.</w:t>
      </w:r>
    </w:p>
    <w:p w:rsidR="00571913" w:rsidRDefault="00571913" w:rsidP="00571913">
      <w:pPr>
        <w:pStyle w:val="Bodytext1"/>
      </w:pPr>
      <w:r>
        <w:t>“Of course, you didn’t. You just had some kind of an idea. He was very nice to me, but he was mainly tall. And boring, as you might</w:t>
      </w:r>
      <w:r w:rsidR="00457437">
        <w:t xml:space="preserve"> expect. I grieved for a </w:t>
      </w:r>
      <w:r>
        <w:t>while, but I got over it.”</w:t>
      </w:r>
    </w:p>
    <w:p w:rsidR="00571913" w:rsidRDefault="00571913" w:rsidP="00571913">
      <w:pPr>
        <w:pStyle w:val="Bodytext1"/>
      </w:pPr>
      <w:r>
        <w:t>“And turned your abilities with art to something meaningful. And profitable.”</w:t>
      </w:r>
    </w:p>
    <w:p w:rsidR="00571913" w:rsidRDefault="00571913" w:rsidP="00571913">
      <w:pPr>
        <w:pStyle w:val="Bodytext1"/>
      </w:pPr>
      <w:r>
        <w:t>“You got it, Inspector. You know me like a book. Go ahead. Put the cuffs on me.” She looked around the room and laughed. “Sarah, this guy is good. He has me confessing to things I never did.”</w:t>
      </w:r>
    </w:p>
    <w:p w:rsidR="00571913" w:rsidRDefault="00571913" w:rsidP="00571913">
      <w:pPr>
        <w:pStyle w:val="Bodytext1"/>
      </w:pPr>
      <w:r>
        <w:t>“Law, what are you doing to my friend?” asked Sarah.</w:t>
      </w:r>
    </w:p>
    <w:p w:rsidR="00571913" w:rsidRDefault="00571913" w:rsidP="00571913">
      <w:pPr>
        <w:pStyle w:val="Bodytext1"/>
      </w:pPr>
      <w:r>
        <w:t>“I don’t really know, Sarah. I think Dany is doing it to herself.” He turned to Dany and asked, “What is it, my dear?”</w:t>
      </w:r>
    </w:p>
    <w:p w:rsidR="00571913" w:rsidRDefault="00571913" w:rsidP="00571913">
      <w:pPr>
        <w:pStyle w:val="Bodytext1"/>
      </w:pPr>
      <w:r>
        <w:t>Dany looked at Kwong, and her eyes filled with tears. “You must have hit a nerve, sir. I empathize so much with dear Sarah, I overreacted at your inquiry.”</w:t>
      </w:r>
    </w:p>
    <w:p w:rsidR="00571913" w:rsidRDefault="007731E8" w:rsidP="00571913">
      <w:pPr>
        <w:pStyle w:val="Bodytext1"/>
      </w:pPr>
      <w:r>
        <w:lastRenderedPageBreak/>
        <w:t xml:space="preserve">The room was quiet as Sarah and the men diverted their eyes from Dany. After some time, Matson said, </w:t>
      </w:r>
      <w:r w:rsidR="00571913">
        <w:t>“Dany, I don’t</w:t>
      </w:r>
      <w:r>
        <w:t xml:space="preserve"> want to add to your concerns, </w:t>
      </w:r>
      <w:r w:rsidR="00571913">
        <w:t>but can you tell us how you met Frank, as you call him?”</w:t>
      </w:r>
    </w:p>
    <w:p w:rsidR="00571913" w:rsidRDefault="00D60CDE" w:rsidP="00571913">
      <w:pPr>
        <w:pStyle w:val="Bodytext1"/>
      </w:pPr>
      <w:r>
        <w:t xml:space="preserve">She dabbed at her eyes with her napkin and answered, </w:t>
      </w:r>
      <w:r w:rsidR="00571913">
        <w:t>“</w:t>
      </w:r>
      <w:r w:rsidR="00F205AF">
        <w:t>Lily</w:t>
      </w:r>
      <w:r w:rsidR="00571913">
        <w:t>, do</w:t>
      </w:r>
      <w:r w:rsidR="00A6484D">
        <w:t>wn the block</w:t>
      </w:r>
      <w:r w:rsidR="0032740E">
        <w:t xml:space="preserve"> at </w:t>
      </w:r>
      <w:r w:rsidR="00571913">
        <w:t>Union Street Gallery, recommended him when I was doing the build-out here. And I’d seen him at Choice, a bar on Jackson that I go to from time to time.”</w:t>
      </w:r>
    </w:p>
    <w:p w:rsidR="00571913" w:rsidRDefault="00571913" w:rsidP="00571913">
      <w:pPr>
        <w:pStyle w:val="Bodytext1"/>
      </w:pPr>
      <w:r>
        <w:t>“That makes sense. We found one of her business cards in his apartment, too. It looks like he might specialize in art galleries. There were six cards from different galleries. We came here first, just because we know you.”</w:t>
      </w:r>
    </w:p>
    <w:p w:rsidR="00D60CDE" w:rsidRDefault="00D60CDE" w:rsidP="00571913">
      <w:pPr>
        <w:pStyle w:val="Bodytext1"/>
      </w:pPr>
      <w:r>
        <w:t>“No sense in saving the best for last,” she laughed. “It’s good to see you all, and if you ever need anything, just call.” She turned to Matson and smiled, “Especially you, cutie.”</w:t>
      </w:r>
    </w:p>
    <w:p w:rsidR="002D215E" w:rsidRDefault="002D215E" w:rsidP="00FA0A9F">
      <w:pPr>
        <w:pStyle w:val="Chapter"/>
      </w:pPr>
      <w:r>
        <w:t>*</w:t>
      </w:r>
    </w:p>
    <w:p w:rsidR="005F720B" w:rsidRDefault="005F720B" w:rsidP="005F720B">
      <w:pPr>
        <w:pStyle w:val="Bodytext1"/>
      </w:pPr>
      <w:r>
        <w:t>They left Dany’s gallery and stopped outside.</w:t>
      </w:r>
    </w:p>
    <w:p w:rsidR="005F720B" w:rsidRDefault="005F720B" w:rsidP="005F720B">
      <w:pPr>
        <w:pStyle w:val="Bodytext1"/>
      </w:pPr>
      <w:r>
        <w:t>“I know Lily at the Union Street,” said Sarah. “It’s just down a block. Let’s walk down and see if she’s there.” She took Kwong’s arm, and the three of them headed west on Union.</w:t>
      </w:r>
    </w:p>
    <w:p w:rsidR="005F720B" w:rsidRDefault="005F720B" w:rsidP="005F720B">
      <w:pPr>
        <w:pStyle w:val="Bodytext1"/>
      </w:pPr>
      <w:r>
        <w:t>“I met Lily shortly after George and I moved here. She has a very nice gallery and is a docent at the de Young Museum. You’ll like her.”</w:t>
      </w:r>
    </w:p>
    <w:p w:rsidR="005F720B" w:rsidRDefault="005F720B" w:rsidP="005F720B">
      <w:pPr>
        <w:pStyle w:val="Bodytext1"/>
      </w:pPr>
      <w:r>
        <w:t>Lily’s gallery was three windows wide just across Buchanan on the corner. Through the glass, Matson could see quite a few landscape paintings, and one in the window of crashing surf caught his attention. He opened the door, which sounded an interesting squeak, and held it for Sarah and Kwong. They stepped into the room and looked around at the collection of art which filled the walls.</w:t>
      </w:r>
    </w:p>
    <w:p w:rsidR="005F720B" w:rsidRDefault="005F720B" w:rsidP="005F720B">
      <w:pPr>
        <w:pStyle w:val="Bodytext1"/>
      </w:pPr>
      <w:r>
        <w:t>“Lily is fascinated with California landscapes, and she has quite a number of young painters that are following in the traditions of Wendt and Bischoff.”</w:t>
      </w:r>
    </w:p>
    <w:p w:rsidR="005F720B" w:rsidRDefault="005F720B" w:rsidP="005F720B">
      <w:pPr>
        <w:pStyle w:val="Bodytext1"/>
      </w:pPr>
      <w:r>
        <w:t>Just then, a young woman wearing a colorful sweater and tights came into the room, but the thing about her that stopped Matson was her hair, which was braided into dreadlocks and looked like magenta fleece.</w:t>
      </w:r>
    </w:p>
    <w:p w:rsidR="005F720B" w:rsidRDefault="005F720B" w:rsidP="005F720B">
      <w:pPr>
        <w:pStyle w:val="Bodytext1"/>
      </w:pPr>
      <w:r>
        <w:t>“May I help you?” she asked.</w:t>
      </w:r>
    </w:p>
    <w:p w:rsidR="005F720B" w:rsidRDefault="005F720B" w:rsidP="005F720B">
      <w:pPr>
        <w:pStyle w:val="Bodytext1"/>
      </w:pPr>
      <w:r>
        <w:t>“Yes, please,” answered Sarah. “Is Lily in? I’m a friend.”</w:t>
      </w:r>
    </w:p>
    <w:p w:rsidR="005F720B" w:rsidRDefault="005F720B" w:rsidP="005F720B">
      <w:pPr>
        <w:pStyle w:val="Bodytext1"/>
      </w:pPr>
      <w:r>
        <w:t>“Yes, ma’am, she’s in the back. I’ll tell her you’re here. What’s your name, please?”</w:t>
      </w:r>
    </w:p>
    <w:p w:rsidR="005F720B" w:rsidRDefault="005F720B" w:rsidP="005F720B">
      <w:pPr>
        <w:pStyle w:val="Bodytext1"/>
      </w:pPr>
      <w:r>
        <w:t>“Tell her it’s Sarah.”</w:t>
      </w:r>
    </w:p>
    <w:p w:rsidR="005F720B" w:rsidRDefault="005F720B" w:rsidP="005F720B">
      <w:pPr>
        <w:pStyle w:val="Bodytext1"/>
      </w:pPr>
      <w:r>
        <w:lastRenderedPageBreak/>
        <w:t>“Thank you.” And she hurried into the back.</w:t>
      </w:r>
    </w:p>
    <w:p w:rsidR="005F720B" w:rsidRDefault="005F720B" w:rsidP="005F720B">
      <w:pPr>
        <w:pStyle w:val="Bodytext1"/>
      </w:pPr>
      <w:r>
        <w:t xml:space="preserve">“Law, look at this lovely little painting. It looks like the hills out in Marin County,” said Sarah, pulling Kwong </w:t>
      </w:r>
      <w:r w:rsidR="005975F8">
        <w:t xml:space="preserve">over </w:t>
      </w:r>
      <w:r>
        <w:t>to the left.</w:t>
      </w:r>
    </w:p>
    <w:p w:rsidR="005F720B" w:rsidRDefault="005F720B" w:rsidP="005F720B">
      <w:pPr>
        <w:pStyle w:val="Bodytext1"/>
      </w:pPr>
      <w:r>
        <w:t>“Beautiful country,” he said, “It looks like a place to linger in.”</w:t>
      </w:r>
    </w:p>
    <w:p w:rsidR="005F720B" w:rsidRDefault="005F720B" w:rsidP="005F720B">
      <w:pPr>
        <w:pStyle w:val="Bodytext1"/>
      </w:pPr>
      <w:r>
        <w:t>“I’ll take you there,” she said, squeezing his arm.</w:t>
      </w:r>
    </w:p>
    <w:p w:rsidR="005F720B" w:rsidRDefault="005F720B" w:rsidP="005F720B">
      <w:pPr>
        <w:pStyle w:val="Bodytext1"/>
      </w:pPr>
      <w:r>
        <w:t>“Sarah!”</w:t>
      </w:r>
    </w:p>
    <w:p w:rsidR="005F720B" w:rsidRDefault="005F720B" w:rsidP="005F720B">
      <w:pPr>
        <w:pStyle w:val="Bodytext1"/>
      </w:pPr>
      <w:r>
        <w:t>A slender woman the color of coffee with cream rushed into the room. She looked around, then threw her arms around Sarah. Her espresso eyes flooded with tears, and she buried her head in Sarah’s shoulder. She was tiny, a good head shorter than Sarah, and she held her for what seemed a long time to Matson.</w:t>
      </w:r>
    </w:p>
    <w:p w:rsidR="005F720B" w:rsidRDefault="005F720B" w:rsidP="005F720B">
      <w:pPr>
        <w:pStyle w:val="Bodytext1"/>
      </w:pPr>
      <w:r>
        <w:t>She finally stepped away, “Oh, my dear. I’m sorry. I was devastated when I heard about George.” She pulled a tissue from a pocket in the soft black dress she was wearing and wiped her eyes. “Are you all right? And who are these gentlemen with you?”</w:t>
      </w:r>
    </w:p>
    <w:p w:rsidR="005F720B" w:rsidRDefault="005F720B" w:rsidP="005F720B">
      <w:pPr>
        <w:pStyle w:val="Bodytext1"/>
      </w:pPr>
      <w:r>
        <w:t>Sarah smiled and said, “Yes, Lily, I’m doing much better. And these lovely men are Lawrence Kwong and Matson Tai, visiting from Hong Kong. I’m sure I’ve told you about Law, that wonder of a man from my past. And here he is. Law, this is Lily Spahn.”</w:t>
      </w:r>
    </w:p>
    <w:p w:rsidR="005F720B" w:rsidRDefault="005F720B" w:rsidP="005F720B">
      <w:pPr>
        <w:pStyle w:val="Bodytext1"/>
      </w:pPr>
      <w:r>
        <w:t>“A pleasure.” He took Lily’s hand and squeezed it gently. “I’m always delighted to meet such good friends who care so much about Sarah. And this handsome young man is my assistant, Matson Tai.”</w:t>
      </w:r>
    </w:p>
    <w:p w:rsidR="005F720B" w:rsidRDefault="005F720B" w:rsidP="005F720B">
      <w:pPr>
        <w:pStyle w:val="Bodytext1"/>
      </w:pPr>
      <w:r>
        <w:t>“How do you do, Lily?” said Matson. “Your gallery has some terrific paintings in it.”</w:t>
      </w:r>
    </w:p>
    <w:p w:rsidR="005F720B" w:rsidRDefault="005F720B" w:rsidP="005F720B">
      <w:pPr>
        <w:pStyle w:val="Bodytext1"/>
      </w:pPr>
      <w:r>
        <w:t>“Why, thank you, Matson,” she said, smiling, “And they’re all for sale.”</w:t>
      </w:r>
    </w:p>
    <w:p w:rsidR="005F720B" w:rsidRDefault="005F720B" w:rsidP="005F720B">
      <w:pPr>
        <w:pStyle w:val="Bodytext1"/>
      </w:pPr>
      <w:r>
        <w:t>“I’m afraid a young police officer isn’t exactly rich. I don’t have much of a budget for art.”</w:t>
      </w:r>
    </w:p>
    <w:p w:rsidR="005F720B" w:rsidRDefault="005F720B" w:rsidP="005F720B">
      <w:pPr>
        <w:pStyle w:val="Bodytext1"/>
      </w:pPr>
      <w:r>
        <w:t>“I know we can work something out,” she said. “But you’re a police officer, are you? That’s right! Now I remember, Sarah. Lawrence, you’re with the police, too, aren’t you?”</w:t>
      </w:r>
    </w:p>
    <w:p w:rsidR="005F720B" w:rsidRDefault="005F720B" w:rsidP="005F720B">
      <w:pPr>
        <w:pStyle w:val="Bodytext1"/>
      </w:pPr>
      <w:r>
        <w:t>“Yes, madam, guilty as charged. We seem to have dropped into Sarah’s life at a fortuitous moment, and we’re attempting to help solve George’s murder for her.”</w:t>
      </w:r>
    </w:p>
    <w:p w:rsidR="005F720B" w:rsidRDefault="005F720B" w:rsidP="005F720B">
      <w:pPr>
        <w:pStyle w:val="Bodytext1"/>
      </w:pPr>
      <w:r>
        <w:t>“And what brings you into my gallery?”</w:t>
      </w:r>
    </w:p>
    <w:p w:rsidR="005F720B" w:rsidRDefault="005F720B" w:rsidP="005F720B">
      <w:pPr>
        <w:pStyle w:val="Bodytext1"/>
      </w:pPr>
      <w:r>
        <w:t>“The man who is suspected of killing George had your business card in his apartment, along with five other gallery cards. We’ve already chatted with your neighbor, Dany. She told us that you referred her to Francisco Melini.”</w:t>
      </w:r>
    </w:p>
    <w:p w:rsidR="005F720B" w:rsidRDefault="005F720B" w:rsidP="005F720B">
      <w:pPr>
        <w:pStyle w:val="Bodytext1"/>
      </w:pPr>
      <w:r>
        <w:lastRenderedPageBreak/>
        <w:t>“Yes. He’s worked with a number of galleries on their alarm systems.” She paused, then said, “And he’s the suspect?”</w:t>
      </w:r>
    </w:p>
    <w:p w:rsidR="005F720B" w:rsidRDefault="005F720B" w:rsidP="005F720B">
      <w:pPr>
        <w:pStyle w:val="Bodytext1"/>
      </w:pPr>
      <w:r>
        <w:t>“Yes, madam, we found major evidence that he was in George’s office.”</w:t>
      </w:r>
    </w:p>
    <w:p w:rsidR="005F720B" w:rsidRDefault="005F720B" w:rsidP="005F720B">
      <w:pPr>
        <w:pStyle w:val="Bodytext1"/>
      </w:pPr>
      <w:r>
        <w:t>“Well, what a surprise. He seemed like such a nice man. Not at all what you would think at first, with those intense eyes of his.”</w:t>
      </w:r>
    </w:p>
    <w:p w:rsidR="005F720B" w:rsidRDefault="005F720B" w:rsidP="005F720B">
      <w:pPr>
        <w:pStyle w:val="Bodytext1"/>
      </w:pPr>
      <w:r>
        <w:t>“Yes, it’s interesting,” said Matson. “Some people think his eyes are scary. Others say they’re sexy.”</w:t>
      </w:r>
    </w:p>
    <w:p w:rsidR="005F720B" w:rsidRDefault="00CC169F" w:rsidP="005F720B">
      <w:pPr>
        <w:pStyle w:val="Bodytext1"/>
      </w:pPr>
      <w:r>
        <w:t xml:space="preserve"> </w:t>
      </w:r>
      <w:r w:rsidR="005F720B">
        <w:t>“Can you tell us anything about his private life?” asked Kwong. “Anything he might have told you while he was working for you?”</w:t>
      </w:r>
    </w:p>
    <w:p w:rsidR="005F720B" w:rsidRDefault="005F720B" w:rsidP="005F720B">
      <w:pPr>
        <w:pStyle w:val="Bodytext1"/>
      </w:pPr>
      <w:r>
        <w:t>She thought for a moment. “Of course, he gave me names for references. He told me that he couldn’t be bonded, because of some mistakes he’d made as a young man. But his references all raved about him. Oh, yes! One day another man came to the gallery to give him a ride somew</w:t>
      </w:r>
      <w:r w:rsidR="00BC03B0">
        <w:t>here. He was very plain</w:t>
      </w:r>
      <w:r>
        <w:t>, but he seemed attached to Frank, as I called him.”</w:t>
      </w:r>
    </w:p>
    <w:p w:rsidR="005F720B" w:rsidRDefault="005F720B" w:rsidP="005F720B">
      <w:pPr>
        <w:pStyle w:val="Bodytext1"/>
      </w:pPr>
      <w:r>
        <w:t>“Can you give us any more description of the other man?” asked Matson.</w:t>
      </w:r>
    </w:p>
    <w:p w:rsidR="005F720B" w:rsidRDefault="005F720B" w:rsidP="005F720B">
      <w:pPr>
        <w:pStyle w:val="Bodytext1"/>
      </w:pPr>
      <w:r>
        <w:t>“Definitely plain. Kind of a sour little face. And short. Not much taller than me. All dressed in brown. Yes, like a little brown mouse.”</w:t>
      </w:r>
    </w:p>
    <w:p w:rsidR="005F720B" w:rsidRDefault="005F720B" w:rsidP="005F720B">
      <w:pPr>
        <w:pStyle w:val="Bodytext1"/>
      </w:pPr>
      <w:r>
        <w:t>Anything else, Lily?” asked Kwong. “By the way, that’s a beautiful name.”</w:t>
      </w:r>
    </w:p>
    <w:p w:rsidR="005F720B" w:rsidRDefault="005F720B" w:rsidP="005F720B">
      <w:pPr>
        <w:pStyle w:val="Bodytext1"/>
      </w:pPr>
      <w:r>
        <w:t>“Why, thank you, Lawrence. My mama told me that when I was born, I was quite light-colored for my race. Like a pale little lily, she said.”</w:t>
      </w:r>
    </w:p>
    <w:p w:rsidR="005F720B" w:rsidRDefault="005F720B" w:rsidP="005F720B">
      <w:pPr>
        <w:pStyle w:val="Bodytext1"/>
      </w:pPr>
      <w:r>
        <w:t>“I have a young teenaged ward in Hong Kong. She’s almost fifteen. Her name is Lan, which means ‘orchid’ in Mandarin. And she looks like one, too.”</w:t>
      </w:r>
    </w:p>
    <w:p w:rsidR="005F720B" w:rsidRDefault="005F720B" w:rsidP="005F720B">
      <w:pPr>
        <w:pStyle w:val="Bodytext1"/>
      </w:pPr>
      <w:r>
        <w:t>“She sounds lovely. But, really, Lawrence and Matson, I don’t think I can be of much more help to you. I’ve told you about all I know of Frank.”</w:t>
      </w:r>
    </w:p>
    <w:p w:rsidR="005F720B" w:rsidRDefault="005F720B" w:rsidP="005F720B">
      <w:pPr>
        <w:pStyle w:val="Bodytext1"/>
      </w:pPr>
      <w:r>
        <w:t>“Well, we are grateful for what you’ve told us, and very happy to meet you,” said Kwong.</w:t>
      </w:r>
    </w:p>
    <w:p w:rsidR="005F720B" w:rsidRDefault="005F720B" w:rsidP="005F720B">
      <w:pPr>
        <w:pStyle w:val="Bodytext1"/>
      </w:pPr>
      <w:r>
        <w:t>“I’ll talk to you later,” said Sarah.</w:t>
      </w:r>
    </w:p>
    <w:p w:rsidR="005F720B" w:rsidRDefault="005F720B" w:rsidP="005F720B">
      <w:pPr>
        <w:pStyle w:val="Bodytext1"/>
      </w:pPr>
      <w:r>
        <w:t>“If you’ll be at the de Young next week, maybe we can grab some lunch.”</w:t>
      </w:r>
    </w:p>
    <w:p w:rsidR="005F720B" w:rsidRDefault="005F720B" w:rsidP="005F720B">
      <w:pPr>
        <w:pStyle w:val="Bodytext1"/>
      </w:pPr>
      <w:r>
        <w:t>“That sounds good,” said Sarah. “I’ll call you.”</w:t>
      </w:r>
    </w:p>
    <w:p w:rsidR="002D215E" w:rsidRDefault="00E83EAB" w:rsidP="00571913">
      <w:pPr>
        <w:pStyle w:val="Bodytext1"/>
      </w:pPr>
      <w:r>
        <w:t>“Before we leave, Lily, do you know Bryce Smith-Martin?” asked Matson. “He was one of the other gallery cards that Frank had.”</w:t>
      </w:r>
    </w:p>
    <w:p w:rsidR="00E83EAB" w:rsidRDefault="00E83EAB" w:rsidP="00571913">
      <w:pPr>
        <w:pStyle w:val="Bodytext1"/>
      </w:pPr>
      <w:r>
        <w:t>“No, I don’t know him, but he was one of Frank’s references. I talked to him on the phone, but I’ve never met him.”</w:t>
      </w:r>
    </w:p>
    <w:p w:rsidR="00E83EAB" w:rsidRDefault="00E83EAB" w:rsidP="00571913">
      <w:pPr>
        <w:pStyle w:val="Bodytext1"/>
      </w:pPr>
      <w:r>
        <w:lastRenderedPageBreak/>
        <w:t>“That’s all right. I know the city has a lot of art galleries. I just thought I’d ask.”</w:t>
      </w:r>
    </w:p>
    <w:p w:rsidR="00E83EAB" w:rsidRDefault="00E83EAB" w:rsidP="00571913">
      <w:pPr>
        <w:pStyle w:val="Bodytext1"/>
      </w:pPr>
      <w:r>
        <w:t>“Sure, Matson. Anything that I know that can help, just call me. And if you decide you want to buy a painting</w:t>
      </w:r>
      <w:r w:rsidR="008909F0">
        <w:t>, I’m happy to help young collectors get started.”</w:t>
      </w:r>
    </w:p>
    <w:p w:rsidR="00360B62" w:rsidRPr="007006FE" w:rsidRDefault="008909F0" w:rsidP="00E83EAB">
      <w:pPr>
        <w:pStyle w:val="Bodytext1"/>
      </w:pPr>
      <w:r>
        <w:t>“I’ll remember that.”</w:t>
      </w:r>
    </w:p>
    <w:p w:rsidR="00360B62" w:rsidRPr="007006FE" w:rsidRDefault="00360B62" w:rsidP="00E83EAB">
      <w:pPr>
        <w:pStyle w:val="Bodytext1"/>
      </w:pPr>
      <w:r w:rsidRPr="007006FE">
        <w:t>When James arrived to pick them up, Matson gave him the address of Gallery Forty-two, and James said, “That’s down in North Beach, just off Columbus.”</w:t>
      </w:r>
    </w:p>
    <w:p w:rsidR="00360B62" w:rsidRPr="007006FE" w:rsidRDefault="00360B62" w:rsidP="00E83EAB">
      <w:pPr>
        <w:pStyle w:val="Bodytext1"/>
      </w:pPr>
      <w:r w:rsidRPr="007006FE">
        <w:t>“Fine,” said Kwong. “That’s our next destination.”</w:t>
      </w:r>
    </w:p>
    <w:p w:rsidR="00360B62" w:rsidRPr="007006FE" w:rsidRDefault="00360B62" w:rsidP="00E83EAB">
      <w:pPr>
        <w:pStyle w:val="Bodytext1"/>
      </w:pPr>
      <w:r w:rsidRPr="007006FE">
        <w:t>“I think you should drop me off home,” said Sarah. “I have other things to do, and you don’t really need me to question these other gallery owners. I know Dany and Lily, so I enjoyed talking to them, but I don’t know any of the others.”</w:t>
      </w:r>
    </w:p>
    <w:p w:rsidR="00360B62" w:rsidRPr="007006FE" w:rsidRDefault="00360B62" w:rsidP="00E83EAB">
      <w:pPr>
        <w:pStyle w:val="Bodytext1"/>
      </w:pPr>
      <w:r w:rsidRPr="007006FE">
        <w:t xml:space="preserve">“Then it’s up to Pacific first, James,” said Kwong. </w:t>
      </w:r>
    </w:p>
    <w:p w:rsidR="00360B62" w:rsidRPr="007006FE" w:rsidRDefault="00360B62" w:rsidP="00E83EAB">
      <w:pPr>
        <w:pStyle w:val="Bodytext1"/>
      </w:pPr>
      <w:r w:rsidRPr="007006FE">
        <w:t xml:space="preserve">When they arrived, Sarah tapped at the door, and Benton opened the door for her. She waved to the others and went in. </w:t>
      </w:r>
    </w:p>
    <w:p w:rsidR="00360B62" w:rsidRPr="007006FE" w:rsidRDefault="00360B62" w:rsidP="00E83EAB">
      <w:pPr>
        <w:pStyle w:val="Bodytext1"/>
      </w:pPr>
      <w:r w:rsidRPr="007006FE">
        <w:t>Matson looked up at the sky through the Mercedes’ rear window. “Lawrence, the fog is starting to roll in again. Don’t you think we should get our coats? I don’t want to freeze again if it thickens up.”</w:t>
      </w:r>
    </w:p>
    <w:p w:rsidR="00360B62" w:rsidRPr="007006FE" w:rsidRDefault="00360B62" w:rsidP="00E83EAB">
      <w:pPr>
        <w:pStyle w:val="Bodytext1"/>
      </w:pPr>
      <w:r w:rsidRPr="007006FE">
        <w:t>“Right you are, Matson. Will you get both coats? You move around with much more ease.”</w:t>
      </w:r>
    </w:p>
    <w:p w:rsidR="00360B62" w:rsidRPr="007006FE" w:rsidRDefault="00360B62" w:rsidP="00E83EAB">
      <w:pPr>
        <w:pStyle w:val="Bodytext1"/>
      </w:pPr>
      <w:r w:rsidRPr="007006FE">
        <w:t>“Certainly,” he said and jumped out of the car and ran up the stairs</w:t>
      </w:r>
      <w:r w:rsidR="0011755C" w:rsidRPr="007006FE">
        <w:t xml:space="preserve"> just as the door opened, and Sarah stood there smiling at him with their coats.</w:t>
      </w:r>
    </w:p>
    <w:p w:rsidR="0011755C" w:rsidRPr="007006FE" w:rsidRDefault="0011755C" w:rsidP="00E83EAB">
      <w:pPr>
        <w:pStyle w:val="Bodytext1"/>
      </w:pPr>
      <w:r w:rsidRPr="007006FE">
        <w:t>“You are a witch, aren’t you, Sarah?” he said laughing. “Of course, you’re a good witch, like in “The Wizard of Oz.”</w:t>
      </w:r>
    </w:p>
    <w:p w:rsidR="0011755C" w:rsidRPr="007006FE" w:rsidRDefault="0011755C" w:rsidP="00E83EAB">
      <w:pPr>
        <w:pStyle w:val="Bodytext1"/>
      </w:pPr>
      <w:r w:rsidRPr="007006FE">
        <w:t>“Toto, too,” she said, joining his laughter. “I’ll cast a spell on you.”</w:t>
      </w:r>
    </w:p>
    <w:p w:rsidR="0011755C" w:rsidRPr="007006FE" w:rsidRDefault="0011755C" w:rsidP="00E83EAB">
      <w:pPr>
        <w:pStyle w:val="Bodytext1"/>
      </w:pPr>
      <w:r w:rsidRPr="007006FE">
        <w:t>“You already have, if you don’t mind my saying so.”</w:t>
      </w:r>
    </w:p>
    <w:p w:rsidR="0011755C" w:rsidRPr="007006FE" w:rsidRDefault="0011755C" w:rsidP="00E83EAB">
      <w:pPr>
        <w:pStyle w:val="Bodytext1"/>
      </w:pPr>
      <w:r w:rsidRPr="007006FE">
        <w:t>“Not at all. Now run along. Do some more sleuthing.”</w:t>
      </w:r>
    </w:p>
    <w:p w:rsidR="0011755C" w:rsidRPr="007006FE" w:rsidRDefault="0011755C" w:rsidP="00FA0A9F">
      <w:pPr>
        <w:pStyle w:val="Chapter"/>
      </w:pPr>
      <w:r w:rsidRPr="007006FE">
        <w:t>*</w:t>
      </w:r>
    </w:p>
    <w:p w:rsidR="0011755C" w:rsidRPr="007006FE" w:rsidRDefault="007006FE" w:rsidP="00E83EAB">
      <w:pPr>
        <w:pStyle w:val="Bodytext1"/>
      </w:pPr>
      <w:r w:rsidRPr="007006FE">
        <w:t>James pulled up in front of Gallery Forty-two, and Matson and Kwong got out of the car, but before they took a step toward the door, Kwong’s cell phone rang. Matson smiled at the sound. Kwong had managed to adjust to using a cell phone, but with all the melodies and signals he had to choose from, he still preferred the old-fashioned telephone ring.</w:t>
      </w:r>
    </w:p>
    <w:p w:rsidR="007006FE" w:rsidRPr="007006FE" w:rsidRDefault="007006FE" w:rsidP="00E83EAB">
      <w:pPr>
        <w:pStyle w:val="Bodytext1"/>
      </w:pPr>
      <w:r w:rsidRPr="007006FE">
        <w:t>Kwong pulled out the phone and answered, “Kwong here.”</w:t>
      </w:r>
    </w:p>
    <w:p w:rsidR="007006FE" w:rsidRPr="007006FE" w:rsidRDefault="007006FE" w:rsidP="00E83EAB">
      <w:pPr>
        <w:pStyle w:val="Bodytext1"/>
      </w:pPr>
      <w:r w:rsidRPr="007006FE">
        <w:t>“Inspector, it’s Trane. I have some information for you.”</w:t>
      </w:r>
    </w:p>
    <w:p w:rsidR="007006FE" w:rsidRPr="007006FE" w:rsidRDefault="007006FE" w:rsidP="00E83EAB">
      <w:pPr>
        <w:pStyle w:val="Bodytext1"/>
      </w:pPr>
      <w:r w:rsidRPr="007006FE">
        <w:lastRenderedPageBreak/>
        <w:t>“Go on.”</w:t>
      </w:r>
    </w:p>
    <w:p w:rsidR="002912FA" w:rsidRPr="007006FE" w:rsidRDefault="007006FE" w:rsidP="007006FE">
      <w:pPr>
        <w:pStyle w:val="Bodytext1"/>
      </w:pPr>
      <w:r w:rsidRPr="007006FE">
        <w:t xml:space="preserve">“Someone hired a high-priced lawyer to represent Melini, and we just spoke with the two of them. </w:t>
      </w:r>
      <w:r>
        <w:t>The lawyer says that his client is guilty of</w:t>
      </w:r>
      <w:r w:rsidR="002912FA" w:rsidRPr="000D00B4">
        <w:t xml:space="preserve"> nothing more than breaking and entering. He hadn’t had time to steal anything when Mr. Hunter interrupted him.”</w:t>
      </w:r>
    </w:p>
    <w:p w:rsidR="002912FA" w:rsidRPr="000D00B4" w:rsidRDefault="002912FA" w:rsidP="002912FA">
      <w:pPr>
        <w:pStyle w:val="Bodytext1"/>
      </w:pPr>
      <w:r w:rsidRPr="000D00B4">
        <w:t>“What about the fact that Mr. Hunter was murdered? How did he explain that small detail?”</w:t>
      </w:r>
    </w:p>
    <w:p w:rsidR="002912FA" w:rsidRPr="000D00B4" w:rsidRDefault="002912FA" w:rsidP="002912FA">
      <w:pPr>
        <w:pStyle w:val="Bodytext1"/>
      </w:pPr>
      <w:r w:rsidRPr="000D00B4">
        <w:t xml:space="preserve">“He says </w:t>
      </w:r>
      <w:r w:rsidR="007006FE">
        <w:t>Melini acted in</w:t>
      </w:r>
      <w:r w:rsidRPr="000D00B4">
        <w:t xml:space="preserve"> self-defense.”</w:t>
      </w:r>
    </w:p>
    <w:p w:rsidR="002912FA" w:rsidRPr="000D00B4" w:rsidRDefault="002912FA" w:rsidP="002912FA">
      <w:pPr>
        <w:pStyle w:val="Bodytext1"/>
      </w:pPr>
      <w:r w:rsidRPr="000D00B4">
        <w:t>“That’s not a call, when you’re breaking into and entering someone else’s home.”</w:t>
      </w:r>
    </w:p>
    <w:p w:rsidR="002912FA" w:rsidRPr="000D00B4" w:rsidRDefault="002912FA" w:rsidP="002912FA">
      <w:pPr>
        <w:pStyle w:val="Bodytext1"/>
      </w:pPr>
      <w:r w:rsidRPr="000D00B4">
        <w:t xml:space="preserve">“Of course not, but </w:t>
      </w:r>
      <w:r w:rsidR="007006FE">
        <w:t xml:space="preserve">that’s what the lawyer says his plea is. </w:t>
      </w:r>
      <w:r w:rsidR="00B80AE3">
        <w:t xml:space="preserve">Now the lawyer knows better than to choose that defense, but </w:t>
      </w:r>
      <w:r w:rsidRPr="000D00B4">
        <w:t>Melini isn’t the world’s smartest. Actually, most criminals aren’t very smart, as you know.”</w:t>
      </w:r>
    </w:p>
    <w:p w:rsidR="002912FA" w:rsidRPr="000D00B4" w:rsidRDefault="002912FA" w:rsidP="002912FA">
      <w:pPr>
        <w:pStyle w:val="Bodytext1"/>
      </w:pPr>
      <w:r w:rsidRPr="000D00B4">
        <w:t>“Yes, sir,” agreed Kwong, “or else we’d both be out of a job. Now, tell me, how did he argue that it was self-defense?”</w:t>
      </w:r>
    </w:p>
    <w:p w:rsidR="002912FA" w:rsidRPr="000D00B4" w:rsidRDefault="002912FA" w:rsidP="002912FA">
      <w:pPr>
        <w:pStyle w:val="Bodytext1"/>
      </w:pPr>
      <w:r w:rsidRPr="000D00B4">
        <w:t xml:space="preserve"> “Melini said he had just entered the office, which he spotted as soon as he came up the stairs from the basement where he took out the burglar alarm.” Trane paused and said, “Evidently, he’s quite educated when it comes to home security systems.”</w:t>
      </w:r>
    </w:p>
    <w:p w:rsidR="002912FA" w:rsidRPr="000D00B4" w:rsidRDefault="002912FA" w:rsidP="002912FA">
      <w:pPr>
        <w:pStyle w:val="Bodytext1"/>
      </w:pPr>
      <w:r w:rsidRPr="000D00B4">
        <w:t>“So, he was in the office. We know that,” said Kwong.</w:t>
      </w:r>
    </w:p>
    <w:p w:rsidR="002912FA" w:rsidRPr="000D00B4" w:rsidRDefault="002912FA" w:rsidP="002912FA">
      <w:pPr>
        <w:pStyle w:val="Bodytext1"/>
      </w:pPr>
      <w:r w:rsidRPr="000D00B4">
        <w:t>“Mr. Hunter surprised him and knocked him down. When he got up, Mr. Hunter had a pair of scissors in his hand, which he jabbed at Melini. Melini foiled the attempt, and they struggled, and Melini raked the scissors across Hunter’s throat. Hunter fell to the floor, and Melini grabbed the bottle of Scotch that was in the drawer he had just opened and took a belt, then ran out of the house. He threw the scissors in a garbage can down the street.”</w:t>
      </w:r>
    </w:p>
    <w:p w:rsidR="002912FA" w:rsidRPr="000D00B4" w:rsidRDefault="002912FA" w:rsidP="002912FA">
      <w:pPr>
        <w:pStyle w:val="Bodytext1"/>
      </w:pPr>
      <w:r w:rsidRPr="000D00B4">
        <w:t>“Which is no doubt untraceable,” said Kwong, “as the trash has been collected since Sunday.”</w:t>
      </w:r>
    </w:p>
    <w:p w:rsidR="002912FA" w:rsidRPr="000D00B4" w:rsidRDefault="002912FA" w:rsidP="002912FA">
      <w:pPr>
        <w:pStyle w:val="Bodytext1"/>
      </w:pPr>
      <w:r w:rsidRPr="000D00B4">
        <w:t>“It’s all meaningless, anyway,” said Trane, “since Melini had broken into the Hunter’s home.”</w:t>
      </w:r>
    </w:p>
    <w:p w:rsidR="002912FA" w:rsidRPr="000D00B4" w:rsidRDefault="002912FA" w:rsidP="002912FA">
      <w:pPr>
        <w:pStyle w:val="Bodytext1"/>
      </w:pPr>
      <w:r w:rsidRPr="000D00B4">
        <w:t>“Agreed,” said Kwong. “We can prove the existence or not of Melini’s suggestion of scissors, but it’s all moot, at any point.”</w:t>
      </w:r>
    </w:p>
    <w:p w:rsidR="002912FA" w:rsidRPr="000D00B4" w:rsidRDefault="002912FA" w:rsidP="002912FA">
      <w:pPr>
        <w:pStyle w:val="Bodytext1"/>
      </w:pPr>
      <w:r w:rsidRPr="000D00B4">
        <w:t>Kwong took a deep breath and asked, “Do you have, Detective, any idea of Melini’s motive for breaking into the Hunter house?”</w:t>
      </w:r>
    </w:p>
    <w:p w:rsidR="002912FA" w:rsidRPr="000D00B4" w:rsidRDefault="002912FA" w:rsidP="002912FA">
      <w:pPr>
        <w:pStyle w:val="Bodytext1"/>
      </w:pPr>
      <w:r w:rsidRPr="000D00B4">
        <w:t>“What do you mean, Lawrence? He was clearly there to steal valuable contents from a mansion.”</w:t>
      </w:r>
    </w:p>
    <w:p w:rsidR="002912FA" w:rsidRPr="000D00B4" w:rsidRDefault="002912FA" w:rsidP="002912FA">
      <w:pPr>
        <w:pStyle w:val="Bodytext1"/>
      </w:pPr>
      <w:r w:rsidRPr="000D00B4">
        <w:lastRenderedPageBreak/>
        <w:t>“Why that mansion?”</w:t>
      </w:r>
    </w:p>
    <w:p w:rsidR="002912FA" w:rsidRPr="000D00B4" w:rsidRDefault="002912FA" w:rsidP="002912FA">
      <w:pPr>
        <w:pStyle w:val="Bodytext1"/>
      </w:pPr>
      <w:r w:rsidRPr="000D00B4">
        <w:t>“Why not? It’s a very visible sign of money and right up the hill from one of his favorite haunts.”</w:t>
      </w:r>
    </w:p>
    <w:p w:rsidR="002912FA" w:rsidRPr="000D00B4" w:rsidRDefault="002912FA" w:rsidP="002912FA">
      <w:pPr>
        <w:pStyle w:val="Bodytext1"/>
      </w:pPr>
      <w:r w:rsidRPr="000D00B4">
        <w:t>“I still want to know, why the Hunter house? Did you ask him?”</w:t>
      </w:r>
    </w:p>
    <w:p w:rsidR="002912FA" w:rsidRDefault="002912FA" w:rsidP="002912FA">
      <w:pPr>
        <w:pStyle w:val="Bodytext1"/>
      </w:pPr>
      <w:r w:rsidRPr="000D00B4">
        <w:t>Trane paused, then said, “I don’t have to ask him. He saw the house, and, being greedy, he broke in.”</w:t>
      </w:r>
    </w:p>
    <w:p w:rsidR="00B80AE3" w:rsidRDefault="009334CD" w:rsidP="002912FA">
      <w:pPr>
        <w:pStyle w:val="Bodytext1"/>
      </w:pPr>
      <w:r>
        <w:t>“Very well, Trane. I won’t press the matter further. At least, not now. I’ll talk to you soon.” He hung up and told Matson what Trane had said.</w:t>
      </w:r>
    </w:p>
    <w:p w:rsidR="009334CD" w:rsidRDefault="009334CD" w:rsidP="002912FA">
      <w:pPr>
        <w:pStyle w:val="Bodytext1"/>
      </w:pPr>
      <w:r>
        <w:t>“Why would an expensive lawyer argue self-defense?” asked Matson, “And who hired him?”</w:t>
      </w:r>
    </w:p>
    <w:p w:rsidR="000B72E8" w:rsidRPr="000B72E8" w:rsidRDefault="000B72E8" w:rsidP="000B72E8">
      <w:pPr>
        <w:pStyle w:val="Bodytext1"/>
      </w:pPr>
      <w:r w:rsidRPr="000B72E8">
        <w:t>“Why and who, indeed? We’ll have to work on that. In the meantime, let’s see if Mr. Smith-Martin can illuminate anything for us.”</w:t>
      </w:r>
    </w:p>
    <w:p w:rsidR="000B72E8" w:rsidRPr="000B72E8" w:rsidRDefault="000B72E8" w:rsidP="000B72E8">
      <w:pPr>
        <w:pStyle w:val="Bodytext1"/>
      </w:pPr>
      <w:r w:rsidRPr="000B72E8">
        <w:t>As they opened the door, Matson got the impression that this gallery was aimed at tourists looking for souvenirs of San Francisco. There was a series of portraits on the wall to the left—Janis Joplin, Jimmy Hendrix, Grace Slick and the topless dancer Carol Doda. They were all painted on black velvet. Everywhere else in the gallery were portraits of the city: paintings and sketches of cable cars, the Golden Gate Bridge, Coit Tower, Chinatown. Some large, some small, priced to any wallet.</w:t>
      </w:r>
    </w:p>
    <w:p w:rsidR="000B72E8" w:rsidRPr="000B72E8" w:rsidRDefault="000B72E8" w:rsidP="000B72E8">
      <w:pPr>
        <w:pStyle w:val="Bodytext1"/>
      </w:pPr>
      <w:r w:rsidRPr="000B72E8">
        <w:t>A pirate came out of a back room. At least, he looked to Matson exactly like his image of a gentleman pirate. Long platinum hair, tied up in a ponytail, a white silk pirate shirt with huge sleeves, tight black pants. His feet were clad in black boots that the cuffs of his pants were tucked in.</w:t>
      </w:r>
    </w:p>
    <w:p w:rsidR="000B72E8" w:rsidRPr="000B72E8" w:rsidRDefault="000B72E8" w:rsidP="000B72E8">
      <w:pPr>
        <w:pStyle w:val="Bodytext1"/>
      </w:pPr>
      <w:r w:rsidRPr="000B72E8">
        <w:t xml:space="preserve">But his voice was the opposite of a pirate’s voice. “How may I help you, gentlemen?” he </w:t>
      </w:r>
      <w:r w:rsidR="00FA3F14">
        <w:t>ask</w:t>
      </w:r>
      <w:r w:rsidRPr="000B72E8">
        <w:t>ed, in a sweet, high pitch.</w:t>
      </w:r>
    </w:p>
    <w:p w:rsidR="000B72E8" w:rsidRPr="000B72E8" w:rsidRDefault="000B72E8" w:rsidP="000B72E8">
      <w:pPr>
        <w:pStyle w:val="Bodytext1"/>
      </w:pPr>
      <w:r w:rsidRPr="000B72E8">
        <w:t>Kwong answered, with amazing control, considering the questioner, “We’re visiting here from Hong Kong. We’re helping the San Francisco police solve the murder of one of the city’s wealthy art patrons.”</w:t>
      </w:r>
    </w:p>
    <w:p w:rsidR="000B72E8" w:rsidRPr="000B72E8" w:rsidRDefault="000B72E8" w:rsidP="000B72E8">
      <w:pPr>
        <w:pStyle w:val="Bodytext1"/>
      </w:pPr>
      <w:r w:rsidRPr="000B72E8">
        <w:t>“Oh, my my my.”</w:t>
      </w:r>
      <w:r w:rsidRPr="000B72E8">
        <w:tab/>
      </w:r>
    </w:p>
    <w:p w:rsidR="000B72E8" w:rsidRPr="000B72E8" w:rsidRDefault="000B72E8" w:rsidP="000B72E8">
      <w:pPr>
        <w:pStyle w:val="Bodytext1"/>
      </w:pPr>
      <w:r w:rsidRPr="000B72E8">
        <w:t>“Would you be Brian Smith-Martin, by any chance?”</w:t>
      </w:r>
    </w:p>
    <w:p w:rsidR="000B72E8" w:rsidRPr="000B72E8" w:rsidRDefault="000B72E8" w:rsidP="000B72E8">
      <w:pPr>
        <w:pStyle w:val="Bodytext1"/>
      </w:pPr>
      <w:r w:rsidRPr="000B72E8">
        <w:t>“The very same, sir. And you are?”</w:t>
      </w:r>
    </w:p>
    <w:p w:rsidR="000B72E8" w:rsidRPr="000B72E8" w:rsidRDefault="000B72E8" w:rsidP="000B72E8">
      <w:pPr>
        <w:pStyle w:val="Bodytext1"/>
      </w:pPr>
      <w:r w:rsidRPr="000B72E8">
        <w:lastRenderedPageBreak/>
        <w:t>“I’m Inspector Lawrence Kwong, Hong Kong Police. And this is my assistant, Matson Tai.” He extended his hand to Smith-Martin, who shook it with surprising strength.</w:t>
      </w:r>
    </w:p>
    <w:p w:rsidR="000B72E8" w:rsidRPr="000B72E8" w:rsidRDefault="00802E71" w:rsidP="000B72E8">
      <w:pPr>
        <w:pStyle w:val="Bodytext1"/>
      </w:pPr>
      <w:r>
        <w:t>“It’s my pleasure, M</w:t>
      </w:r>
      <w:r w:rsidR="000B72E8" w:rsidRPr="000B72E8">
        <w:t>essrs, to welcome you to the fabulous City by the Bay. What brings you to my humble gallery?”</w:t>
      </w:r>
    </w:p>
    <w:p w:rsidR="000B72E8" w:rsidRPr="000B72E8" w:rsidRDefault="000B72E8" w:rsidP="000B72E8">
      <w:pPr>
        <w:pStyle w:val="Bodytext1"/>
      </w:pPr>
      <w:r w:rsidRPr="000B72E8">
        <w:t>“We found your business card in the main suspect’s apartment.”</w:t>
      </w:r>
    </w:p>
    <w:p w:rsidR="000B72E8" w:rsidRPr="000B72E8" w:rsidRDefault="000B72E8" w:rsidP="000B72E8">
      <w:pPr>
        <w:pStyle w:val="Bodytext1"/>
      </w:pPr>
      <w:r w:rsidRPr="000B72E8">
        <w:t>“And who would he be? I’m sure the murderer couldn’t be a woman.”</w:t>
      </w:r>
    </w:p>
    <w:p w:rsidR="000B72E8" w:rsidRPr="000B72E8" w:rsidRDefault="000B72E8" w:rsidP="000B72E8">
      <w:pPr>
        <w:pStyle w:val="Bodytext1"/>
      </w:pPr>
      <w:r w:rsidRPr="000B72E8">
        <w:t>“His name is Francisco Melini.”</w:t>
      </w:r>
    </w:p>
    <w:p w:rsidR="000B72E8" w:rsidRPr="000B72E8" w:rsidRDefault="000B72E8" w:rsidP="000B72E8">
      <w:pPr>
        <w:pStyle w:val="Bodytext1"/>
      </w:pPr>
      <w:r w:rsidRPr="000B72E8">
        <w:t xml:space="preserve">“Cisco? Oh, dear. Surely, you’re mistaken. I know the boy quite well, and he’s a pure sweetie. Not a </w:t>
      </w:r>
      <w:r>
        <w:t>mean</w:t>
      </w:r>
      <w:r w:rsidRPr="000B72E8">
        <w:t xml:space="preserve"> bone in his body.”</w:t>
      </w:r>
    </w:p>
    <w:p w:rsidR="000B72E8" w:rsidRPr="000B72E8" w:rsidRDefault="000B72E8" w:rsidP="000B72E8">
      <w:pPr>
        <w:pStyle w:val="Bodytext1"/>
      </w:pPr>
      <w:r w:rsidRPr="000B72E8">
        <w:t>“I’m afraid the evidence says otherwise.”</w:t>
      </w:r>
    </w:p>
    <w:p w:rsidR="000B72E8" w:rsidRPr="000B72E8" w:rsidRDefault="000B72E8" w:rsidP="000B72E8">
      <w:pPr>
        <w:pStyle w:val="Bodytext1"/>
      </w:pPr>
      <w:r w:rsidRPr="000B72E8">
        <w:t>“May we ask how you know Cisco?” chimed in Matson.</w:t>
      </w:r>
    </w:p>
    <w:p w:rsidR="000B72E8" w:rsidRPr="000B72E8" w:rsidRDefault="000B72E8" w:rsidP="000B72E8">
      <w:pPr>
        <w:pStyle w:val="Bodytext1"/>
      </w:pPr>
      <w:r w:rsidRPr="000B72E8">
        <w:t>“Well, of course. He designed the security system for my gallery. He’s a whiz with wiring. Hmmm. Whiz with wiring. I’ll have to remember that for my blog.”</w:t>
      </w:r>
    </w:p>
    <w:p w:rsidR="000B72E8" w:rsidRPr="000B72E8" w:rsidRDefault="000B72E8" w:rsidP="000B72E8">
      <w:pPr>
        <w:pStyle w:val="Bodytext1"/>
      </w:pPr>
      <w:r w:rsidRPr="000B72E8">
        <w:t>“You have a blog, Mr. Smith-Martin?”</w:t>
      </w:r>
    </w:p>
    <w:p w:rsidR="000B72E8" w:rsidRPr="000B72E8" w:rsidRDefault="000B72E8" w:rsidP="000B72E8">
      <w:pPr>
        <w:pStyle w:val="Bodytext1"/>
      </w:pPr>
      <w:r w:rsidRPr="000B72E8">
        <w:t>“Oh, please, Lawrence, if I may. Call me Bry. Everyone does. Even my enemies.” He grinned toothily and laughed, which came out like a delicate trill. “Yes, of course. Doesn’t everyone? I tempt a lot of patrons to come in when they visit dear old Frisco.”</w:t>
      </w:r>
    </w:p>
    <w:p w:rsidR="000B72E8" w:rsidRPr="000B72E8" w:rsidRDefault="000B72E8" w:rsidP="000B72E8">
      <w:pPr>
        <w:pStyle w:val="Bodytext1"/>
      </w:pPr>
      <w:r w:rsidRPr="000B72E8">
        <w:t xml:space="preserve"> “Yes, said Matson, “it looks like you have a lot of memories here for visitors to San Francisco.”</w:t>
      </w:r>
    </w:p>
    <w:p w:rsidR="000B72E8" w:rsidRPr="000B72E8" w:rsidRDefault="000B72E8" w:rsidP="000B72E8">
      <w:pPr>
        <w:pStyle w:val="Bodytext1"/>
      </w:pPr>
      <w:r w:rsidRPr="000B72E8">
        <w:t>“That’s good, Matson, if I may presume. I sell memories. I never thought of it that way before.”</w:t>
      </w:r>
    </w:p>
    <w:p w:rsidR="000B72E8" w:rsidRPr="000B72E8" w:rsidRDefault="000B72E8" w:rsidP="000B72E8">
      <w:pPr>
        <w:pStyle w:val="Bodytext1"/>
      </w:pPr>
      <w:r w:rsidRPr="000B72E8">
        <w:t>“Would you tell me, Bry, what makes you so sure that Melini wouldn’t commit such a deed?” asked Kwong.</w:t>
      </w:r>
    </w:p>
    <w:p w:rsidR="000B72E8" w:rsidRPr="000B72E8" w:rsidRDefault="000B72E8" w:rsidP="000B72E8">
      <w:pPr>
        <w:pStyle w:val="Bodytext1"/>
      </w:pPr>
      <w:r w:rsidRPr="000B72E8">
        <w:t>“Those of us who know him understand that he had some wild times when he was young, but he’s a gentle soul. He would have to have a very good reason to do something so grand guignol.”</w:t>
      </w:r>
    </w:p>
    <w:p w:rsidR="000B72E8" w:rsidRPr="000B72E8" w:rsidRDefault="000B72E8" w:rsidP="000B72E8">
      <w:pPr>
        <w:pStyle w:val="Bodytext1"/>
      </w:pPr>
      <w:r w:rsidRPr="000B72E8">
        <w:t>“Perhaps it wasn’t a violent murder.”</w:t>
      </w:r>
    </w:p>
    <w:p w:rsidR="000B72E8" w:rsidRPr="000B72E8" w:rsidRDefault="000B72E8" w:rsidP="000B72E8">
      <w:pPr>
        <w:pStyle w:val="Bodytext1"/>
      </w:pPr>
      <w:r w:rsidRPr="000B72E8">
        <w:t>“Oh, forgive me. I’m afraid I have drama in my bones. I imagine it everywhere unless I’m drunk.”</w:t>
      </w:r>
    </w:p>
    <w:p w:rsidR="000B72E8" w:rsidRPr="000B72E8" w:rsidRDefault="000B72E8" w:rsidP="000B72E8">
      <w:pPr>
        <w:pStyle w:val="Bodytext1"/>
      </w:pPr>
      <w:r w:rsidRPr="000B72E8">
        <w:lastRenderedPageBreak/>
        <w:t>“That’s none of my business, sir, but could you give me the name of someone who might know more about Mr. Melini? Someone who could help us piece together the reason for the facts, as we know them?”</w:t>
      </w:r>
    </w:p>
    <w:p w:rsidR="000B72E8" w:rsidRPr="000B72E8" w:rsidRDefault="000B72E8" w:rsidP="000B72E8">
      <w:pPr>
        <w:pStyle w:val="Bodytext1"/>
      </w:pPr>
      <w:r w:rsidRPr="000B72E8">
        <w:t xml:space="preserve">Smith-Martin bent down and pushed his finger into the soil of a large pot holding a </w:t>
      </w:r>
      <w:r w:rsidR="00D22FCF" w:rsidRPr="000B72E8">
        <w:t>dracaena</w:t>
      </w:r>
      <w:r w:rsidRPr="000B72E8">
        <w:t>, “That plant needs watering. I’ll tend to it after you’ve gone.” He thought a minute, then said, “If you can find him, talk to Billy. He knows Cisco as well as anyone. They used to be lovers.”</w:t>
      </w:r>
    </w:p>
    <w:p w:rsidR="000B72E8" w:rsidRPr="000B72E8" w:rsidRDefault="000B72E8" w:rsidP="000B72E8">
      <w:pPr>
        <w:pStyle w:val="Bodytext1"/>
      </w:pPr>
      <w:r w:rsidRPr="000B72E8">
        <w:t>“Billy,” said Matson. “Any idea what his last name is?”</w:t>
      </w:r>
    </w:p>
    <w:p w:rsidR="000B72E8" w:rsidRPr="000B72E8" w:rsidRDefault="000B72E8" w:rsidP="000B72E8">
      <w:pPr>
        <w:pStyle w:val="Bodytext1"/>
      </w:pPr>
      <w:r w:rsidRPr="000B72E8">
        <w:t xml:space="preserve">“Sorry, no. I never heard anything other than Billy. He was a small man. Some might call him a </w:t>
      </w:r>
      <w:r w:rsidR="00FA3F14">
        <w:t>tiny</w:t>
      </w:r>
      <w:r w:rsidRPr="000B72E8">
        <w:t xml:space="preserve"> little thing. I would say petite.”</w:t>
      </w:r>
    </w:p>
    <w:p w:rsidR="000B72E8" w:rsidRPr="000B72E8" w:rsidRDefault="000B72E8" w:rsidP="000B72E8">
      <w:pPr>
        <w:pStyle w:val="Bodytext1"/>
      </w:pPr>
      <w:r w:rsidRPr="000B72E8">
        <w:t>“Did he ever come to pick up Cisco when he was working on your security system?”</w:t>
      </w:r>
    </w:p>
    <w:p w:rsidR="000B72E8" w:rsidRPr="000B72E8" w:rsidRDefault="000B72E8" w:rsidP="000B72E8">
      <w:pPr>
        <w:pStyle w:val="Bodytext1"/>
      </w:pPr>
      <w:r w:rsidRPr="000B72E8">
        <w:t>“Why, yes, as a matter of fact. There were a couple of days when Billy showed up to take Cisco home.”</w:t>
      </w:r>
    </w:p>
    <w:p w:rsidR="000B72E8" w:rsidRPr="000B72E8" w:rsidRDefault="000B72E8" w:rsidP="000B72E8">
      <w:pPr>
        <w:pStyle w:val="Bodytext1"/>
      </w:pPr>
      <w:r w:rsidRPr="000B72E8">
        <w:t>Kwong produced his business card and handed it to Smith-Martin. “Well, it’s been a very interesting conversation, Bry. I’ll contact you when we know more, and if you think of anything else that may be of help, don’t dawdle. Ring me up if you will.”</w:t>
      </w:r>
    </w:p>
    <w:p w:rsidR="000B72E8" w:rsidRPr="000B72E8" w:rsidRDefault="000B72E8" w:rsidP="000B72E8">
      <w:pPr>
        <w:pStyle w:val="Bodytext1"/>
      </w:pPr>
      <w:r w:rsidRPr="000B72E8">
        <w:t>“Indeed I will, and if either of you wants to take home a “memory” of San Francisco, I’m always here. I’m sure that I can offer you some kind of special compensation, since you’ve come so far to visit us.”</w:t>
      </w:r>
    </w:p>
    <w:p w:rsidR="00FA0A9F" w:rsidRDefault="00FA0A9F">
      <w:pPr>
        <w:tabs>
          <w:tab w:val="clear" w:pos="360"/>
          <w:tab w:val="clear" w:pos="9360"/>
        </w:tabs>
        <w:spacing w:after="200" w:line="276" w:lineRule="auto"/>
        <w:rPr>
          <w:rFonts w:eastAsiaTheme="minorHAnsi" w:cs="Courier New"/>
          <w:szCs w:val="24"/>
        </w:rPr>
      </w:pPr>
      <w:r>
        <w:br w:type="page"/>
      </w:r>
    </w:p>
    <w:p w:rsidR="00FA0A9F" w:rsidRDefault="00FA0A9F" w:rsidP="00FA0A9F">
      <w:pPr>
        <w:pStyle w:val="Chapter"/>
      </w:pPr>
      <w:r>
        <w:lastRenderedPageBreak/>
        <w:t>Nine</w:t>
      </w:r>
    </w:p>
    <w:p w:rsidR="00FA0A9F" w:rsidRDefault="00FA0A9F" w:rsidP="000B72E8">
      <w:pPr>
        <w:pStyle w:val="Bodytext1"/>
      </w:pPr>
    </w:p>
    <w:p w:rsidR="000B72E8" w:rsidRPr="000B72E8" w:rsidRDefault="000B72E8" w:rsidP="000B72E8">
      <w:pPr>
        <w:pStyle w:val="Bodytext1"/>
      </w:pPr>
      <w:r w:rsidRPr="000B72E8">
        <w:t xml:space="preserve">After breakfast on </w:t>
      </w:r>
      <w:r w:rsidR="00FA0A9F">
        <w:t>Saturday</w:t>
      </w:r>
      <w:r w:rsidRPr="000B72E8">
        <w:t xml:space="preserve"> morning, Sarah picked up her cell phone and punched a number. “Good morning, Beth. Thank you, I’m fine. I was thinking that it might be a treat </w:t>
      </w:r>
      <w:r w:rsidR="00FB268B">
        <w:t xml:space="preserve">if you could make one of my </w:t>
      </w:r>
      <w:r w:rsidRPr="000B72E8">
        <w:t>favorites. You know, the Chicken Diavolo.”</w:t>
      </w:r>
    </w:p>
    <w:p w:rsidR="000B72E8" w:rsidRPr="000B72E8" w:rsidRDefault="000B72E8" w:rsidP="000B72E8">
      <w:pPr>
        <w:pStyle w:val="Bodytext1"/>
      </w:pPr>
      <w:r w:rsidRPr="000B72E8">
        <w:t>Kwong interrupted her</w:t>
      </w:r>
      <w:r w:rsidR="00FB268B">
        <w:t xml:space="preserve"> and said, “I don’t want to spoi</w:t>
      </w:r>
      <w:r w:rsidRPr="000B72E8">
        <w:t>l any of your plans, Sarah, but this morning I’m really craving something with umami. There must be a Hakka restaurant in the city with such a population of Chinese.”</w:t>
      </w:r>
    </w:p>
    <w:p w:rsidR="000B72E8" w:rsidRPr="000B72E8" w:rsidRDefault="000B72E8" w:rsidP="000B72E8">
      <w:pPr>
        <w:pStyle w:val="Bodytext1"/>
      </w:pPr>
      <w:r w:rsidRPr="000B72E8">
        <w:t>Sarah looked at Kwong and said into the phone, “I’m sorry, Beth, but Law has a need for some Chinese. Can we do the chicken tomorrow night?” She looked at Kwong, and he smiled and nodded.</w:t>
      </w:r>
    </w:p>
    <w:p w:rsidR="000B72E8" w:rsidRPr="000B72E8" w:rsidRDefault="000B72E8" w:rsidP="000B72E8">
      <w:pPr>
        <w:pStyle w:val="Bodytext1"/>
      </w:pPr>
      <w:r w:rsidRPr="000B72E8">
        <w:t>She hung up and asked, “You said you wanted something Hakka?”</w:t>
      </w:r>
    </w:p>
    <w:p w:rsidR="000B72E8" w:rsidRPr="000B72E8" w:rsidRDefault="000B72E8" w:rsidP="000B72E8">
      <w:pPr>
        <w:pStyle w:val="Bodytext1"/>
      </w:pPr>
      <w:r w:rsidRPr="000B72E8">
        <w:t>“Yes, Sarah. Aren’t you familiar with it?”</w:t>
      </w:r>
    </w:p>
    <w:p w:rsidR="000B72E8" w:rsidRPr="000B72E8" w:rsidRDefault="000B72E8" w:rsidP="000B72E8">
      <w:pPr>
        <w:pStyle w:val="Bodytext1"/>
      </w:pPr>
      <w:r w:rsidRPr="000B72E8">
        <w:t>“Not really, no.”</w:t>
      </w:r>
    </w:p>
    <w:p w:rsidR="000B72E8" w:rsidRPr="000B72E8" w:rsidRDefault="000B72E8" w:rsidP="000B72E8">
      <w:pPr>
        <w:pStyle w:val="Bodytext1"/>
      </w:pPr>
      <w:r w:rsidRPr="000B72E8">
        <w:t>“The Hakka cuisine is based on cooking simple food in a very special way that gives it that fifth sense, the umami, to quote the Japanese. It’s hard to describe, but it makes food go beyond flavor.” He turned to Matson and said, “Look up ‘Hakka restaurants San Francisco’ on your tablet, and see what you find.”</w:t>
      </w:r>
    </w:p>
    <w:p w:rsidR="000B72E8" w:rsidRPr="000B72E8" w:rsidRDefault="000B72E8" w:rsidP="000B72E8">
      <w:pPr>
        <w:pStyle w:val="Bodytext1"/>
      </w:pPr>
      <w:r w:rsidRPr="000B72E8">
        <w:t>Matson turned on his tablet and typed a few characters, then said, “The highest rated Hakka restaurant in the city is Soong Fangzi. It’s just off Grant.”</w:t>
      </w:r>
    </w:p>
    <w:p w:rsidR="000B72E8" w:rsidRPr="000B72E8" w:rsidRDefault="000B72E8" w:rsidP="000B72E8">
      <w:pPr>
        <w:pStyle w:val="Bodytext1"/>
      </w:pPr>
      <w:r w:rsidRPr="000B72E8">
        <w:t>At seven that evening, James pulled up in front of Soong Fangzi, The House of Soong. The three of them got out, and all three pulled their collars up around their necks before they reached the entry door. Once inside, the hostess at the front podium welcomed them, and Kwong said, “Reservations for three. Kwong.”</w:t>
      </w:r>
    </w:p>
    <w:p w:rsidR="000B72E8" w:rsidRPr="000B72E8" w:rsidRDefault="000B72E8" w:rsidP="000B72E8">
      <w:pPr>
        <w:pStyle w:val="Bodytext1"/>
      </w:pPr>
      <w:r w:rsidRPr="000B72E8">
        <w:t>“Right this way, Mr. Kwong,” she said, and led them into the main dining room to a banquette upholstered in dark red silk. “Liann will be your server tonight,” she said, and left them with large menus printed in Hakka, Cantonese, and English.</w:t>
      </w:r>
    </w:p>
    <w:p w:rsidR="000B72E8" w:rsidRPr="000B72E8" w:rsidRDefault="000B72E8" w:rsidP="000B72E8">
      <w:pPr>
        <w:pStyle w:val="Bodytext1"/>
      </w:pPr>
      <w:r w:rsidRPr="000B72E8">
        <w:t>In a brief minute, their server arrived and started to ask them for drink orders, when a white-haired man dressed in well-used chef whites interrupted her. “Liann, don’t you see who this is?” he exclaimed. “You are Chief Inspector Kwong</w:t>
      </w:r>
      <w:r w:rsidR="001D7F19">
        <w:t xml:space="preserve"> of Hong Kong</w:t>
      </w:r>
      <w:r w:rsidRPr="000B72E8">
        <w:t>, aren’t you, sir?”</w:t>
      </w:r>
    </w:p>
    <w:p w:rsidR="000B72E8" w:rsidRPr="000B72E8" w:rsidRDefault="000B72E8" w:rsidP="000B72E8">
      <w:pPr>
        <w:pStyle w:val="Bodytext1"/>
      </w:pPr>
      <w:r w:rsidRPr="000B72E8">
        <w:lastRenderedPageBreak/>
        <w:t>Kwong smiled and nodded, and he continued, “You are a great hero to all of us here in San Francisco. A few weeks ago, we saw your picture on our computers, battered and bruised, but never beaten. We went to our police, but they said there was nothing they could do unless someone found the evil person who had done that to you.” He paused, then asked, “Will it offend you, sir, if I sit down with you for a moment?”</w:t>
      </w:r>
    </w:p>
    <w:p w:rsidR="000B72E8" w:rsidRPr="000B72E8" w:rsidRDefault="000B72E8" w:rsidP="000B72E8">
      <w:pPr>
        <w:pStyle w:val="Bodytext1"/>
      </w:pPr>
      <w:r w:rsidRPr="000B72E8">
        <w:t>“Not at all,” answered Kwong.</w:t>
      </w:r>
    </w:p>
    <w:p w:rsidR="000B72E8" w:rsidRPr="000B72E8" w:rsidRDefault="000B72E8" w:rsidP="000B72E8">
      <w:pPr>
        <w:pStyle w:val="Bodytext1"/>
      </w:pPr>
      <w:r w:rsidRPr="000B72E8">
        <w:t>“Forgive me for my lack of manners, Inspector. I am the owner of Soong Fangzi, Soong Chu-Lan. I am honored to meet the great Kwong himself.” He held out his hand, and Kwong shook it.</w:t>
      </w:r>
    </w:p>
    <w:p w:rsidR="000B72E8" w:rsidRPr="000B72E8" w:rsidRDefault="000B72E8" w:rsidP="000B72E8">
      <w:pPr>
        <w:pStyle w:val="Bodytext1"/>
      </w:pPr>
      <w:r w:rsidRPr="000B72E8">
        <w:t xml:space="preserve">“Do you see the photos we have here in our modest dining room? These are pictures of celebrities who have visited us. My son, Sho, has taken them, and we have collected them with </w:t>
      </w:r>
      <w:r w:rsidR="001D7F19">
        <w:t>gratitude</w:t>
      </w:r>
      <w:r w:rsidRPr="000B72E8">
        <w:t>. But there is no photo here that I would take more pride in than a photo of myself with you, honorable Kwong.”</w:t>
      </w:r>
    </w:p>
    <w:p w:rsidR="000B72E8" w:rsidRPr="000B72E8" w:rsidRDefault="000B72E8" w:rsidP="000B72E8">
      <w:pPr>
        <w:pStyle w:val="Bodytext1"/>
      </w:pPr>
      <w:r w:rsidRPr="000B72E8">
        <w:t>Kwong bowed his head and said, “Mr. Soong, I would be honored myself to have a photo of us taken for your fine establ</w:t>
      </w:r>
      <w:r>
        <w:t>i</w:t>
      </w:r>
      <w:r w:rsidRPr="000B72E8">
        <w:t>shment.”</w:t>
      </w:r>
    </w:p>
    <w:p w:rsidR="000B72E8" w:rsidRDefault="000B72E8" w:rsidP="000B72E8">
      <w:pPr>
        <w:pStyle w:val="Bodytext1"/>
      </w:pPr>
      <w:r w:rsidRPr="000B72E8">
        <w:t>Soong waved his hand, and his son appeared in an instant with a camera.</w:t>
      </w:r>
      <w:r w:rsidR="003C2E37">
        <w:t xml:space="preserve"> He quickly took four shots, then bowed and left.</w:t>
      </w:r>
    </w:p>
    <w:p w:rsidR="000B72E8" w:rsidRDefault="003C2E37" w:rsidP="000B72E8">
      <w:pPr>
        <w:pStyle w:val="Bodytext1"/>
      </w:pPr>
      <w:r>
        <w:t>“</w:t>
      </w:r>
      <w:r w:rsidR="00DD0895">
        <w:t>T</w:t>
      </w:r>
      <w:r>
        <w:t>he next time you come, Chief Inspector, we will have your photo on our wall in a place of honor. In the meantime, let me bring you a dinner that will show you why Soong Fangzi is such a popular restaurant. I’ll be bringing you some of our best dishes, including p</w:t>
      </w:r>
      <w:r w:rsidR="000B72E8" w:rsidRPr="000B72E8">
        <w:t>umpkin strips with salted egg</w:t>
      </w:r>
      <w:r>
        <w:t xml:space="preserve"> and</w:t>
      </w:r>
      <w:r w:rsidR="00C26F93">
        <w:t xml:space="preserve"> </w:t>
      </w:r>
      <w:r w:rsidR="000B72E8" w:rsidRPr="000B72E8">
        <w:t>pork belly with preserved vegetables</w:t>
      </w:r>
      <w:r>
        <w:t>. But the main dish will of course be our s</w:t>
      </w:r>
      <w:r w:rsidR="000B72E8" w:rsidRPr="000B72E8">
        <w:t>izzling seafood clay pot</w:t>
      </w:r>
      <w:r>
        <w:t>. This dinner will be our gift to you, and as long as you continue to grace our establishment, you will never pay for a thing. That is our thanks to you, sir.”</w:t>
      </w:r>
    </w:p>
    <w:p w:rsidR="00260AB6" w:rsidRDefault="00260AB6" w:rsidP="00FA0A9F">
      <w:pPr>
        <w:pStyle w:val="Chapter"/>
      </w:pPr>
      <w:r>
        <w:t>*</w:t>
      </w:r>
    </w:p>
    <w:p w:rsidR="00AC5A49" w:rsidRPr="00AC5A49" w:rsidRDefault="00AC5A49" w:rsidP="00AC5A49">
      <w:pPr>
        <w:pStyle w:val="Bodytext1"/>
      </w:pPr>
      <w:r w:rsidRPr="00AC5A49">
        <w:t>On the way home from Soong Fangzi, Matson said, “It’s not very late, Lawrence. Why don’t we go down to Choice and find out what Paulie might know about Billy?”</w:t>
      </w:r>
    </w:p>
    <w:p w:rsidR="00AC5A49" w:rsidRPr="00AC5A49" w:rsidRDefault="00AC5A49" w:rsidP="00AC5A49">
      <w:pPr>
        <w:pStyle w:val="Bodytext1"/>
      </w:pPr>
      <w:r w:rsidRPr="00AC5A49">
        <w:t>“I’m sorry, Matson. I think I ate too much of that excellent food. Why don’t you go on and talk to Paulie. You know him, and you can get his information without me.”</w:t>
      </w:r>
    </w:p>
    <w:p w:rsidR="00AC5A49" w:rsidRPr="00AC5A49" w:rsidRDefault="00AC5A49" w:rsidP="00AC5A49">
      <w:pPr>
        <w:pStyle w:val="Bodytext1"/>
      </w:pPr>
      <w:r w:rsidRPr="00AC5A49">
        <w:t>“Do you mind taking me down to Choice, James?”</w:t>
      </w:r>
    </w:p>
    <w:p w:rsidR="00AC5A49" w:rsidRPr="00AC5A49" w:rsidRDefault="00AC5A49" w:rsidP="00AC5A49">
      <w:pPr>
        <w:pStyle w:val="Bodytext1"/>
      </w:pPr>
      <w:r w:rsidRPr="00AC5A49">
        <w:t>“No problem, Matson.”</w:t>
      </w:r>
    </w:p>
    <w:p w:rsidR="00AC5A49" w:rsidRPr="00AC5A49" w:rsidRDefault="00AC5A49" w:rsidP="00AC5A49">
      <w:pPr>
        <w:pStyle w:val="Bodytext1"/>
      </w:pPr>
      <w:r w:rsidRPr="00AC5A49">
        <w:t>“All right, then I’ll go down and have a beer and pick his brain.”</w:t>
      </w:r>
    </w:p>
    <w:p w:rsidR="00AC5A49" w:rsidRPr="00AC5A49" w:rsidRDefault="00AC5A49" w:rsidP="00AC5A49">
      <w:pPr>
        <w:pStyle w:val="Bodytext1"/>
      </w:pPr>
      <w:r w:rsidRPr="00AC5A49">
        <w:lastRenderedPageBreak/>
        <w:t>They drove up to Pacific and dropped off Sarah and Kwong, then James drove Matson down the hill.</w:t>
      </w:r>
    </w:p>
    <w:p w:rsidR="00AC5A49" w:rsidRPr="00AC5A49" w:rsidRDefault="00AC5A49" w:rsidP="00AC5A49">
      <w:pPr>
        <w:pStyle w:val="Bodytext1"/>
      </w:pPr>
      <w:r w:rsidRPr="00AC5A49">
        <w:t>“This is so close, Matson, I’ll just drive home. Call me when you’re done, and I’ll come pick you up.”</w:t>
      </w:r>
    </w:p>
    <w:p w:rsidR="00AC5A49" w:rsidRPr="00AC5A49" w:rsidRDefault="00AC5A49" w:rsidP="00AC5A49">
      <w:pPr>
        <w:pStyle w:val="Bodytext1"/>
      </w:pPr>
      <w:r w:rsidRPr="00AC5A49">
        <w:t>The fog was thickening up and sticking to every surface like smoke, as Matson got out of the car. He opened the door to the bar, and the music and laughter hit him after the quiet outside. The place was quite busy, but he found a stool at the end of the bar. Four pairs of women were dancing to Lady Gaga, and the noise everywhere was happy and chatty. Paulie was at the other end of the bar, pretending to box with a customer. The guy held up his hands, and Paulie punched the open palms, left, right, left.</w:t>
      </w:r>
    </w:p>
    <w:p w:rsidR="00AC5A49" w:rsidRPr="00AC5A49" w:rsidRDefault="00AC5A49" w:rsidP="00AC5A49">
      <w:pPr>
        <w:pStyle w:val="Bodytext1"/>
      </w:pPr>
      <w:r w:rsidRPr="00AC5A49">
        <w:t>He came giggling down behind the bar and gave his best grin to Matson.</w:t>
      </w:r>
    </w:p>
    <w:p w:rsidR="00AC5A49" w:rsidRPr="00AC5A49" w:rsidRDefault="00AC5A49" w:rsidP="00AC5A49">
      <w:pPr>
        <w:pStyle w:val="Bodytext1"/>
      </w:pPr>
      <w:r w:rsidRPr="00AC5A49">
        <w:t>“Sweetheart, you’re all alone. Won’t gramps be worried?”</w:t>
      </w:r>
    </w:p>
    <w:p w:rsidR="00AC5A49" w:rsidRPr="00AC5A49" w:rsidRDefault="00AC5A49" w:rsidP="00AC5A49">
      <w:pPr>
        <w:pStyle w:val="Bodytext1"/>
      </w:pPr>
      <w:r w:rsidRPr="00AC5A49">
        <w:t>“Not a chance,” said Matson. “I may not look it, but I grew up on the street in a not-so-good part of Hong Kong. I know how to take care of myself.” He looked at the chalkboard on the wall and said, “I see by your rhinestone necklace that you’re Polly tonight. I was just getting used to Paulie.”</w:t>
      </w:r>
    </w:p>
    <w:p w:rsidR="00AC5A49" w:rsidRPr="00AC5A49" w:rsidRDefault="00AC5A49" w:rsidP="00AC5A49">
      <w:pPr>
        <w:pStyle w:val="Bodytext1"/>
      </w:pPr>
      <w:r w:rsidRPr="00AC5A49">
        <w:t>“Things change. Stuff happens. And I feel a little girlie tonight.”</w:t>
      </w:r>
    </w:p>
    <w:p w:rsidR="00AC5A49" w:rsidRPr="00AC5A49" w:rsidRDefault="00AC5A49" w:rsidP="00AC5A49">
      <w:pPr>
        <w:pStyle w:val="Bodytext1"/>
      </w:pPr>
      <w:r w:rsidRPr="00AC5A49">
        <w:t>“The blackboard says that Stone has another beer tonight. How about a pint of Total Annihilation?”</w:t>
      </w:r>
    </w:p>
    <w:p w:rsidR="00AC5A49" w:rsidRPr="00AC5A49" w:rsidRDefault="00AC5A49" w:rsidP="00AC5A49">
      <w:pPr>
        <w:pStyle w:val="Bodytext1"/>
      </w:pPr>
      <w:r w:rsidRPr="00AC5A49">
        <w:t>Polly grinned and said, “If that’s what you want, sweetie, I’m all yours.”</w:t>
      </w:r>
    </w:p>
    <w:p w:rsidR="00AC5A49" w:rsidRPr="00AC5A49" w:rsidRDefault="00AC5A49" w:rsidP="00AC5A49">
      <w:pPr>
        <w:pStyle w:val="Bodytext1"/>
      </w:pPr>
      <w:r w:rsidRPr="00AC5A49">
        <w:t>He turned and walked back to the row of taps and filled a pint for Matson. It was darker than the Arrogant Bastard Matson had tried before, and when he took a swallow, he realized it was stronger, too.</w:t>
      </w:r>
    </w:p>
    <w:p w:rsidR="00AC5A49" w:rsidRPr="00AC5A49" w:rsidRDefault="00AC5A49" w:rsidP="00AC5A49">
      <w:pPr>
        <w:pStyle w:val="Bodytext1"/>
      </w:pPr>
      <w:r w:rsidRPr="00AC5A49">
        <w:t>“Gotta go, hunk. People to serve.”</w:t>
      </w:r>
    </w:p>
    <w:p w:rsidR="00AC5A49" w:rsidRPr="00AC5A49" w:rsidRDefault="00AC5A49" w:rsidP="00AC5A49">
      <w:pPr>
        <w:pStyle w:val="Bodytext1"/>
      </w:pPr>
      <w:r w:rsidRPr="00AC5A49">
        <w:t>“Come on back when you’re free. I have a couple of questions for you.”</w:t>
      </w:r>
    </w:p>
    <w:p w:rsidR="00AC5A49" w:rsidRPr="00AC5A49" w:rsidRDefault="00AC5A49" w:rsidP="00AC5A49">
      <w:pPr>
        <w:pStyle w:val="Bodytext1"/>
      </w:pPr>
      <w:r w:rsidRPr="00AC5A49">
        <w:t>“I’m always free, but you probably can’t afford me,” he laughed.</w:t>
      </w:r>
    </w:p>
    <w:p w:rsidR="00AC5A49" w:rsidRPr="00AC5A49" w:rsidRDefault="00AC5A49" w:rsidP="00AC5A49">
      <w:pPr>
        <w:pStyle w:val="Bodytext1"/>
        <w:tabs>
          <w:tab w:val="left" w:pos="2835"/>
        </w:tabs>
      </w:pPr>
      <w:r w:rsidRPr="00AC5A49">
        <w:t xml:space="preserve">Matson watched Paulie head back down the bar, greeting customers and taking orders. For all his </w:t>
      </w:r>
      <w:r w:rsidR="00FA3F14">
        <w:t>glitz</w:t>
      </w:r>
      <w:r w:rsidRPr="00AC5A49">
        <w:t>, he was a very good bartender. Whoever owned Choice made a lot of money because of him.</w:t>
      </w:r>
    </w:p>
    <w:p w:rsidR="00AC5A49" w:rsidRPr="00AC5A49" w:rsidRDefault="00AC5A49" w:rsidP="00AC5A49">
      <w:pPr>
        <w:pStyle w:val="Bodytext1"/>
        <w:tabs>
          <w:tab w:val="left" w:pos="2835"/>
        </w:tabs>
      </w:pPr>
      <w:r w:rsidRPr="00AC5A49">
        <w:lastRenderedPageBreak/>
        <w:t>“Enjoying yourself, son?” asked a voice thirty years older than his. He turned and saw a clean-shaven, gray-haired man in an expensive charcoal gray suit. He was holding a martini glass, but Matson could see that he had a Manhattan in it.</w:t>
      </w:r>
    </w:p>
    <w:p w:rsidR="00AC5A49" w:rsidRPr="00AC5A49" w:rsidRDefault="00AC5A49" w:rsidP="00AC5A49">
      <w:pPr>
        <w:pStyle w:val="Bodytext1"/>
        <w:tabs>
          <w:tab w:val="left" w:pos="2835"/>
        </w:tabs>
      </w:pPr>
      <w:r w:rsidRPr="00AC5A49">
        <w:t>“I’m with Paulie,” answered Matson.</w:t>
      </w:r>
    </w:p>
    <w:p w:rsidR="00AC5A49" w:rsidRPr="00AC5A49" w:rsidRDefault="00AC5A49" w:rsidP="00AC5A49">
      <w:pPr>
        <w:pStyle w:val="Bodytext1"/>
        <w:tabs>
          <w:tab w:val="left" w:pos="2835"/>
        </w:tabs>
      </w:pPr>
      <w:r w:rsidRPr="00AC5A49">
        <w:t>“No one’s with Paulie,” the man said. “They only think they are.”</w:t>
      </w:r>
    </w:p>
    <w:p w:rsidR="00AC5A49" w:rsidRPr="00AC5A49" w:rsidRDefault="00AC5A49" w:rsidP="00AC5A49">
      <w:pPr>
        <w:pStyle w:val="Bodytext1"/>
        <w:tabs>
          <w:tab w:val="left" w:pos="2835"/>
        </w:tabs>
      </w:pPr>
      <w:r w:rsidRPr="00AC5A49">
        <w:t>“Well, then, leave me to my thoughts. I’m feeling lazy, and I’m not interested.”</w:t>
      </w:r>
    </w:p>
    <w:p w:rsidR="00AC5A49" w:rsidRPr="00AC5A49" w:rsidRDefault="00AC5A49" w:rsidP="00AC5A49">
      <w:pPr>
        <w:pStyle w:val="Bodytext1"/>
        <w:tabs>
          <w:tab w:val="left" w:pos="2835"/>
        </w:tabs>
      </w:pPr>
      <w:r w:rsidRPr="00AC5A49">
        <w:t>The man shrugged and walked over to a booth filled with men he seemed to know.</w:t>
      </w:r>
    </w:p>
    <w:p w:rsidR="00AC5A49" w:rsidRPr="00AC5A49" w:rsidRDefault="00AC5A49" w:rsidP="00AC5A49">
      <w:pPr>
        <w:pStyle w:val="Bodytext1"/>
        <w:tabs>
          <w:tab w:val="left" w:pos="2835"/>
        </w:tabs>
      </w:pPr>
      <w:r w:rsidRPr="00AC5A49">
        <w:t>Just as Matson finished his beer, Paulie came back and asked if he wanted another. He shook his head and said, “I just need to know if you know a little guy named Billy. We’ve been told that he and Cisco used to be lovers.”</w:t>
      </w:r>
    </w:p>
    <w:p w:rsidR="00AC5A49" w:rsidRPr="00AC5A49" w:rsidRDefault="00AC5A49" w:rsidP="00AC5A49">
      <w:pPr>
        <w:pStyle w:val="Bodytext1"/>
        <w:tabs>
          <w:tab w:val="left" w:pos="2835"/>
        </w:tabs>
      </w:pPr>
      <w:r w:rsidRPr="00AC5A49">
        <w:t>Paulie lost his smile and said, “You don’t want to know about Billy. He’s an evil spirit.”</w:t>
      </w:r>
    </w:p>
    <w:p w:rsidR="00AC5A49" w:rsidRPr="00AC5A49" w:rsidRDefault="00AC5A49" w:rsidP="00AC5A49">
      <w:pPr>
        <w:pStyle w:val="Bodytext1"/>
        <w:tabs>
          <w:tab w:val="left" w:pos="2835"/>
        </w:tabs>
      </w:pPr>
      <w:r w:rsidRPr="00AC5A49">
        <w:t>“What do you mean? And does he have a last name?”</w:t>
      </w:r>
    </w:p>
    <w:p w:rsidR="00AC5A49" w:rsidRPr="00AC5A49" w:rsidRDefault="00AC5A49" w:rsidP="00AC5A49">
      <w:pPr>
        <w:pStyle w:val="Bodytext1"/>
        <w:tabs>
          <w:tab w:val="left" w:pos="2835"/>
        </w:tabs>
      </w:pPr>
      <w:r w:rsidRPr="00AC5A49">
        <w:t>“Forget it, darling. I have nothing to say. I’ll see you later, when you want to talk about something else,” he said, turning and walking away.</w:t>
      </w:r>
    </w:p>
    <w:p w:rsidR="00AC5A49" w:rsidRPr="00AC5A49" w:rsidRDefault="00AC5A49" w:rsidP="00AC5A49">
      <w:pPr>
        <w:pStyle w:val="Bodytext1"/>
        <w:tabs>
          <w:tab w:val="left" w:pos="2835"/>
        </w:tabs>
      </w:pPr>
      <w:r w:rsidRPr="00AC5A49">
        <w:t>Matson spent a few minutes trying to attract his attention, but finally gave up and put some money on the bar for the beer.</w:t>
      </w:r>
    </w:p>
    <w:p w:rsidR="00AC5A49" w:rsidRPr="00AC5A49" w:rsidRDefault="00AC5A49" w:rsidP="00AC5A49">
      <w:pPr>
        <w:pStyle w:val="Bodytext1"/>
        <w:tabs>
          <w:tab w:val="left" w:pos="2835"/>
        </w:tabs>
      </w:pPr>
      <w:r w:rsidRPr="00AC5A49">
        <w:t>He walked out of the bar into a mist that clung to everything. He pulled his collar up around his neck and turned up the sidewalk, pulling his cell phone out of his pocket. A heavy hand squeezed his shoulder, and he could feel the strength in the arm that wrapped across his back.</w:t>
      </w:r>
    </w:p>
    <w:p w:rsidR="00AC5A49" w:rsidRPr="00AC5A49" w:rsidRDefault="00AC5A49" w:rsidP="00AC5A49">
      <w:pPr>
        <w:pStyle w:val="Bodytext1"/>
        <w:tabs>
          <w:tab w:val="left" w:pos="2835"/>
        </w:tabs>
      </w:pPr>
      <w:r w:rsidRPr="00AC5A49">
        <w:t>“Hey, Chinaman, whass happenin</w:t>
      </w:r>
      <w:r w:rsidR="00D22FCF">
        <w:t>’</w:t>
      </w:r>
      <w:r w:rsidRPr="00AC5A49">
        <w:t>?’”</w:t>
      </w:r>
    </w:p>
    <w:p w:rsidR="00AC5A49" w:rsidRPr="00AC5A49" w:rsidRDefault="00AC5A49" w:rsidP="00AC5A49">
      <w:pPr>
        <w:pStyle w:val="Bodytext1"/>
        <w:tabs>
          <w:tab w:val="left" w:pos="2835"/>
        </w:tabs>
      </w:pPr>
      <w:r w:rsidRPr="00AC5A49">
        <w:t>He turned and looked into the scraggly beard on the face of someone who might not be a champion Sumo wrestler, but was surely a contender.</w:t>
      </w:r>
    </w:p>
    <w:p w:rsidR="00AC5A49" w:rsidRPr="00AC5A49" w:rsidRDefault="00AC5A49" w:rsidP="00AC5A49">
      <w:pPr>
        <w:pStyle w:val="Bodytext1"/>
        <w:tabs>
          <w:tab w:val="left" w:pos="2835"/>
        </w:tabs>
      </w:pPr>
      <w:r w:rsidRPr="00AC5A49">
        <w:t>“I’m just going home,” he answered. “How are you?”</w:t>
      </w:r>
    </w:p>
    <w:p w:rsidR="00AC5A49" w:rsidRPr="00AC5A49" w:rsidRDefault="00FB268B" w:rsidP="00AC5A49">
      <w:pPr>
        <w:pStyle w:val="Bodytext1"/>
        <w:tabs>
          <w:tab w:val="left" w:pos="2835"/>
        </w:tabs>
      </w:pPr>
      <w:r>
        <w:t>“Me?” The man asked. “Happy</w:t>
      </w:r>
      <w:r w:rsidR="00AC5A49" w:rsidRPr="00AC5A49">
        <w:t>, if what you mean by home is China.”</w:t>
      </w:r>
    </w:p>
    <w:p w:rsidR="00AC5A49" w:rsidRPr="00AC5A49" w:rsidRDefault="00AC5A49" w:rsidP="00AC5A49">
      <w:pPr>
        <w:pStyle w:val="Bodytext1"/>
        <w:tabs>
          <w:tab w:val="left" w:pos="2835"/>
        </w:tabs>
      </w:pPr>
      <w:r w:rsidRPr="00AC5A49">
        <w:t xml:space="preserve">They had walked three doors up the empty sidewalk, and the guy tightened his grip on Matson’s shoulder and threw him into the dark vestibule of a closed coffeehouse. He crashed into the double wood doors and fell to the ground. Even dazed, he knew he had to get up and back out in the light, and he jumped up as fast as he was able. The man punched him in the gut, and he doubled over, and lights flashed in his eyes in spite of the dark fog. He tried to stand up, but this guy grabbed him by the lapels and slammed him back into the locked doors. </w:t>
      </w:r>
    </w:p>
    <w:p w:rsidR="00AC5A49" w:rsidRPr="00AC5A49" w:rsidRDefault="00AC5A49" w:rsidP="00AC5A49">
      <w:pPr>
        <w:pStyle w:val="Bodytext1"/>
        <w:tabs>
          <w:tab w:val="left" w:pos="2835"/>
        </w:tabs>
      </w:pPr>
      <w:r w:rsidRPr="00AC5A49">
        <w:lastRenderedPageBreak/>
        <w:t>A voice from somewhere in front of him said, “We don’t like it when no Chink cops start rootin’ around after Billy,” and he heard the sound of something big and hard hitting him and decided it must be a truck driving into his jaw. And the fog turned black.</w:t>
      </w:r>
    </w:p>
    <w:p w:rsidR="00AC5A49" w:rsidRPr="00AC5A49" w:rsidRDefault="00AC5A49" w:rsidP="00FA0A9F">
      <w:pPr>
        <w:pStyle w:val="Chapter"/>
      </w:pPr>
      <w:r w:rsidRPr="00AC5A49">
        <w:t>*</w:t>
      </w:r>
    </w:p>
    <w:p w:rsidR="00AC5A49" w:rsidRPr="00AC5A49" w:rsidRDefault="00AC5A49" w:rsidP="00AC5A49">
      <w:pPr>
        <w:pStyle w:val="Bodytext1"/>
        <w:tabs>
          <w:tab w:val="left" w:pos="2835"/>
        </w:tabs>
      </w:pPr>
      <w:r w:rsidRPr="00AC5A49">
        <w:t>Sarah looked at the clock on the mantle and said, “I’m getting worried, Law. It’s midnight, and Matson isn’t back yet. Maybe you should call James and go down to see where he is.”</w:t>
      </w:r>
    </w:p>
    <w:p w:rsidR="00AC5A49" w:rsidRPr="00AC5A49" w:rsidRDefault="00AC5A49" w:rsidP="00AC5A49">
      <w:pPr>
        <w:pStyle w:val="Bodytext1"/>
        <w:tabs>
          <w:tab w:val="left" w:pos="2835"/>
        </w:tabs>
      </w:pPr>
      <w:r w:rsidRPr="00AC5A49">
        <w:t xml:space="preserve">Kwong put his snifter of Drambuie down on the coffee table and said, “You’re right, Sarah. He shouldn’t have taken this long.” He called James, then put on his overcoat and went down to the garage. </w:t>
      </w:r>
    </w:p>
    <w:p w:rsidR="00AC5A49" w:rsidRPr="00AC5A49" w:rsidRDefault="00AC5A49" w:rsidP="00AC5A49">
      <w:pPr>
        <w:pStyle w:val="Bodytext1"/>
        <w:tabs>
          <w:tab w:val="left" w:pos="2835"/>
        </w:tabs>
      </w:pPr>
      <w:r w:rsidRPr="00AC5A49">
        <w:t>When they got down to Choice, Kwong went inside and managed to find space at the bar to wave to Paulie.</w:t>
      </w:r>
    </w:p>
    <w:p w:rsidR="00AC5A49" w:rsidRPr="00AC5A49" w:rsidRDefault="00AC5A49" w:rsidP="00AC5A49">
      <w:pPr>
        <w:pStyle w:val="Bodytext1"/>
        <w:tabs>
          <w:tab w:val="left" w:pos="2835"/>
        </w:tabs>
      </w:pPr>
      <w:r w:rsidRPr="00AC5A49">
        <w:t>“What’s the matter, gramps? Did Junior run astray?”</w:t>
      </w:r>
    </w:p>
    <w:p w:rsidR="00AC5A49" w:rsidRPr="00AC5A49" w:rsidRDefault="00AC5A49" w:rsidP="00AC5A49">
      <w:pPr>
        <w:pStyle w:val="Bodytext1"/>
        <w:tabs>
          <w:tab w:val="left" w:pos="2835"/>
        </w:tabs>
      </w:pPr>
      <w:r w:rsidRPr="00AC5A49">
        <w:t>“No joke, Paulie. When did Matson leave here?”</w:t>
      </w:r>
    </w:p>
    <w:p w:rsidR="00AC5A49" w:rsidRPr="00AC5A49" w:rsidRDefault="00AC5A49" w:rsidP="00AC5A49">
      <w:pPr>
        <w:pStyle w:val="Bodytext1"/>
        <w:tabs>
          <w:tab w:val="left" w:pos="2835"/>
        </w:tabs>
      </w:pPr>
      <w:r w:rsidRPr="00AC5A49">
        <w:t>Paulie glanced at the clock and said, “It must have been more than an hour ago. He wanted to know about Billy, and I told him to take a hike.”</w:t>
      </w:r>
    </w:p>
    <w:p w:rsidR="00AC5A49" w:rsidRPr="00AC5A49" w:rsidRDefault="00AC5A49" w:rsidP="00AC5A49">
      <w:pPr>
        <w:pStyle w:val="Bodytext1"/>
        <w:tabs>
          <w:tab w:val="left" w:pos="2835"/>
        </w:tabs>
      </w:pPr>
      <w:r w:rsidRPr="00AC5A49">
        <w:t>“What’s wrong with Billy?”</w:t>
      </w:r>
    </w:p>
    <w:p w:rsidR="00AC5A49" w:rsidRPr="00AC5A49" w:rsidRDefault="00AC5A49" w:rsidP="00AC5A49">
      <w:pPr>
        <w:pStyle w:val="Bodytext1"/>
        <w:tabs>
          <w:tab w:val="left" w:pos="2835"/>
        </w:tabs>
      </w:pPr>
      <w:r w:rsidRPr="00AC5A49">
        <w:t>“Don’t ask, Inspector.”</w:t>
      </w:r>
    </w:p>
    <w:p w:rsidR="00AC5A49" w:rsidRPr="00AC5A49" w:rsidRDefault="00AC5A49" w:rsidP="00AC5A49">
      <w:pPr>
        <w:pStyle w:val="Bodytext1"/>
        <w:tabs>
          <w:tab w:val="left" w:pos="2835"/>
        </w:tabs>
      </w:pPr>
      <w:r w:rsidRPr="00AC5A49">
        <w:t>Kwong turned his back on Paulie and hurried out the door. Outside, he heard James call from up the street, “Inspector, he’s here. He looks awful.”</w:t>
      </w:r>
    </w:p>
    <w:p w:rsidR="00AC5A49" w:rsidRPr="00AC5A49" w:rsidRDefault="00AC5A49" w:rsidP="00AC5A49">
      <w:pPr>
        <w:pStyle w:val="Bodytext1"/>
        <w:tabs>
          <w:tab w:val="left" w:pos="2835"/>
        </w:tabs>
      </w:pPr>
      <w:r w:rsidRPr="00AC5A49">
        <w:t>Kwong rushed through the fog to where James was lifting Matson’s unconscious body from the ground. The left side of his face was bruised from his blackened eye to his purplish chin.</w:t>
      </w:r>
    </w:p>
    <w:p w:rsidR="00AC5A49" w:rsidRPr="00AC5A49" w:rsidRDefault="00AC5A49" w:rsidP="00AC5A49">
      <w:pPr>
        <w:pStyle w:val="Bodytext1"/>
        <w:tabs>
          <w:tab w:val="left" w:pos="2835"/>
        </w:tabs>
      </w:pPr>
      <w:r w:rsidRPr="00AC5A49">
        <w:t>“That must have been something huge that hit him,” said Kwong. “Where’s the closest hospital, James?”</w:t>
      </w:r>
    </w:p>
    <w:p w:rsidR="00AC5A49" w:rsidRPr="00AC5A49" w:rsidRDefault="00AC5A49" w:rsidP="00AC5A49">
      <w:pPr>
        <w:pStyle w:val="Bodytext1"/>
        <w:tabs>
          <w:tab w:val="left" w:pos="2835"/>
        </w:tabs>
      </w:pPr>
      <w:r w:rsidRPr="00AC5A49">
        <w:t>“Down the hill in Japantown. Open the door to the car for me, sir.”</w:t>
      </w:r>
    </w:p>
    <w:p w:rsidR="00AC5A49" w:rsidRPr="00AC5A49" w:rsidRDefault="00AC5A49" w:rsidP="00AC5A49">
      <w:pPr>
        <w:pStyle w:val="Bodytext1"/>
        <w:tabs>
          <w:tab w:val="left" w:pos="2835"/>
        </w:tabs>
      </w:pPr>
      <w:r w:rsidRPr="00AC5A49">
        <w:t>They got him into the back seat, then Kwong joined James in the front, and they raced down Lincoln to the hospital,</w:t>
      </w:r>
      <w:r w:rsidR="00FB268B">
        <w:t xml:space="preserve"> where they pulled up into the e</w:t>
      </w:r>
      <w:r w:rsidRPr="00AC5A49">
        <w:t>mergency entrance. A paramedic came out and saw Matson, and they brought a gurney at top speed.</w:t>
      </w:r>
    </w:p>
    <w:p w:rsidR="00AC5A49" w:rsidRPr="00AC5A49" w:rsidRDefault="00AC5A49" w:rsidP="00AC5A49">
      <w:pPr>
        <w:pStyle w:val="Bodytext1"/>
        <w:tabs>
          <w:tab w:val="left" w:pos="2835"/>
        </w:tabs>
      </w:pPr>
      <w:r w:rsidRPr="00AC5A49">
        <w:t>Inside, Kwo</w:t>
      </w:r>
      <w:r w:rsidR="00FB268B">
        <w:t>ng gave the information to the receiving n</w:t>
      </w:r>
      <w:r w:rsidRPr="00AC5A49">
        <w:t>urse, and the two men sat down in the waiting room. After fifteen minutes, James went to check on where they could find coffee, then left to bring back two cups</w:t>
      </w:r>
      <w:r w:rsidR="00224A0B">
        <w:t>, while Kwong called Sarah to tell her where they were</w:t>
      </w:r>
      <w:r w:rsidRPr="00AC5A49">
        <w:t>.</w:t>
      </w:r>
    </w:p>
    <w:p w:rsidR="00AC5A49" w:rsidRDefault="00AC5A49" w:rsidP="00AC5A49">
      <w:pPr>
        <w:pStyle w:val="Bodytext1"/>
        <w:tabs>
          <w:tab w:val="left" w:pos="2835"/>
        </w:tabs>
      </w:pPr>
      <w:r w:rsidRPr="00AC5A49">
        <w:lastRenderedPageBreak/>
        <w:t>Another half hour went by, until a man in green scrubs came out to them. “He’s strong,” he said. “I’m surprised that his jaw wasn’t dislocated by the blow he received. Other than a roundhouse right to half his face, it looks like just minor contusions and cuts. We’ve sedated him, and he’ll stay here tonight for observation. Call us in the morning. He should be okay to go home then.”</w:t>
      </w:r>
    </w:p>
    <w:p w:rsidR="00DD6738" w:rsidRDefault="00DD6738" w:rsidP="00FA0A9F">
      <w:pPr>
        <w:pStyle w:val="Chapter"/>
      </w:pPr>
      <w:r>
        <w:t>*</w:t>
      </w:r>
    </w:p>
    <w:p w:rsidR="00DF1AE8" w:rsidRPr="00DF1AE8" w:rsidRDefault="00DF1AE8" w:rsidP="00DF1AE8">
      <w:pPr>
        <w:pStyle w:val="Bodytext1"/>
        <w:tabs>
          <w:tab w:val="left" w:pos="2835"/>
        </w:tabs>
      </w:pPr>
      <w:r w:rsidRPr="00DF1AE8">
        <w:t>Matson sipped his lukewarm coffee through a straw and looked across the table at Sarah and Kwong. He said through the bandages muffling his face, “We seem to have hit a nerve.”</w:t>
      </w:r>
    </w:p>
    <w:p w:rsidR="00DF1AE8" w:rsidRPr="00DF1AE8" w:rsidRDefault="00DF1AE8" w:rsidP="00DF1AE8">
      <w:pPr>
        <w:pStyle w:val="Bodytext1"/>
        <w:tabs>
          <w:tab w:val="left" w:pos="2835"/>
        </w:tabs>
      </w:pPr>
      <w:r w:rsidRPr="00DF1AE8">
        <w:t>Hearing that, Kwong couldn’t help himself and roared with laughter, creating enough encouragement in Matson that he laughed, too, and then regretted it, when his bruised ribs objected.</w:t>
      </w:r>
    </w:p>
    <w:p w:rsidR="00DF1AE8" w:rsidRPr="00DF1AE8" w:rsidRDefault="00DF1AE8" w:rsidP="00DF1AE8">
      <w:pPr>
        <w:pStyle w:val="Bodytext1"/>
        <w:tabs>
          <w:tab w:val="left" w:pos="2835"/>
        </w:tabs>
      </w:pPr>
      <w:r w:rsidRPr="00DF1AE8">
        <w:t>“Matson, my dear,” smiled Sarah ruefully, “I think you’ve hit the nail on the head. When someone punches you like that beast did, I think they’re trying to make a point.”</w:t>
      </w:r>
    </w:p>
    <w:p w:rsidR="00DF1AE8" w:rsidRPr="00DF1AE8" w:rsidRDefault="00DF1AE8" w:rsidP="00DF1AE8">
      <w:pPr>
        <w:pStyle w:val="Bodytext1"/>
        <w:tabs>
          <w:tab w:val="left" w:pos="2835"/>
        </w:tabs>
      </w:pPr>
      <w:r w:rsidRPr="00DF1AE8">
        <w:t>After leaving the hospital the night before, Kwong had realized that they would be in very big trouble if he didn’t fill Trane in on what was happening. He called the detective and told him about Matson’s beating, their prior search for Melini’s new digs and their interviews with the gallery owners. Lastly, he filled Trane in on Billy, whose invisible presence had put Matson in the hospital.</w:t>
      </w:r>
    </w:p>
    <w:p w:rsidR="00DF1AE8" w:rsidRPr="00DF1AE8" w:rsidRDefault="00DF1AE8" w:rsidP="00DF1AE8">
      <w:pPr>
        <w:pStyle w:val="Bodytext1"/>
        <w:tabs>
          <w:tab w:val="left" w:pos="2835"/>
        </w:tabs>
      </w:pPr>
      <w:r w:rsidRPr="00DF1AE8">
        <w:t>Trane had been furious, and Kwong had worked hard to convince him that he shouldn’t arrest them for concealing evidence. In fact, they were waiting for the detective right now. He had wanted to question Matson himself, not just hear about the fight from Kwong.</w:t>
      </w:r>
    </w:p>
    <w:p w:rsidR="00DF1AE8" w:rsidRPr="00DF1AE8" w:rsidRDefault="00DF1AE8" w:rsidP="00DF1AE8">
      <w:pPr>
        <w:pStyle w:val="Bodytext1"/>
        <w:tabs>
          <w:tab w:val="left" w:pos="2835"/>
        </w:tabs>
      </w:pPr>
      <w:r w:rsidRPr="00DF1AE8">
        <w:t>Sarah got up from her chair and fussed over Matson, fluffing the pillows that she had insisted he use to soften the dining chair he was sitting in.</w:t>
      </w:r>
    </w:p>
    <w:p w:rsidR="00DF1AE8" w:rsidRPr="00DF1AE8" w:rsidRDefault="00DF1AE8" w:rsidP="00DF1AE8">
      <w:pPr>
        <w:pStyle w:val="Bodytext1"/>
        <w:tabs>
          <w:tab w:val="left" w:pos="2835"/>
        </w:tabs>
      </w:pPr>
      <w:r w:rsidRPr="00DF1AE8">
        <w:t>“Can I get you any more coffee, dear?” She saw half of his mouth smile from under the bandage, and she got the coffee pot and poured him another half cup.</w:t>
      </w:r>
    </w:p>
    <w:p w:rsidR="00DF1AE8" w:rsidRPr="00DF1AE8" w:rsidRDefault="00DF1AE8" w:rsidP="00DF1AE8">
      <w:pPr>
        <w:pStyle w:val="Bodytext1"/>
        <w:tabs>
          <w:tab w:val="left" w:pos="2835"/>
        </w:tabs>
      </w:pPr>
      <w:r w:rsidRPr="00DF1AE8">
        <w:t xml:space="preserve">Benton came to the door and announced that Detective Cameron was in the vestibule. </w:t>
      </w:r>
    </w:p>
    <w:p w:rsidR="00DF1AE8" w:rsidRPr="00DF1AE8" w:rsidRDefault="00DF1AE8" w:rsidP="00DF1AE8">
      <w:pPr>
        <w:pStyle w:val="Bodytext1"/>
        <w:tabs>
          <w:tab w:val="left" w:pos="2835"/>
        </w:tabs>
      </w:pPr>
      <w:r w:rsidRPr="00DF1AE8">
        <w:t>“Show him in, Benton,” said Sarah.</w:t>
      </w:r>
    </w:p>
    <w:p w:rsidR="00DF1AE8" w:rsidRPr="00DF1AE8" w:rsidRDefault="00DF1AE8" w:rsidP="00DF1AE8">
      <w:pPr>
        <w:pStyle w:val="Bodytext1"/>
        <w:tabs>
          <w:tab w:val="left" w:pos="2835"/>
        </w:tabs>
      </w:pPr>
      <w:r w:rsidRPr="00DF1AE8">
        <w:t>As Trane entered the room, he smiled at Sarah and said, “Good morning, Mrs. Hunter,” then stared stonily at Kwong.</w:t>
      </w:r>
    </w:p>
    <w:p w:rsidR="00DF1AE8" w:rsidRPr="00DF1AE8" w:rsidRDefault="00DF1AE8" w:rsidP="00DF1AE8">
      <w:pPr>
        <w:pStyle w:val="Bodytext1"/>
        <w:tabs>
          <w:tab w:val="left" w:pos="2835"/>
        </w:tabs>
      </w:pPr>
      <w:r w:rsidRPr="00DF1AE8">
        <w:t>“I know, I know,” said Kwong, “We may have overstepped our boundaries.”</w:t>
      </w:r>
    </w:p>
    <w:p w:rsidR="00DF1AE8" w:rsidRPr="00DF1AE8" w:rsidRDefault="00DF1AE8" w:rsidP="00DF1AE8">
      <w:pPr>
        <w:pStyle w:val="Bodytext1"/>
        <w:tabs>
          <w:tab w:val="left" w:pos="2835"/>
        </w:tabs>
      </w:pPr>
      <w:r w:rsidRPr="00DF1AE8">
        <w:lastRenderedPageBreak/>
        <w:t>Trane turned to Matson, and Kwong added, “but we are definitely finding evidence that this was more than just a burglary. All of these circumstances point to the idea that someone other than Melini wanted George Hunter dead. He was only the murder weapon, not the motive or the killer.”</w:t>
      </w:r>
    </w:p>
    <w:p w:rsidR="00DF1AE8" w:rsidRPr="00DF1AE8" w:rsidRDefault="00DF1AE8" w:rsidP="00DF1AE8">
      <w:pPr>
        <w:pStyle w:val="Bodytext1"/>
        <w:tabs>
          <w:tab w:val="left" w:pos="2835"/>
        </w:tabs>
      </w:pPr>
      <w:r w:rsidRPr="00DF1AE8">
        <w:t>“I’m sorry that you were hurt, Matson,” Trane said, “You should have left this investigation to us.”</w:t>
      </w:r>
    </w:p>
    <w:p w:rsidR="00DF1AE8" w:rsidRPr="00DF1AE8" w:rsidRDefault="00DF1AE8" w:rsidP="00DF1AE8">
      <w:pPr>
        <w:pStyle w:val="Bodytext1"/>
        <w:tabs>
          <w:tab w:val="left" w:pos="2835"/>
        </w:tabs>
      </w:pPr>
      <w:r w:rsidRPr="00DF1AE8">
        <w:t>“San Francisco is no more complicated than Hong Kong,” answered Matson. “We felt that things were being overlooked.”</w:t>
      </w:r>
    </w:p>
    <w:p w:rsidR="00DF1AE8" w:rsidRPr="00DF1AE8" w:rsidRDefault="00DF1AE8" w:rsidP="00DF1AE8">
      <w:pPr>
        <w:pStyle w:val="Bodytext1"/>
        <w:tabs>
          <w:tab w:val="left" w:pos="2835"/>
        </w:tabs>
      </w:pPr>
      <w:r w:rsidRPr="00DF1AE8">
        <w:t xml:space="preserve"> “They all might not have been overlooked if you had shared some of your findings with us a little earlier,” sighed Trane.</w:t>
      </w:r>
    </w:p>
    <w:p w:rsidR="00DF1AE8" w:rsidRPr="00DF1AE8" w:rsidRDefault="00DF1AE8" w:rsidP="00DF1AE8">
      <w:pPr>
        <w:pStyle w:val="Bodytext1"/>
        <w:tabs>
          <w:tab w:val="left" w:pos="2835"/>
        </w:tabs>
      </w:pPr>
      <w:r w:rsidRPr="00DF1AE8">
        <w:t>“Oh, my! I’m so sorry, detective,” said Sarah. “Please, have a seat. No need to t</w:t>
      </w:r>
      <w:r w:rsidR="00FA3F14">
        <w:t>alk to Matson standing up. Can I</w:t>
      </w:r>
      <w:r w:rsidRPr="00DF1AE8">
        <w:t xml:space="preserve"> offer you any coffee or tea?”</w:t>
      </w:r>
    </w:p>
    <w:p w:rsidR="00DF1AE8" w:rsidRPr="00DF1AE8" w:rsidRDefault="00DF1AE8" w:rsidP="00DF1AE8">
      <w:pPr>
        <w:pStyle w:val="Bodytext1"/>
        <w:tabs>
          <w:tab w:val="left" w:pos="2835"/>
        </w:tabs>
      </w:pPr>
      <w:r w:rsidRPr="00DF1AE8">
        <w:t>“Thank you, no, Mrs. Hunter.” He pulled a chair out from the table and sat down. “Now, Matson, will you tell me what happened last night?”</w:t>
      </w:r>
    </w:p>
    <w:p w:rsidR="00DF1AE8" w:rsidRPr="00DF1AE8" w:rsidRDefault="00DF1AE8" w:rsidP="00DF1AE8">
      <w:pPr>
        <w:pStyle w:val="Bodytext1"/>
        <w:tabs>
          <w:tab w:val="left" w:pos="2835"/>
        </w:tabs>
      </w:pPr>
      <w:r w:rsidRPr="00DF1AE8">
        <w:t>Matson skipped right to the part of the evening when he went down to Choice and talked to Paulie. “Have you met Paulie, Detective?”</w:t>
      </w:r>
    </w:p>
    <w:p w:rsidR="00DF1AE8" w:rsidRPr="00DF1AE8" w:rsidRDefault="00DF1AE8" w:rsidP="00DF1AE8">
      <w:pPr>
        <w:pStyle w:val="Bodytext1"/>
        <w:tabs>
          <w:tab w:val="left" w:pos="2835"/>
        </w:tabs>
      </w:pPr>
      <w:r w:rsidRPr="00DF1AE8">
        <w:t>“Definitely. He’s a character I’ll never forget. Puts on a good act, but has a sweet spirit.”</w:t>
      </w:r>
    </w:p>
    <w:p w:rsidR="00DF1AE8" w:rsidRPr="00DF1AE8" w:rsidRDefault="00DF1AE8" w:rsidP="00DF1AE8">
      <w:pPr>
        <w:pStyle w:val="Bodytext1"/>
        <w:tabs>
          <w:tab w:val="left" w:pos="2835"/>
        </w:tabs>
      </w:pPr>
      <w:r w:rsidRPr="00DF1AE8">
        <w:t xml:space="preserve">“Well, last night when I asked about Billy, he showed fear that I’d never seen before. All he would say was that Billy was evil. He walked away from me and ignored me. Usually he’s hitting on me in his </w:t>
      </w:r>
      <w:r w:rsidR="00FA3F14">
        <w:t>playful</w:t>
      </w:r>
      <w:r w:rsidRPr="00DF1AE8">
        <w:t xml:space="preserve"> way.</w:t>
      </w:r>
      <w:r w:rsidR="00FB268B">
        <w:t>”</w:t>
      </w:r>
    </w:p>
    <w:p w:rsidR="00DF1AE8" w:rsidRPr="00DF1AE8" w:rsidRDefault="00DF1AE8" w:rsidP="00DF1AE8">
      <w:pPr>
        <w:pStyle w:val="Bodytext1"/>
        <w:tabs>
          <w:tab w:val="left" w:pos="2835"/>
        </w:tabs>
      </w:pPr>
      <w:r w:rsidRPr="00DF1AE8">
        <w:t>“I finally gave up and paid for my beer and left. That when Mr. Sumo grabbed me.”</w:t>
      </w:r>
    </w:p>
    <w:p w:rsidR="00DF1AE8" w:rsidRPr="00DF1AE8" w:rsidRDefault="00DF1AE8" w:rsidP="00DF1AE8">
      <w:pPr>
        <w:pStyle w:val="Bodytext1"/>
        <w:tabs>
          <w:tab w:val="left" w:pos="2835"/>
        </w:tabs>
      </w:pPr>
      <w:r w:rsidRPr="00DF1AE8">
        <w:t>“Mr. Sumo?”</w:t>
      </w:r>
    </w:p>
    <w:p w:rsidR="00DF1AE8" w:rsidRPr="00DF1AE8" w:rsidRDefault="00DF1AE8" w:rsidP="00DF1AE8">
      <w:pPr>
        <w:pStyle w:val="Bodytext1"/>
        <w:tabs>
          <w:tab w:val="left" w:pos="2835"/>
        </w:tabs>
      </w:pPr>
      <w:r w:rsidRPr="00DF1AE8">
        <w:t>“That’s only my name for him. He’s Japanese and weighs about three hundred, bigger than a lot of football players. And he has a fist the size of a leg of mutton.”</w:t>
      </w:r>
    </w:p>
    <w:p w:rsidR="00DF1AE8" w:rsidRPr="00DF1AE8" w:rsidRDefault="00DF1AE8" w:rsidP="00DF1AE8">
      <w:pPr>
        <w:pStyle w:val="Bodytext1"/>
        <w:tabs>
          <w:tab w:val="left" w:pos="2835"/>
        </w:tabs>
      </w:pPr>
      <w:r w:rsidRPr="00DF1AE8">
        <w:t>“What did he say to you?”</w:t>
      </w:r>
    </w:p>
    <w:p w:rsidR="00DF1AE8" w:rsidRPr="00DF1AE8" w:rsidRDefault="00DF1AE8" w:rsidP="00DF1AE8">
      <w:pPr>
        <w:pStyle w:val="Bodytext1"/>
        <w:tabs>
          <w:tab w:val="left" w:pos="2835"/>
        </w:tabs>
      </w:pPr>
      <w:r w:rsidRPr="00DF1AE8">
        <w:t>“He put his arm around my shoulders and said he’d be happy when I went home to Hong Kong. Then he threw me into the doors of a dark coffeehou</w:t>
      </w:r>
      <w:r w:rsidR="00FB268B">
        <w:t>se and said, ‘We don’t need no C</w:t>
      </w:r>
      <w:r w:rsidRPr="00DF1AE8">
        <w:t>hink cops asking about Billy. He punched me, and that’s all I remember.”</w:t>
      </w:r>
    </w:p>
    <w:p w:rsidR="00DF1AE8" w:rsidRPr="00DF1AE8" w:rsidRDefault="00DF1AE8" w:rsidP="00DF1AE8">
      <w:pPr>
        <w:pStyle w:val="Bodytext1"/>
        <w:tabs>
          <w:tab w:val="left" w:pos="2835"/>
        </w:tabs>
      </w:pPr>
      <w:r w:rsidRPr="00DF1AE8">
        <w:t>“So he knew you’re a cop.”</w:t>
      </w:r>
    </w:p>
    <w:p w:rsidR="00DF1AE8" w:rsidRDefault="00DF1AE8" w:rsidP="00DF1AE8">
      <w:pPr>
        <w:pStyle w:val="Bodytext1"/>
        <w:tabs>
          <w:tab w:val="left" w:pos="2835"/>
        </w:tabs>
      </w:pPr>
      <w:r w:rsidRPr="00DF1AE8">
        <w:t>“Exactly. Someone who knows us sent him to slow us down.”</w:t>
      </w:r>
    </w:p>
    <w:p w:rsidR="002819D7" w:rsidRDefault="002819D7" w:rsidP="00DF1AE8">
      <w:pPr>
        <w:pStyle w:val="Bodytext1"/>
        <w:tabs>
          <w:tab w:val="left" w:pos="2835"/>
        </w:tabs>
      </w:pPr>
      <w:r>
        <w:lastRenderedPageBreak/>
        <w:t>“Do you think you’ll feel up to coming down to the station to look at some mug</w:t>
      </w:r>
      <w:r w:rsidR="00FB268B">
        <w:t xml:space="preserve"> </w:t>
      </w:r>
      <w:r>
        <w:t>shots tomorrow?”</w:t>
      </w:r>
    </w:p>
    <w:p w:rsidR="002819D7" w:rsidRDefault="002819D7" w:rsidP="00DF1AE8">
      <w:pPr>
        <w:pStyle w:val="Bodytext1"/>
        <w:tabs>
          <w:tab w:val="left" w:pos="2835"/>
        </w:tabs>
      </w:pPr>
      <w:r>
        <w:t>“I’m sure that I’ll be okay. What time should I come in?”</w:t>
      </w:r>
    </w:p>
    <w:p w:rsidR="002819D7" w:rsidRPr="00DF1AE8" w:rsidRDefault="002819D7" w:rsidP="00DF1AE8">
      <w:pPr>
        <w:pStyle w:val="Bodytext1"/>
        <w:tabs>
          <w:tab w:val="left" w:pos="2835"/>
        </w:tabs>
      </w:pPr>
      <w:r>
        <w:t>“How about ten o’clock?”</w:t>
      </w:r>
    </w:p>
    <w:p w:rsidR="00DF1AE8" w:rsidRPr="00DF1AE8" w:rsidRDefault="00DF1AE8" w:rsidP="00DF1AE8">
      <w:pPr>
        <w:pStyle w:val="Bodytext1"/>
        <w:tabs>
          <w:tab w:val="left" w:pos="2835"/>
        </w:tabs>
      </w:pPr>
      <w:r w:rsidRPr="00DF1AE8">
        <w:t>Kwong interrupted. “Who’s the lawyer that’s representing Melini, Mr. Trane?”</w:t>
      </w:r>
    </w:p>
    <w:p w:rsidR="00DF1AE8" w:rsidRPr="00DF1AE8" w:rsidRDefault="00DF1AE8" w:rsidP="00DF1AE8">
      <w:pPr>
        <w:pStyle w:val="Bodytext1"/>
        <w:tabs>
          <w:tab w:val="left" w:pos="2835"/>
        </w:tabs>
      </w:pPr>
      <w:r w:rsidRPr="00DF1AE8">
        <w:t>Trane smiled at the quaint name</w:t>
      </w:r>
      <w:r>
        <w:t xml:space="preserve"> choice</w:t>
      </w:r>
      <w:r w:rsidRPr="00DF1AE8">
        <w:t>, since it was his first name. “A very reputable trial lawyer.”</w:t>
      </w:r>
    </w:p>
    <w:p w:rsidR="00DF1AE8" w:rsidRPr="00DF1AE8" w:rsidRDefault="00DF1AE8" w:rsidP="00DF1AE8">
      <w:pPr>
        <w:pStyle w:val="Bodytext1"/>
        <w:tabs>
          <w:tab w:val="left" w:pos="2835"/>
        </w:tabs>
      </w:pPr>
      <w:r w:rsidRPr="00DF1AE8">
        <w:t xml:space="preserve"> “What’s his name, if you please?”</w:t>
      </w:r>
    </w:p>
    <w:p w:rsidR="00DF1AE8" w:rsidRPr="00DF1AE8" w:rsidRDefault="00DF1AE8" w:rsidP="00DF1AE8">
      <w:pPr>
        <w:pStyle w:val="Bodytext1"/>
        <w:tabs>
          <w:tab w:val="left" w:pos="2835"/>
        </w:tabs>
      </w:pPr>
      <w:r w:rsidRPr="00DF1AE8">
        <w:t>“</w:t>
      </w:r>
      <w:r w:rsidRPr="00DF1AE8">
        <w:rPr>
          <w:i/>
        </w:rPr>
        <w:t>Her</w:t>
      </w:r>
      <w:r w:rsidRPr="00DF1AE8">
        <w:t xml:space="preserve"> name is Trisha. Trisha McNamara. She’s very sought after and has represented several major clients.”</w:t>
      </w:r>
    </w:p>
    <w:p w:rsidR="00DF1AE8" w:rsidRPr="00DF1AE8" w:rsidRDefault="00DF1AE8" w:rsidP="00DF1AE8">
      <w:pPr>
        <w:pStyle w:val="Bodytext1"/>
        <w:tabs>
          <w:tab w:val="left" w:pos="2835"/>
        </w:tabs>
      </w:pPr>
      <w:r w:rsidRPr="00DF1AE8">
        <w:t>“If she’s so good, why is she allowing Melini to plead self-defense?”</w:t>
      </w:r>
    </w:p>
    <w:p w:rsidR="00DF1AE8" w:rsidRPr="00DF1AE8" w:rsidRDefault="00DF1AE8" w:rsidP="00DF1AE8">
      <w:pPr>
        <w:pStyle w:val="Bodytext1"/>
        <w:tabs>
          <w:tab w:val="left" w:pos="2835"/>
        </w:tabs>
      </w:pPr>
      <w:r w:rsidRPr="00DF1AE8">
        <w:t>Trane pondered that for a moment, then said, “My guess is that whoever is paying her doesn’t want Melini out of prison.”</w:t>
      </w:r>
    </w:p>
    <w:p w:rsidR="00DF1AE8" w:rsidRPr="00DF1AE8" w:rsidRDefault="00DF1AE8" w:rsidP="00DF1AE8">
      <w:pPr>
        <w:pStyle w:val="Bodytext1"/>
        <w:tabs>
          <w:tab w:val="left" w:pos="2835"/>
        </w:tabs>
      </w:pPr>
      <w:r w:rsidRPr="00DF1AE8">
        <w:t>Matson put his head down as a wave of nausea washed over him, then looked up and said, “The person who is paying her paid Melini, too.”</w:t>
      </w:r>
    </w:p>
    <w:p w:rsidR="00DF1AE8" w:rsidRPr="00DF1AE8" w:rsidRDefault="00DF1AE8" w:rsidP="00DF1AE8">
      <w:pPr>
        <w:pStyle w:val="Bodytext1"/>
        <w:tabs>
          <w:tab w:val="left" w:pos="2835"/>
        </w:tabs>
      </w:pPr>
      <w:r w:rsidRPr="00DF1AE8">
        <w:t>“You could be right,” agreed Trane. “Someone is spending a lot of money to cover up something very foul.” He stood up and put his hand gently on Matson’s shoulder, “I’m sure you’ll mend up quickly, Matson.</w:t>
      </w:r>
      <w:r w:rsidR="00667489">
        <w:t xml:space="preserve"> I’ll see you tomorrow, and</w:t>
      </w:r>
      <w:r w:rsidRPr="00DF1AE8">
        <w:t xml:space="preserve"> I’ll get our people to work on finding Billy. There’s somebody out there who knows him and will help us.” He looked at Kwong and said, “In spite of everything, I have to congratulate you both on shaking things up. We’re going to solve this one yet.”</w:t>
      </w:r>
    </w:p>
    <w:p w:rsidR="00FA0A9F" w:rsidRDefault="00DF1AE8" w:rsidP="00DF1AE8">
      <w:pPr>
        <w:pStyle w:val="Bodytext1"/>
        <w:tabs>
          <w:tab w:val="left" w:pos="2835"/>
        </w:tabs>
      </w:pPr>
      <w:r w:rsidRPr="00DF1AE8">
        <w:t>He shook Sarah’s hand and let himself out.</w:t>
      </w:r>
    </w:p>
    <w:p w:rsidR="00FA0A9F" w:rsidRDefault="00FA0A9F">
      <w:pPr>
        <w:tabs>
          <w:tab w:val="clear" w:pos="360"/>
          <w:tab w:val="clear" w:pos="9360"/>
        </w:tabs>
        <w:spacing w:after="200" w:line="276" w:lineRule="auto"/>
        <w:rPr>
          <w:rFonts w:eastAsiaTheme="minorHAnsi" w:cs="Courier New"/>
          <w:szCs w:val="24"/>
        </w:rPr>
      </w:pPr>
      <w:r>
        <w:br w:type="page"/>
      </w:r>
    </w:p>
    <w:p w:rsidR="00DF1AE8" w:rsidRDefault="00FA0A9F" w:rsidP="00FA0A9F">
      <w:pPr>
        <w:pStyle w:val="Chapter"/>
      </w:pPr>
      <w:r>
        <w:lastRenderedPageBreak/>
        <w:t>Ten</w:t>
      </w:r>
    </w:p>
    <w:p w:rsidR="00127189" w:rsidRDefault="00127189" w:rsidP="00FA0A9F">
      <w:pPr>
        <w:pStyle w:val="Chapter"/>
      </w:pPr>
    </w:p>
    <w:p w:rsidR="00127189" w:rsidRDefault="00127189" w:rsidP="00127189"/>
    <w:p w:rsidR="003728B0" w:rsidRDefault="003728B0" w:rsidP="00127189"/>
    <w:p w:rsidR="00CE17B0" w:rsidRPr="00CE17B0" w:rsidRDefault="00CE17B0" w:rsidP="00CE17B0">
      <w:pPr>
        <w:pStyle w:val="Bodytext1"/>
        <w:tabs>
          <w:tab w:val="left" w:pos="2835"/>
        </w:tabs>
      </w:pPr>
      <w:r w:rsidRPr="00CE17B0">
        <w:t>“This guy looks familiar. Do you have any full length shots of him?” asked Matson.</w:t>
      </w:r>
    </w:p>
    <w:p w:rsidR="00CE17B0" w:rsidRPr="00CE17B0" w:rsidRDefault="00CE17B0" w:rsidP="00CE17B0">
      <w:pPr>
        <w:pStyle w:val="Bodytext1"/>
        <w:tabs>
          <w:tab w:val="left" w:pos="2835"/>
        </w:tabs>
      </w:pPr>
      <w:r w:rsidRPr="00CE17B0">
        <w:t>“Just click ‘More,’ down in the corner,” answered Trane.</w:t>
      </w:r>
    </w:p>
    <w:p w:rsidR="00CE17B0" w:rsidRPr="00CE17B0" w:rsidRDefault="00CE17B0" w:rsidP="00CE17B0">
      <w:pPr>
        <w:pStyle w:val="Bodytext1"/>
        <w:tabs>
          <w:tab w:val="left" w:pos="2835"/>
        </w:tabs>
      </w:pPr>
      <w:r w:rsidRPr="00CE17B0">
        <w:t>Matson clicked on the link, and up came half a dozen photos of the man who had beaten him up Saturday night.</w:t>
      </w:r>
    </w:p>
    <w:p w:rsidR="00CE17B0" w:rsidRPr="00CE17B0" w:rsidRDefault="00CE17B0" w:rsidP="00CE17B0">
      <w:pPr>
        <w:pStyle w:val="Bodytext1"/>
        <w:tabs>
          <w:tab w:val="left" w:pos="2835"/>
        </w:tabs>
      </w:pPr>
      <w:r w:rsidRPr="00CE17B0">
        <w:t>“That’s him,” said Matson. “I’d recognize that body and that fist anywhere.”</w:t>
      </w:r>
    </w:p>
    <w:p w:rsidR="00CE17B0" w:rsidRPr="00CE17B0" w:rsidRDefault="00CE17B0" w:rsidP="00CE17B0">
      <w:pPr>
        <w:pStyle w:val="Bodytext1"/>
        <w:tabs>
          <w:tab w:val="left" w:pos="2835"/>
        </w:tabs>
      </w:pPr>
      <w:r w:rsidRPr="00CE17B0">
        <w:t>His name was Iwao Hayashi, twenty-six, and he had served ten months for assault and been arrested twice for misdemeanors.</w:t>
      </w:r>
    </w:p>
    <w:p w:rsidR="00CE17B0" w:rsidRPr="00CE17B0" w:rsidRDefault="00CE17B0" w:rsidP="00CE17B0">
      <w:pPr>
        <w:pStyle w:val="Bodytext1"/>
        <w:tabs>
          <w:tab w:val="left" w:pos="2835"/>
        </w:tabs>
      </w:pPr>
      <w:r w:rsidRPr="00CE17B0">
        <w:t xml:space="preserve">Before going to Trane’s office, Matson had visited the hospital clinic for a follow-up check, and they had re-bandaged his face with less gauze, so he didn’t look like a war zone casualty today. </w:t>
      </w:r>
    </w:p>
    <w:p w:rsidR="00CE17B0" w:rsidRDefault="00CE17B0" w:rsidP="00CE17B0">
      <w:pPr>
        <w:pStyle w:val="Bodytext1"/>
        <w:tabs>
          <w:tab w:val="left" w:pos="2835"/>
        </w:tabs>
      </w:pPr>
      <w:r>
        <w:t>Trane leaned over Matson’s shoulder and looked at the photos of the perp. “You’re right, Matson,” he said, “Mr. Hayashi looks like a linebacker and his twin, rolled into one. I’ll put an APB out for him. He shouldn’t be hard to find.”</w:t>
      </w:r>
    </w:p>
    <w:p w:rsidR="00CE17B0" w:rsidRDefault="00CE17B0" w:rsidP="00CE17B0">
      <w:pPr>
        <w:pStyle w:val="Bodytext1"/>
        <w:tabs>
          <w:tab w:val="left" w:pos="2835"/>
        </w:tabs>
      </w:pPr>
      <w:r>
        <w:t xml:space="preserve">“I’d appreciate it if you would wait, Detective,” said Matson. “He’s nothing. Just a lot of muscle. I’d rather take the time to focus on the folks who sicced him on me. I’m afraid if we arrest him, Billy </w:t>
      </w:r>
      <w:r w:rsidR="00FB268B">
        <w:t>will go out of sight</w:t>
      </w:r>
      <w:r>
        <w:t>.”</w:t>
      </w:r>
    </w:p>
    <w:p w:rsidR="00CE17B0" w:rsidRDefault="00CE17B0" w:rsidP="00CE17B0">
      <w:pPr>
        <w:pStyle w:val="Bodytext1"/>
        <w:tabs>
          <w:tab w:val="left" w:pos="2835"/>
        </w:tabs>
      </w:pPr>
      <w:r>
        <w:t>Trane looked at him with surprise. “If you press charges, we have to go after him.”</w:t>
      </w:r>
    </w:p>
    <w:p w:rsidR="00CE17B0" w:rsidRDefault="00CE17B0" w:rsidP="00CE17B0">
      <w:pPr>
        <w:pStyle w:val="Bodytext1"/>
        <w:tabs>
          <w:tab w:val="left" w:pos="2835"/>
        </w:tabs>
      </w:pPr>
      <w:r>
        <w:t>“Then I won’t press charges, at least not now. The hospital has the records of my beating, so even if I heal up, the evidence and my witnesses are still there.”</w:t>
      </w:r>
    </w:p>
    <w:p w:rsidR="00CE17B0" w:rsidRDefault="00CE17B0" w:rsidP="00CE17B0">
      <w:pPr>
        <w:pStyle w:val="Bodytext1"/>
        <w:tabs>
          <w:tab w:val="left" w:pos="2835"/>
        </w:tabs>
      </w:pPr>
      <w:r>
        <w:t>Trane sighed. “You two are constantly amazing me. I don’t know where to go from here. How do you plan on finding Billy? If we only had a photo, we could track him down.”</w:t>
      </w:r>
    </w:p>
    <w:p w:rsidR="00CE17B0" w:rsidRDefault="00CE17B0" w:rsidP="00CE17B0">
      <w:pPr>
        <w:pStyle w:val="Bodytext1"/>
        <w:tabs>
          <w:tab w:val="left" w:pos="2835"/>
        </w:tabs>
      </w:pPr>
      <w:r>
        <w:t>“The Inspector and I will just have to dig farther down. I have a feeling there’s a really nasty secret lurking in all of this, and we’re going to uncover it. Would you print out copies of this stuff on Hayashi so I can leave?”</w:t>
      </w:r>
    </w:p>
    <w:p w:rsidR="00CE17B0" w:rsidRDefault="00CE17B0" w:rsidP="00CE17B0">
      <w:pPr>
        <w:pStyle w:val="Bodytext1"/>
        <w:tabs>
          <w:tab w:val="left" w:pos="2835"/>
        </w:tabs>
      </w:pPr>
      <w:r>
        <w:t>“Will do. But I don’t want to find out that I have to investigate the murder of a Hong Kong cop.”</w:t>
      </w:r>
    </w:p>
    <w:p w:rsidR="00CE17B0" w:rsidRDefault="00CE17B0" w:rsidP="00FB268B">
      <w:pPr>
        <w:pStyle w:val="Chapter"/>
      </w:pPr>
      <w:r>
        <w:t>*</w:t>
      </w:r>
    </w:p>
    <w:p w:rsidR="00CE17B0" w:rsidRDefault="00CE17B0" w:rsidP="00CE17B0">
      <w:pPr>
        <w:pStyle w:val="Bodytext1"/>
        <w:tabs>
          <w:tab w:val="left" w:pos="2835"/>
        </w:tabs>
      </w:pPr>
      <w:r>
        <w:lastRenderedPageBreak/>
        <w:t>Kwong looked at Hayashi’s photos, then looked up at Matson and said, “I think you’re lucky to be alive. This one is a mountain.”</w:t>
      </w:r>
    </w:p>
    <w:p w:rsidR="00CE17B0" w:rsidRDefault="00CE17B0" w:rsidP="00CE17B0">
      <w:pPr>
        <w:pStyle w:val="Bodytext1"/>
        <w:tabs>
          <w:tab w:val="left" w:pos="2835"/>
        </w:tabs>
      </w:pPr>
      <w:r>
        <w:t>Matson laughed, “In the fog, he looked more like a whale who had crawled out of the bay.”</w:t>
      </w:r>
    </w:p>
    <w:p w:rsidR="00CE17B0" w:rsidRDefault="00CE17B0" w:rsidP="00CE17B0">
      <w:pPr>
        <w:pStyle w:val="Bodytext1"/>
        <w:tabs>
          <w:tab w:val="left" w:pos="2835"/>
        </w:tabs>
      </w:pPr>
      <w:r>
        <w:t>“Let me see, Law,” said Sarah. “Oh, dear. that was quite a feat, Matson, living through that monster’s attack.”</w:t>
      </w:r>
    </w:p>
    <w:p w:rsidR="00CE17B0" w:rsidRDefault="00CE17B0" w:rsidP="00CE17B0">
      <w:pPr>
        <w:pStyle w:val="Bodytext1"/>
        <w:tabs>
          <w:tab w:val="left" w:pos="2835"/>
        </w:tabs>
      </w:pPr>
      <w:r>
        <w:t>“When I was a kid, I got beat up a lot, but I learned how to lose smart. It’s funny, I was a little shrimp back then, but I got a certain kind of joy at not letting big guys really hurt me.”</w:t>
      </w:r>
    </w:p>
    <w:p w:rsidR="00CE17B0" w:rsidRDefault="00CE17B0" w:rsidP="00CE17B0">
      <w:pPr>
        <w:pStyle w:val="Bodytext1"/>
        <w:tabs>
          <w:tab w:val="left" w:pos="2835"/>
        </w:tabs>
      </w:pPr>
      <w:r>
        <w:t xml:space="preserve">Kwong took the pages back and scanned the copy about the man. “Based on the people and places he hangs out, it looks like Hayashi is homosexual, too. I’ll bet he has a lover who </w:t>
      </w:r>
      <w:r w:rsidR="00224A0B">
        <w:t xml:space="preserve">knows he can be </w:t>
      </w:r>
      <w:r>
        <w:t xml:space="preserve">nothing more than a big teddy bear.” </w:t>
      </w:r>
    </w:p>
    <w:p w:rsidR="00CE17B0" w:rsidRDefault="00CE17B0" w:rsidP="00CE17B0">
      <w:pPr>
        <w:pStyle w:val="Bodytext1"/>
        <w:tabs>
          <w:tab w:val="left" w:pos="2835"/>
        </w:tabs>
      </w:pPr>
      <w:r>
        <w:t>“So the question is,” said Matson, “who want</w:t>
      </w:r>
      <w:r w:rsidR="005466EF">
        <w:t xml:space="preserve">ed me to lay off </w:t>
      </w:r>
      <w:r>
        <w:t>Billy? Who knew we were looking for him? The only people who told us about him were Lily and Smith-Martin. And if they didn’t want us looking for him, why would they even mention him? Paulie wouldn’t tell me a thing. He actually seemed frightened when I asked about him.”</w:t>
      </w:r>
    </w:p>
    <w:p w:rsidR="00CE17B0" w:rsidRDefault="00CE17B0" w:rsidP="00CE17B0">
      <w:pPr>
        <w:pStyle w:val="Bodytext1"/>
        <w:tabs>
          <w:tab w:val="left" w:pos="2835"/>
        </w:tabs>
      </w:pPr>
      <w:r>
        <w:t>“If I were you,” s</w:t>
      </w:r>
      <w:r w:rsidR="005466EF">
        <w:t>aid Sarah, “I’d go back to Bryce</w:t>
      </w:r>
      <w:r>
        <w:t xml:space="preserve"> Smith-Martin and buy a memory fr</w:t>
      </w:r>
      <w:r w:rsidR="005466EF">
        <w:t>om him.” She smiled and said, “T</w:t>
      </w:r>
      <w:r>
        <w:t>hat’s a brilliant piece of marketing, and from what you said, he really grabbed onto that. And while he’s selling you a painting of a cable car, he just might know more about Billy. When you talked to him, you didn’t yet realize how dark the question of Billy might be.”</w:t>
      </w:r>
    </w:p>
    <w:p w:rsidR="00CE17B0" w:rsidRDefault="00CE17B0" w:rsidP="00CE17B0">
      <w:pPr>
        <w:pStyle w:val="Bodytext1"/>
        <w:tabs>
          <w:tab w:val="left" w:pos="2835"/>
        </w:tabs>
      </w:pPr>
      <w:r>
        <w:t>“The lady is smart, too,” said Kwong. “Of course, she’s ravishingly beautiful, but I wouldn’t have adored her so if she wasn’t intelligent</w:t>
      </w:r>
      <w:r w:rsidR="005466EF">
        <w:t>, too</w:t>
      </w:r>
      <w:r>
        <w:t>.”</w:t>
      </w:r>
    </w:p>
    <w:p w:rsidR="005466EF" w:rsidRDefault="00CE17B0" w:rsidP="005466EF">
      <w:pPr>
        <w:pStyle w:val="Bodytext1"/>
        <w:tabs>
          <w:tab w:val="left" w:pos="2835"/>
        </w:tabs>
      </w:pPr>
      <w:r>
        <w:t>Sarah smil</w:t>
      </w:r>
      <w:r w:rsidR="005466EF">
        <w:t>ed at him and squeezed his arm.</w:t>
      </w:r>
    </w:p>
    <w:p w:rsidR="005466EF" w:rsidRDefault="005466EF" w:rsidP="00FB268B">
      <w:pPr>
        <w:pStyle w:val="Chapter"/>
      </w:pPr>
      <w:r>
        <w:t>*</w:t>
      </w:r>
    </w:p>
    <w:p w:rsidR="00CE17B0" w:rsidRDefault="00CE17B0" w:rsidP="005466EF">
      <w:pPr>
        <w:pStyle w:val="Bodytext1"/>
        <w:tabs>
          <w:tab w:val="left" w:pos="2835"/>
        </w:tabs>
      </w:pPr>
      <w:r>
        <w:t>A small bell rang, announcing their entrance into the gallery, and Smith-Martin joined them in a half minute in the front gallery. His pirate outfit today featured a blousy shirt of royal blue satin, and Matson half expected to see a sword and scabbard hanging from his belt.</w:t>
      </w:r>
    </w:p>
    <w:p w:rsidR="00CE17B0" w:rsidRDefault="00CE17B0" w:rsidP="00CE17B0">
      <w:pPr>
        <w:pStyle w:val="Bodytext1"/>
        <w:tabs>
          <w:tab w:val="left" w:pos="2835"/>
        </w:tabs>
      </w:pPr>
      <w:r>
        <w:t>“My two favorite Hong Kong police officers!” he said, smiling. “Now that you’ve given m</w:t>
      </w:r>
      <w:r w:rsidR="001654B9">
        <w:t>e the idea of memories, you had</w:t>
      </w:r>
      <w:r>
        <w:t xml:space="preserve"> to come back. I was </w:t>
      </w:r>
      <w:r w:rsidR="00B36205">
        <w:t>sure you would. Oh, Mr. Tai, you’ve had an accident.”</w:t>
      </w:r>
    </w:p>
    <w:p w:rsidR="00B36205" w:rsidRDefault="00B36205" w:rsidP="00CE17B0">
      <w:pPr>
        <w:pStyle w:val="Bodytext1"/>
        <w:tabs>
          <w:tab w:val="left" w:pos="2835"/>
        </w:tabs>
      </w:pPr>
      <w:r>
        <w:t>“Just a small bump. It looks worse than it is.”</w:t>
      </w:r>
    </w:p>
    <w:p w:rsidR="00CE17B0" w:rsidRDefault="00CE17B0" w:rsidP="00CE17B0">
      <w:pPr>
        <w:pStyle w:val="Bodytext1"/>
        <w:tabs>
          <w:tab w:val="left" w:pos="2835"/>
        </w:tabs>
      </w:pPr>
      <w:r>
        <w:lastRenderedPageBreak/>
        <w:t>Kwong shook the gallery owner’s hand and said, “Mr. Tai here gave me the memory idea, too, and I have a small space in my home that needs a San Francisco accent. Do you mind if we browse through and see what we shall see?”</w:t>
      </w:r>
    </w:p>
    <w:p w:rsidR="00CE17B0" w:rsidRDefault="00CE17B0" w:rsidP="00CE17B0">
      <w:pPr>
        <w:pStyle w:val="Bodytext1"/>
        <w:tabs>
          <w:tab w:val="left" w:pos="2835"/>
        </w:tabs>
      </w:pPr>
      <w:r>
        <w:t>“That’s why I’m here, sir. Take your time. Ask me anything about what you see. I’m feeling a bit lazy and need to do some paperwork in the back, but rattle my chain if you have a question.”</w:t>
      </w:r>
    </w:p>
    <w:p w:rsidR="00CE17B0" w:rsidRDefault="00CE17B0" w:rsidP="00CE17B0">
      <w:pPr>
        <w:pStyle w:val="Bodytext1"/>
        <w:tabs>
          <w:tab w:val="left" w:pos="2835"/>
        </w:tabs>
      </w:pPr>
      <w:r>
        <w:t>They went into the next room, which featured more small paintings and drawings, discussing what they saw. Five minutes later, Kwong called out, “Mr. Smith-Martin, are you available now?”</w:t>
      </w:r>
    </w:p>
    <w:p w:rsidR="00CE17B0" w:rsidRDefault="00CE17B0" w:rsidP="00CE17B0">
      <w:pPr>
        <w:pStyle w:val="Bodytext1"/>
        <w:tabs>
          <w:tab w:val="left" w:pos="2835"/>
        </w:tabs>
      </w:pPr>
      <w:r>
        <w:t>He hurried back into the room, seemingly pushed by a storm behind him. “Yes, sir, of course.”</w:t>
      </w:r>
    </w:p>
    <w:p w:rsidR="00CE17B0" w:rsidRDefault="00CE17B0" w:rsidP="00CE17B0">
      <w:pPr>
        <w:pStyle w:val="Bodytext1"/>
        <w:tabs>
          <w:tab w:val="left" w:pos="2835"/>
        </w:tabs>
      </w:pPr>
      <w:r>
        <w:t>“I particularly like this one,” Kwong said, pointing at an acrylic painting about a half meter square. It featured a cable car climbing a hill in the evening, lighted only by the lamps on the street.</w:t>
      </w:r>
    </w:p>
    <w:p w:rsidR="00CE17B0" w:rsidRDefault="00CE17B0" w:rsidP="00CE17B0">
      <w:pPr>
        <w:pStyle w:val="Bodytext1"/>
        <w:tabs>
          <w:tab w:val="left" w:pos="2835"/>
        </w:tabs>
      </w:pPr>
      <w:r>
        <w:t>“Yes, that’s by one of my best new artists. Her name is Gwennie Kirby, and she has a wonderful noir feeling about her work. I’m not surprised this would appeal to a police inspector.”</w:t>
      </w:r>
    </w:p>
    <w:p w:rsidR="00CE17B0" w:rsidRDefault="00CE17B0" w:rsidP="00CE17B0">
      <w:pPr>
        <w:pStyle w:val="Bodytext1"/>
        <w:tabs>
          <w:tab w:val="left" w:pos="2835"/>
        </w:tabs>
      </w:pPr>
      <w:r>
        <w:t>“I do like it. It says here that it’s four hundred dollars.”</w:t>
      </w:r>
    </w:p>
    <w:p w:rsidR="00CE17B0" w:rsidRDefault="00CE17B0" w:rsidP="00CE17B0">
      <w:pPr>
        <w:pStyle w:val="Bodytext1"/>
        <w:tabs>
          <w:tab w:val="left" w:pos="2835"/>
        </w:tabs>
      </w:pPr>
      <w:r>
        <w:t>“For you, sir, three fifty.”</w:t>
      </w:r>
    </w:p>
    <w:p w:rsidR="00CE17B0" w:rsidRDefault="00CE17B0" w:rsidP="00CE17B0">
      <w:pPr>
        <w:pStyle w:val="Bodytext1"/>
        <w:tabs>
          <w:tab w:val="left" w:pos="2835"/>
        </w:tabs>
      </w:pPr>
      <w:r>
        <w:t>“That seems very fair. I’ll take it. Can you wrap it for me?”</w:t>
      </w:r>
    </w:p>
    <w:p w:rsidR="00CE17B0" w:rsidRDefault="00854739" w:rsidP="00CE17B0">
      <w:pPr>
        <w:pStyle w:val="Bodytext1"/>
        <w:tabs>
          <w:tab w:val="left" w:pos="2835"/>
        </w:tabs>
      </w:pPr>
      <w:r>
        <w:t xml:space="preserve"> </w:t>
      </w:r>
      <w:r w:rsidR="00CE17B0">
        <w:t>“Certainly. It’s Inspector Kwong, isn’t it?”</w:t>
      </w:r>
    </w:p>
    <w:p w:rsidR="00CE17B0" w:rsidRDefault="00CE17B0" w:rsidP="00CE17B0">
      <w:pPr>
        <w:pStyle w:val="Bodytext1"/>
        <w:tabs>
          <w:tab w:val="left" w:pos="2835"/>
        </w:tabs>
      </w:pPr>
      <w:r>
        <w:t>“You have a good memory, sir.”</w:t>
      </w:r>
    </w:p>
    <w:p w:rsidR="00CE17B0" w:rsidRDefault="00CE17B0" w:rsidP="00CE17B0">
      <w:pPr>
        <w:pStyle w:val="Bodytext1"/>
        <w:tabs>
          <w:tab w:val="left" w:pos="2835"/>
        </w:tabs>
      </w:pPr>
      <w:r>
        <w:t>“Then, if you will join me in my workroom. Inspector, I’ll wrap it up for you.”</w:t>
      </w:r>
    </w:p>
    <w:p w:rsidR="00CE17B0" w:rsidRDefault="00CE17B0" w:rsidP="00CE17B0">
      <w:pPr>
        <w:pStyle w:val="Bodytext1"/>
        <w:tabs>
          <w:tab w:val="left" w:pos="2835"/>
        </w:tabs>
      </w:pPr>
      <w:r>
        <w:t>He led them back into a room full of shelves on the wall</w:t>
      </w:r>
      <w:r w:rsidR="001654B9">
        <w:t>s</w:t>
      </w:r>
      <w:r>
        <w:t xml:space="preserve"> filled with books and a large work table in the center. It was so similar to Dany’s backroom that Matson was startled. “I guess every art gallery has a room like this?” he asked.</w:t>
      </w:r>
    </w:p>
    <w:p w:rsidR="00CE17B0" w:rsidRDefault="00CE17B0" w:rsidP="00CE17B0">
      <w:pPr>
        <w:pStyle w:val="Bodytext1"/>
        <w:tabs>
          <w:tab w:val="left" w:pos="2835"/>
        </w:tabs>
      </w:pPr>
      <w:r>
        <w:t>Smith-Martin pulled brown paper off a large roll and placed the painting neatly in the center. “I suppose so. With art, everyone needs a space to care for it, bright lamps above to examine it</w:t>
      </w:r>
      <w:r w:rsidR="001654B9">
        <w:t>,</w:t>
      </w:r>
      <w:r>
        <w:t xml:space="preserve"> and books for research.”</w:t>
      </w:r>
    </w:p>
    <w:p w:rsidR="00CE17B0" w:rsidRDefault="00CE17B0" w:rsidP="00CE17B0">
      <w:pPr>
        <w:pStyle w:val="Bodytext1"/>
        <w:tabs>
          <w:tab w:val="left" w:pos="2835"/>
        </w:tabs>
      </w:pPr>
      <w:r>
        <w:t>“Speaking of research, we decided to try to contact the man you called Billy and haven’t been able to find him. Are you sure you don’t know his last name?”</w:t>
      </w:r>
    </w:p>
    <w:p w:rsidR="00CE17B0" w:rsidRDefault="00CE17B0" w:rsidP="00CE17B0">
      <w:pPr>
        <w:pStyle w:val="Bodytext1"/>
        <w:tabs>
          <w:tab w:val="left" w:pos="2835"/>
        </w:tabs>
      </w:pPr>
      <w:r>
        <w:lastRenderedPageBreak/>
        <w:t>Smith-Martin began folding the wrapping paper over and taping it securely and said, “You know. That is funny, but I don’t think I ever heard Melini call him anything else, and we were never introduced. He was just a little guy who came in and waited for Melini, then left with him.”</w:t>
      </w:r>
    </w:p>
    <w:p w:rsidR="00CE17B0" w:rsidRDefault="00CE17B0" w:rsidP="00CE17B0">
      <w:pPr>
        <w:pStyle w:val="Bodytext1"/>
        <w:tabs>
          <w:tab w:val="left" w:pos="2835"/>
        </w:tabs>
      </w:pPr>
      <w:r>
        <w:t>He produced a printed sheet of paper and placed it on the wrapped painting. “Here’s a bio and info about Gwennie and her work. I’m sure you’ll like having the background on the painting.”</w:t>
      </w:r>
    </w:p>
    <w:p w:rsidR="00CE17B0" w:rsidRDefault="00CE17B0" w:rsidP="00CE17B0">
      <w:pPr>
        <w:pStyle w:val="Bodytext1"/>
        <w:tabs>
          <w:tab w:val="left" w:pos="2835"/>
        </w:tabs>
      </w:pPr>
      <w:r>
        <w:t>“Very much so,” said Kwong.</w:t>
      </w:r>
    </w:p>
    <w:p w:rsidR="00CE17B0" w:rsidRDefault="00CE17B0" w:rsidP="00CE17B0">
      <w:pPr>
        <w:pStyle w:val="Bodytext1"/>
        <w:tabs>
          <w:tab w:val="left" w:pos="2835"/>
        </w:tabs>
      </w:pPr>
      <w:r>
        <w:t>“Would you happen to know any place that Melini might have frequented, along with Billy, of course?” asked Matson.</w:t>
      </w:r>
    </w:p>
    <w:p w:rsidR="00CE17B0" w:rsidRDefault="00CE17B0" w:rsidP="00CE17B0">
      <w:pPr>
        <w:pStyle w:val="Bodytext1"/>
        <w:tabs>
          <w:tab w:val="left" w:pos="2835"/>
        </w:tabs>
      </w:pPr>
      <w:r>
        <w:t xml:space="preserve">Smith-Martin tore off another sheet of paper and began to add a second layer around the painting. “There’s a bar near here where I saw him a couple of times. I don’t ordinarily frequent bars, but I did see them in there. It’s called </w:t>
      </w:r>
      <w:r w:rsidR="00DC7C9A">
        <w:t>1492</w:t>
      </w:r>
      <w:r>
        <w:t>.” He finished the wrap and asked, “How would you like to pay for it, Inspector?”</w:t>
      </w:r>
    </w:p>
    <w:p w:rsidR="00CE17B0" w:rsidRDefault="00CE17B0" w:rsidP="00CE17B0">
      <w:pPr>
        <w:pStyle w:val="Bodytext1"/>
        <w:tabs>
          <w:tab w:val="left" w:pos="2835"/>
        </w:tabs>
      </w:pPr>
      <w:r>
        <w:t>“I’m sure you accept credit cards.”</w:t>
      </w:r>
    </w:p>
    <w:p w:rsidR="00CE17B0" w:rsidRDefault="00CE17B0" w:rsidP="00CE17B0">
      <w:pPr>
        <w:pStyle w:val="Bodytext1"/>
        <w:tabs>
          <w:tab w:val="left" w:pos="2835"/>
        </w:tabs>
      </w:pPr>
      <w:r>
        <w:t xml:space="preserve">“Doesn’t everyone? I’d imagine </w:t>
      </w:r>
      <w:r w:rsidR="00153B50">
        <w:t xml:space="preserve">hookers </w:t>
      </w:r>
      <w:r>
        <w:t>on the street carry machines in their purses today.” He took Kwong’s card and the three of them left the room, Matson carrying the painting.</w:t>
      </w:r>
      <w:r w:rsidR="001654B9">
        <w:t xml:space="preserve"> Kwong signed the credit form, and Smith-Martin thanked them for the business. “Be sure to mention my gallery to anyone you know who’s traveling to San Francisco. And good hunting.”</w:t>
      </w:r>
    </w:p>
    <w:p w:rsidR="001654B9" w:rsidRDefault="001654B9" w:rsidP="00CE17B0">
      <w:pPr>
        <w:pStyle w:val="Bodytext1"/>
        <w:tabs>
          <w:tab w:val="left" w:pos="2835"/>
        </w:tabs>
      </w:pPr>
      <w:r>
        <w:t>They left the gallery to the small chime of the bell and stopped on the sidewalk. Matson looked at his watch. It was just one o’clock</w:t>
      </w:r>
      <w:r w:rsidR="00FB5842">
        <w:t xml:space="preserve">. “How about some lunch at </w:t>
      </w:r>
      <w:r w:rsidR="00DC7C9A">
        <w:t>1492</w:t>
      </w:r>
      <w:r w:rsidR="00FB5842">
        <w:t>?” he asked Kwong.</w:t>
      </w:r>
    </w:p>
    <w:p w:rsidR="00FB5842" w:rsidRDefault="00FB5842" w:rsidP="00CE17B0">
      <w:pPr>
        <w:pStyle w:val="Bodytext1"/>
        <w:tabs>
          <w:tab w:val="left" w:pos="2835"/>
        </w:tabs>
      </w:pPr>
      <w:r>
        <w:t>“Can you find the address on your tricky phone?”</w:t>
      </w:r>
    </w:p>
    <w:p w:rsidR="00FB5842" w:rsidRDefault="00FB5842" w:rsidP="00CE17B0">
      <w:pPr>
        <w:pStyle w:val="Bodytext1"/>
        <w:tabs>
          <w:tab w:val="left" w:pos="2835"/>
        </w:tabs>
      </w:pPr>
      <w:r>
        <w:t>Matson pulled it out of his pocket and typed into it. In a minute, he said, “It’s only four blocks away, down Columbus toward the Embarcadero.”</w:t>
      </w:r>
    </w:p>
    <w:p w:rsidR="00FB5842" w:rsidRDefault="00FB5842" w:rsidP="00CE17B0">
      <w:pPr>
        <w:pStyle w:val="Bodytext1"/>
        <w:tabs>
          <w:tab w:val="left" w:pos="2835"/>
        </w:tabs>
      </w:pPr>
      <w:r>
        <w:t>“Then let’s take a stroll through North Beach.”</w:t>
      </w:r>
    </w:p>
    <w:p w:rsidR="00196B89" w:rsidRPr="00196B89" w:rsidRDefault="00153B50" w:rsidP="00196B89">
      <w:pPr>
        <w:pStyle w:val="Bodytext1"/>
        <w:tabs>
          <w:tab w:val="left" w:pos="2835"/>
        </w:tabs>
      </w:pPr>
      <w:r>
        <w:t xml:space="preserve">They found </w:t>
      </w:r>
      <w:r w:rsidR="00196B89" w:rsidRPr="00196B89">
        <w:t>1492</w:t>
      </w:r>
      <w:r>
        <w:t xml:space="preserve"> </w:t>
      </w:r>
      <w:r w:rsidR="00196B89" w:rsidRPr="00196B89">
        <w:t>just past Union at the foot of Telegraph Hill. The paint job on its exterior looked like an Italian flag. Deep green walls with white trim on the windows and a red awning over all. The large picture windows were hung with white gauze curtains that ruffled in the breeze from the front door and gave its patrons some privacy from passersby.</w:t>
      </w:r>
    </w:p>
    <w:p w:rsidR="00196B89" w:rsidRPr="00196B89" w:rsidRDefault="00196B89" w:rsidP="00196B89">
      <w:pPr>
        <w:pStyle w:val="Bodytext1"/>
        <w:tabs>
          <w:tab w:val="left" w:pos="2835"/>
        </w:tabs>
      </w:pPr>
      <w:r w:rsidRPr="00196B89">
        <w:t xml:space="preserve">Inside, the red became the featured color, covering the wall behind the bar as well as the wall behind the booths at the back. Empty wine bottles, dripped over by many candles, decorated </w:t>
      </w:r>
      <w:r w:rsidRPr="00196B89">
        <w:lastRenderedPageBreak/>
        <w:t xml:space="preserve">the tables. Matson saw several same sex couples in the place, but there were others here, probably mostly tourists enjoying the scene in North Beach. </w:t>
      </w:r>
      <w:r w:rsidR="005F0642">
        <w:t>Matson leaned the painting against the end of the bar, and t</w:t>
      </w:r>
      <w:r w:rsidRPr="00196B89">
        <w:t xml:space="preserve">hey took two stools </w:t>
      </w:r>
      <w:r w:rsidR="005F0642">
        <w:t>nearby. T</w:t>
      </w:r>
      <w:r w:rsidRPr="00196B89">
        <w:t xml:space="preserve">he bartender, a lovely young woman dressed in traditional Italian style, with a black full skirt laced with red ribbons and a white peasant blouse pulled off the shoulder, walked down to where they were sitting and leaned toward them, smiling. </w:t>
      </w:r>
    </w:p>
    <w:p w:rsidR="00196B89" w:rsidRPr="00196B89" w:rsidRDefault="00196B89" w:rsidP="00196B89">
      <w:pPr>
        <w:pStyle w:val="Bodytext1"/>
        <w:tabs>
          <w:tab w:val="left" w:pos="2835"/>
        </w:tabs>
      </w:pPr>
      <w:r w:rsidRPr="00196B89">
        <w:t>“Welcome to 1492. How can I help you, gentlemen?”</w:t>
      </w:r>
    </w:p>
    <w:p w:rsidR="00196B89" w:rsidRPr="00196B89" w:rsidRDefault="00196B89" w:rsidP="00196B89">
      <w:pPr>
        <w:pStyle w:val="Bodytext1"/>
        <w:tabs>
          <w:tab w:val="left" w:pos="2835"/>
        </w:tabs>
      </w:pPr>
      <w:r w:rsidRPr="00196B89">
        <w:t>Matson had trouble swallowing, looking at the deep cleavage on display in front of him. Kwong saved him by saying, “I see you have Jack Daniels No. 27 up there. I’ll have a double shot, ice on the side.”</w:t>
      </w:r>
    </w:p>
    <w:p w:rsidR="00196B89" w:rsidRPr="00196B89" w:rsidRDefault="00196B89" w:rsidP="00196B89">
      <w:pPr>
        <w:pStyle w:val="Bodytext1"/>
        <w:tabs>
          <w:tab w:val="left" w:pos="2835"/>
        </w:tabs>
      </w:pPr>
      <w:r w:rsidRPr="00196B89">
        <w:t>“</w:t>
      </w:r>
      <w:r>
        <w:t>Excellent choice</w:t>
      </w:r>
      <w:r w:rsidRPr="00196B89">
        <w:t>, sir.” She turned to Matson, “And what may I get you?”</w:t>
      </w:r>
    </w:p>
    <w:p w:rsidR="00196B89" w:rsidRPr="00196B89" w:rsidRDefault="00196B89" w:rsidP="00196B89">
      <w:pPr>
        <w:pStyle w:val="Bodytext1"/>
        <w:tabs>
          <w:tab w:val="left" w:pos="2835"/>
        </w:tabs>
      </w:pPr>
      <w:r w:rsidRPr="00196B89">
        <w:t>He inhaled and started to cough</w:t>
      </w:r>
      <w:r w:rsidR="00F1483A">
        <w:t>, then winced from the pain</w:t>
      </w:r>
      <w:r w:rsidRPr="00196B89">
        <w:t>. “Oh, excuse me. I assume you must have some good Italian wine. Could you bring me a glass of Chianti?”</w:t>
      </w:r>
    </w:p>
    <w:p w:rsidR="00F1483A" w:rsidRDefault="00196B89" w:rsidP="00196B89">
      <w:pPr>
        <w:pStyle w:val="Bodytext1"/>
        <w:tabs>
          <w:tab w:val="left" w:pos="2835"/>
        </w:tabs>
      </w:pPr>
      <w:r w:rsidRPr="00196B89">
        <w:t>“</w:t>
      </w:r>
      <w:r w:rsidR="00F1483A">
        <w:t>Are you all right, sir? You look like you fell down the stairs.”</w:t>
      </w:r>
    </w:p>
    <w:p w:rsidR="00F1483A" w:rsidRDefault="00F1483A" w:rsidP="00196B89">
      <w:pPr>
        <w:pStyle w:val="Bodytext1"/>
        <w:tabs>
          <w:tab w:val="left" w:pos="2835"/>
        </w:tabs>
      </w:pPr>
      <w:r>
        <w:t>Matson grinned and said, “I’m afraid I sort of hit a wall.”</w:t>
      </w:r>
    </w:p>
    <w:p w:rsidR="00196B89" w:rsidRPr="00196B89" w:rsidRDefault="00F1483A" w:rsidP="00196B89">
      <w:pPr>
        <w:pStyle w:val="Bodytext1"/>
        <w:tabs>
          <w:tab w:val="left" w:pos="2835"/>
        </w:tabs>
      </w:pPr>
      <w:r>
        <w:t>“Oww! Not a good idea. And yes, w</w:t>
      </w:r>
      <w:r w:rsidR="00196B89" w:rsidRPr="00196B89">
        <w:t>e have several Chiantis, but I would recommend the Super Tuscan.”</w:t>
      </w:r>
    </w:p>
    <w:p w:rsidR="00196B89" w:rsidRPr="00196B89" w:rsidRDefault="00196B89" w:rsidP="00196B89">
      <w:pPr>
        <w:pStyle w:val="Bodytext1"/>
        <w:tabs>
          <w:tab w:val="left" w:pos="2835"/>
        </w:tabs>
      </w:pPr>
      <w:r w:rsidRPr="00196B89">
        <w:t>“Thanks. That will be fine.”</w:t>
      </w:r>
    </w:p>
    <w:p w:rsidR="00196B89" w:rsidRPr="00196B89" w:rsidRDefault="00196B89" w:rsidP="00196B89">
      <w:pPr>
        <w:pStyle w:val="Bodytext1"/>
        <w:tabs>
          <w:tab w:val="left" w:pos="2835"/>
        </w:tabs>
      </w:pPr>
      <w:r w:rsidRPr="00196B89">
        <w:t>She left to get their drinks, and Matson said, “Lawrence, there goes some remarkably good marketing.”</w:t>
      </w:r>
    </w:p>
    <w:p w:rsidR="00196B89" w:rsidRPr="00196B89" w:rsidRDefault="00196B89" w:rsidP="00196B89">
      <w:pPr>
        <w:pStyle w:val="Bodytext1"/>
        <w:tabs>
          <w:tab w:val="left" w:pos="2835"/>
        </w:tabs>
      </w:pPr>
      <w:r w:rsidRPr="00196B89">
        <w:t>Kwong laughed and said, “Fortunately, I’m old enough to have learned to tear my eyes away from what they really want to look at. A very lusty looking lady, indeed.”</w:t>
      </w:r>
    </w:p>
    <w:p w:rsidR="00196B89" w:rsidRDefault="00196B89" w:rsidP="00196B89">
      <w:pPr>
        <w:pStyle w:val="Bodytext1"/>
        <w:tabs>
          <w:tab w:val="left" w:pos="2835"/>
        </w:tabs>
      </w:pPr>
      <w:r>
        <w:t>She came back with the drinks in a minute, set Matson’s wine on the bar, then put two beautiful glasses in front of Kwong. The ice in one rang like bells when she put it down.</w:t>
      </w:r>
    </w:p>
    <w:p w:rsidR="00196B89" w:rsidRDefault="00196B89" w:rsidP="00196B89">
      <w:pPr>
        <w:pStyle w:val="Bodytext1"/>
        <w:tabs>
          <w:tab w:val="left" w:pos="2835"/>
        </w:tabs>
      </w:pPr>
      <w:r>
        <w:t>“What beautiful crystal this is!” exclaimed Kwong.</w:t>
      </w:r>
    </w:p>
    <w:p w:rsidR="00196B89" w:rsidRDefault="0084381B" w:rsidP="00196B89">
      <w:pPr>
        <w:pStyle w:val="Bodytext1"/>
        <w:tabs>
          <w:tab w:val="left" w:pos="2835"/>
        </w:tabs>
      </w:pPr>
      <w:r>
        <w:t>“</w:t>
      </w:r>
      <w:r w:rsidR="00196B89">
        <w:t>It’s Selezione, very fine Italian crystal,” she said.</w:t>
      </w:r>
    </w:p>
    <w:p w:rsidR="00196B89" w:rsidRDefault="00196B89" w:rsidP="00196B89">
      <w:pPr>
        <w:pStyle w:val="Bodytext1"/>
        <w:tabs>
          <w:tab w:val="left" w:pos="2835"/>
        </w:tabs>
      </w:pPr>
      <w:r>
        <w:t>“Surely you can’t use this for all your guests.”</w:t>
      </w:r>
    </w:p>
    <w:p w:rsidR="00196B89" w:rsidRDefault="00196B89" w:rsidP="00196B89">
      <w:pPr>
        <w:pStyle w:val="Bodytext1"/>
        <w:tabs>
          <w:tab w:val="left" w:pos="2835"/>
        </w:tabs>
      </w:pPr>
      <w:r>
        <w:t>“Oh, no,” she answered, “only for our best customers, and if you can afford No. 27, you’re one of our best customers.” She smiled at Kwong, and Matson wilted a little on his barstool.</w:t>
      </w:r>
    </w:p>
    <w:p w:rsidR="00196B89" w:rsidRDefault="00196B89" w:rsidP="00196B89">
      <w:pPr>
        <w:pStyle w:val="Bodytext1"/>
        <w:tabs>
          <w:tab w:val="left" w:pos="2835"/>
        </w:tabs>
      </w:pPr>
      <w:r>
        <w:t>“What’s your name, miss?” he asked.</w:t>
      </w:r>
    </w:p>
    <w:p w:rsidR="00196B89" w:rsidRDefault="00196B89" w:rsidP="00196B89">
      <w:pPr>
        <w:pStyle w:val="Bodytext1"/>
        <w:tabs>
          <w:tab w:val="left" w:pos="2835"/>
        </w:tabs>
      </w:pPr>
      <w:r>
        <w:t>“It’s Lisa, and before you get any big ideas, I’m married to the woman at the end of the bar.”</w:t>
      </w:r>
    </w:p>
    <w:p w:rsidR="00196B89" w:rsidRDefault="00196B89" w:rsidP="00196B89">
      <w:pPr>
        <w:pStyle w:val="Bodytext1"/>
        <w:tabs>
          <w:tab w:val="left" w:pos="2835"/>
        </w:tabs>
      </w:pPr>
      <w:r>
        <w:lastRenderedPageBreak/>
        <w:t>“Excellent,” said Kwong, after tasting the bourbon, “and when did you get married, if I may ask?”</w:t>
      </w:r>
    </w:p>
    <w:p w:rsidR="00196B89" w:rsidRDefault="00196B89" w:rsidP="00196B89">
      <w:pPr>
        <w:pStyle w:val="Bodytext1"/>
        <w:tabs>
          <w:tab w:val="left" w:pos="2835"/>
        </w:tabs>
      </w:pPr>
      <w:r>
        <w:t>“Just last summer,” she said.</w:t>
      </w:r>
    </w:p>
    <w:p w:rsidR="00196B89" w:rsidRDefault="00196B89" w:rsidP="00196B89">
      <w:pPr>
        <w:pStyle w:val="Bodytext1"/>
        <w:tabs>
          <w:tab w:val="left" w:pos="2835"/>
        </w:tabs>
      </w:pPr>
      <w:r>
        <w:t>“Then I think congratulations are still in order. Do you have any dry Asti?”</w:t>
      </w:r>
    </w:p>
    <w:p w:rsidR="00196B89" w:rsidRDefault="00196B89" w:rsidP="00196B89">
      <w:pPr>
        <w:pStyle w:val="Bodytext1"/>
        <w:tabs>
          <w:tab w:val="left" w:pos="2835"/>
        </w:tabs>
      </w:pPr>
      <w:r>
        <w:t>“Yes, we do,” she said, cautiously.</w:t>
      </w:r>
    </w:p>
    <w:p w:rsidR="00196B89" w:rsidRDefault="00196B89" w:rsidP="00196B89">
      <w:pPr>
        <w:pStyle w:val="Bodytext1"/>
        <w:tabs>
          <w:tab w:val="left" w:pos="2835"/>
        </w:tabs>
      </w:pPr>
      <w:r>
        <w:t>“Then bring us a bottle and four glasses, one for you and your partner.”</w:t>
      </w:r>
    </w:p>
    <w:p w:rsidR="00196B89" w:rsidRDefault="00196B89" w:rsidP="00196B89">
      <w:pPr>
        <w:pStyle w:val="Bodytext1"/>
        <w:tabs>
          <w:tab w:val="left" w:pos="2835"/>
        </w:tabs>
      </w:pPr>
      <w:r>
        <w:t>“Well, thank you, sir</w:t>
      </w:r>
      <w:r w:rsidR="0084381B">
        <w:t>.</w:t>
      </w:r>
      <w:r>
        <w:t xml:space="preserve"> And who might you be?”</w:t>
      </w:r>
    </w:p>
    <w:p w:rsidR="00196B89" w:rsidRDefault="00196B89" w:rsidP="00196B89">
      <w:pPr>
        <w:pStyle w:val="Bodytext1"/>
        <w:tabs>
          <w:tab w:val="left" w:pos="2835"/>
        </w:tabs>
      </w:pPr>
      <w:r>
        <w:t>“Inspector Lawrence Kwong of the Hong Kong Police, and this young man tripping over his tongue to my right is Matson Tai, my assistant. We’re working with the San Francisco Police on a murder case. I’m very pleased to meet you, Lisa.” And he held out his hand.</w:t>
      </w:r>
    </w:p>
    <w:p w:rsidR="00196B89" w:rsidRDefault="00196B89" w:rsidP="00196B89">
      <w:pPr>
        <w:pStyle w:val="Bodytext1"/>
        <w:tabs>
          <w:tab w:val="left" w:pos="2835"/>
        </w:tabs>
      </w:pPr>
      <w:r>
        <w:t>She shook Kwong’s hand and smiled, “How exciting. I’ll go get the bottle.”</w:t>
      </w:r>
    </w:p>
    <w:p w:rsidR="00196B89" w:rsidRDefault="00196B89" w:rsidP="00196B89">
      <w:pPr>
        <w:pStyle w:val="Bodytext1"/>
        <w:tabs>
          <w:tab w:val="left" w:pos="2835"/>
        </w:tabs>
      </w:pPr>
      <w:r>
        <w:t>“What’s your partner’s name?” asked Kwong.</w:t>
      </w:r>
    </w:p>
    <w:p w:rsidR="00196B89" w:rsidRDefault="00196B89" w:rsidP="00196B89">
      <w:pPr>
        <w:pStyle w:val="Bodytext1"/>
        <w:tabs>
          <w:tab w:val="left" w:pos="2835"/>
        </w:tabs>
      </w:pPr>
      <w:r>
        <w:t xml:space="preserve"> “It’s Lorelei, Inspector.”</w:t>
      </w:r>
    </w:p>
    <w:p w:rsidR="00196B89" w:rsidRDefault="00196B89" w:rsidP="00196B89">
      <w:pPr>
        <w:pStyle w:val="Bodytext1"/>
        <w:tabs>
          <w:tab w:val="left" w:pos="2835"/>
        </w:tabs>
      </w:pPr>
      <w:r>
        <w:t>“A beautiful name.”</w:t>
      </w:r>
    </w:p>
    <w:p w:rsidR="00196B89" w:rsidRDefault="00196B89" w:rsidP="00196B89">
      <w:pPr>
        <w:pStyle w:val="Bodytext1"/>
        <w:tabs>
          <w:tab w:val="left" w:pos="2835"/>
        </w:tabs>
      </w:pPr>
      <w:r>
        <w:t xml:space="preserve">She smiled and went down to the end of the bar and told Lorelei what was happening. The other woman looked at them and smiled, and Lisa went to get the bottle. She came back with four glasses and her partner, and they exchanged pleasantries. Lorelei was a thinner version of Lisa, ten years older and more businesslike. </w:t>
      </w:r>
    </w:p>
    <w:p w:rsidR="00196B89" w:rsidRDefault="00196B89" w:rsidP="00196B89">
      <w:pPr>
        <w:pStyle w:val="Bodytext1"/>
        <w:tabs>
          <w:tab w:val="left" w:pos="2835"/>
        </w:tabs>
      </w:pPr>
      <w:r>
        <w:t>“We opened 1492 six years ago,” she said. “We wanted a place with a spirit of equality, where everyone could mix, gay, straight, tourists and locals.”</w:t>
      </w:r>
    </w:p>
    <w:p w:rsidR="00196B89" w:rsidRDefault="00196B89" w:rsidP="00196B89">
      <w:pPr>
        <w:pStyle w:val="Bodytext1"/>
        <w:tabs>
          <w:tab w:val="left" w:pos="2835"/>
        </w:tabs>
      </w:pPr>
      <w:r>
        <w:t xml:space="preserve">“It looks like you’re doing a very good business,” said Matson. </w:t>
      </w:r>
    </w:p>
    <w:p w:rsidR="00196B89" w:rsidRDefault="00196B89" w:rsidP="00196B89">
      <w:pPr>
        <w:pStyle w:val="Bodytext1"/>
        <w:tabs>
          <w:tab w:val="left" w:pos="2835"/>
        </w:tabs>
      </w:pPr>
      <w:r>
        <w:t>“It’s building,” Lorelei said. “The restaurant business is tough, but both of us are tough, even though we may not look it. We’re in it for the long run.”</w:t>
      </w:r>
    </w:p>
    <w:p w:rsidR="00196B89" w:rsidRDefault="00196B89" w:rsidP="00196B89">
      <w:pPr>
        <w:pStyle w:val="Bodytext1"/>
        <w:tabs>
          <w:tab w:val="left" w:pos="2835"/>
        </w:tabs>
      </w:pPr>
      <w:r>
        <w:t>Kwong held up his glass and said, “Here’s to the long run, for you two and your business.”</w:t>
      </w:r>
    </w:p>
    <w:p w:rsidR="00196B89" w:rsidRDefault="00196B89" w:rsidP="00196B89">
      <w:pPr>
        <w:pStyle w:val="Bodytext1"/>
        <w:tabs>
          <w:tab w:val="left" w:pos="2835"/>
        </w:tabs>
      </w:pPr>
      <w:r>
        <w:t>“Thank you so much, Inspector. This is beyond generous of you. When I saw you come in, I thought you were on a mission. Are you?”</w:t>
      </w:r>
    </w:p>
    <w:p w:rsidR="00196B89" w:rsidRDefault="00196B89" w:rsidP="00196B89">
      <w:pPr>
        <w:pStyle w:val="Bodytext1"/>
        <w:tabs>
          <w:tab w:val="left" w:pos="2835"/>
        </w:tabs>
      </w:pPr>
      <w:r>
        <w:t>Kwong smiled, “Of course, we’re on a mission. We’re looking for information on a murder case, but meeting you two ladies has distracted both of us.” He picked up a swizzle stick from the bar and dangled it between his fingers, “We’ve been told that a man named Francisco Melini has come in here from time to time.”</w:t>
      </w:r>
    </w:p>
    <w:p w:rsidR="00196B89" w:rsidRDefault="00196B89" w:rsidP="00196B89">
      <w:pPr>
        <w:pStyle w:val="Bodytext1"/>
        <w:tabs>
          <w:tab w:val="left" w:pos="2835"/>
        </w:tabs>
      </w:pPr>
      <w:r>
        <w:lastRenderedPageBreak/>
        <w:t>Lisa slapped the bar. “Of course, I heard the other day that Cisco had been arrested. I should have thought of that earlier.”</w:t>
      </w:r>
    </w:p>
    <w:p w:rsidR="00196B89" w:rsidRDefault="00196B89" w:rsidP="00196B89">
      <w:pPr>
        <w:pStyle w:val="Bodytext1"/>
        <w:tabs>
          <w:tab w:val="left" w:pos="2835"/>
        </w:tabs>
      </w:pPr>
      <w:r>
        <w:t>“So he is a customer,” said Matson.</w:t>
      </w:r>
    </w:p>
    <w:p w:rsidR="00196B89" w:rsidRDefault="00196B89" w:rsidP="00196B89">
      <w:pPr>
        <w:pStyle w:val="Bodytext1"/>
        <w:tabs>
          <w:tab w:val="left" w:pos="2835"/>
        </w:tabs>
      </w:pPr>
      <w:r>
        <w:t>“Oh, yes. He and Billy used to come in here all the time, until they broke up.”</w:t>
      </w:r>
    </w:p>
    <w:p w:rsidR="00196B89" w:rsidRDefault="00196B89" w:rsidP="00196B89">
      <w:pPr>
        <w:pStyle w:val="Bodytext1"/>
        <w:tabs>
          <w:tab w:val="left" w:pos="2835"/>
        </w:tabs>
      </w:pPr>
      <w:r>
        <w:t>“When did they break up?” asked Kwong.</w:t>
      </w:r>
    </w:p>
    <w:p w:rsidR="00196B89" w:rsidRDefault="00454A46" w:rsidP="00196B89">
      <w:pPr>
        <w:pStyle w:val="Bodytext1"/>
        <w:tabs>
          <w:tab w:val="left" w:pos="2835"/>
        </w:tabs>
      </w:pPr>
      <w:r>
        <w:t xml:space="preserve"> </w:t>
      </w:r>
      <w:r w:rsidR="00196B89">
        <w:t>“Only about a month ago. In fact, it was here. It was a Tuesday night. They were having dinner, and Billy started getting loud about something, and Cisco shouted back. Billy kept saying that Cisco owed him. Finally, Cisco stormed out. He’s dark to begin with, but that night, he looked like his face was full of blood he was so angry.”</w:t>
      </w:r>
    </w:p>
    <w:p w:rsidR="00196B89" w:rsidRDefault="00196B89" w:rsidP="00196B89">
      <w:pPr>
        <w:pStyle w:val="Bodytext1"/>
        <w:tabs>
          <w:tab w:val="left" w:pos="2835"/>
        </w:tabs>
      </w:pPr>
      <w:r>
        <w:t>“What did Billy do?”</w:t>
      </w:r>
    </w:p>
    <w:p w:rsidR="00196B89" w:rsidRDefault="00196B89" w:rsidP="00196B89">
      <w:pPr>
        <w:pStyle w:val="Bodytext1"/>
        <w:tabs>
          <w:tab w:val="left" w:pos="2835"/>
        </w:tabs>
      </w:pPr>
      <w:r>
        <w:t xml:space="preserve">“He just sat there, frozen. You could have heard a leaf fall in here, the customers were so quiet. Thankfully, everyone gathered themselves up, and the normal talk and laughter came back. Billy was still sitting there, scowling. Tears were streaming down his face. I felt so sorry for the little guy, I </w:t>
      </w:r>
      <w:r w:rsidR="0084381B">
        <w:t>asked</w:t>
      </w:r>
      <w:r>
        <w:t xml:space="preserve"> him not to pay for dinner. They were good customers, and I told him it was on the house.”</w:t>
      </w:r>
    </w:p>
    <w:p w:rsidR="00196B89" w:rsidRDefault="00196B89" w:rsidP="00196B89">
      <w:pPr>
        <w:pStyle w:val="Bodytext1"/>
        <w:tabs>
          <w:tab w:val="left" w:pos="2835"/>
        </w:tabs>
      </w:pPr>
      <w:r>
        <w:t>“He smiled at me and thanked me, and then he said, “I love you, Lisa, but he’s going to pay. He owes me. He’ll pay, or I’ll kill him.” And he got up and left. We haven’t seen either of them since.”</w:t>
      </w:r>
    </w:p>
    <w:p w:rsidR="00196B89" w:rsidRDefault="00196B89" w:rsidP="00196B89">
      <w:pPr>
        <w:pStyle w:val="Bodytext1"/>
        <w:tabs>
          <w:tab w:val="left" w:pos="2835"/>
        </w:tabs>
      </w:pPr>
      <w:r>
        <w:t>Kwong looked at the two women and asked, “Do you know Billy’s last name? We’ve talked to others who know him, but nobody seems to know his last name.”</w:t>
      </w:r>
    </w:p>
    <w:p w:rsidR="00196B89" w:rsidRDefault="00196B89" w:rsidP="00196B89">
      <w:pPr>
        <w:pStyle w:val="Bodytext1"/>
        <w:tabs>
          <w:tab w:val="left" w:pos="2835"/>
        </w:tabs>
      </w:pPr>
      <w:r>
        <w:t>Lorelei shrugged and said, “Y’know, Inspector, I don’t even know if Billy is his real name. It might be just a nickname. Cisco always called him Billy or Billy Boy. That’s all I ever heard. He was such a plain little guy. Billy seemed to work for him.”</w:t>
      </w:r>
    </w:p>
    <w:p w:rsidR="00196B89" w:rsidRDefault="00454A46" w:rsidP="00196B89">
      <w:pPr>
        <w:pStyle w:val="Bodytext1"/>
        <w:tabs>
          <w:tab w:val="left" w:pos="2835"/>
        </w:tabs>
      </w:pPr>
      <w:r>
        <w:t xml:space="preserve"> </w:t>
      </w:r>
      <w:r w:rsidR="00196B89">
        <w:t>“What does Billy look like?” asked Matson. “All we know is that he’s small.”</w:t>
      </w:r>
    </w:p>
    <w:p w:rsidR="00196B89" w:rsidRDefault="00196B89" w:rsidP="00196B89">
      <w:pPr>
        <w:pStyle w:val="Bodytext1"/>
        <w:tabs>
          <w:tab w:val="left" w:pos="2835"/>
        </w:tabs>
      </w:pPr>
      <w:r>
        <w:t>“He’s older than Cisco,” answered Lorelei. “I’d say about fifty.”</w:t>
      </w:r>
    </w:p>
    <w:p w:rsidR="00196B89" w:rsidRDefault="00196B89" w:rsidP="00196B89">
      <w:pPr>
        <w:pStyle w:val="Bodytext1"/>
        <w:tabs>
          <w:tab w:val="left" w:pos="2835"/>
        </w:tabs>
      </w:pPr>
      <w:r>
        <w:t>“Yeah, about fifty,” agreed Lisa. “And he’s shorter than me. He only comes up just above my boobs. Maybe five three.”</w:t>
      </w:r>
    </w:p>
    <w:p w:rsidR="00196B89" w:rsidRDefault="00196B89" w:rsidP="00196B89">
      <w:pPr>
        <w:pStyle w:val="Bodytext1"/>
        <w:tabs>
          <w:tab w:val="left" w:pos="2835"/>
        </w:tabs>
      </w:pPr>
      <w:r>
        <w:t>“That’s right, Inspector,” said Lorelei. “If Lisa hugged him, he’d be right between them.”</w:t>
      </w:r>
    </w:p>
    <w:p w:rsidR="00196B89" w:rsidRDefault="00196B89" w:rsidP="00196B89">
      <w:pPr>
        <w:pStyle w:val="Bodytext1"/>
        <w:tabs>
          <w:tab w:val="left" w:pos="2835"/>
        </w:tabs>
      </w:pPr>
      <w:r>
        <w:t>Lisa laughed, “And he always wears brown. Brown slacks, shirts, shoes. Not the Mussolini kind of brown, but brown. And he wears a gold ring on his pinky. It has a big gold stone in it, like amber.”</w:t>
      </w:r>
    </w:p>
    <w:p w:rsidR="00196B89" w:rsidRDefault="00196B89" w:rsidP="00196B89">
      <w:pPr>
        <w:pStyle w:val="Bodytext1"/>
        <w:tabs>
          <w:tab w:val="left" w:pos="2835"/>
        </w:tabs>
      </w:pPr>
      <w:r>
        <w:lastRenderedPageBreak/>
        <w:t>“Right,” said Lorelei. “And he has a gold tooth, too.”</w:t>
      </w:r>
    </w:p>
    <w:p w:rsidR="00196B89" w:rsidRDefault="00196B89" w:rsidP="00196B89">
      <w:pPr>
        <w:pStyle w:val="Bodytext1"/>
        <w:tabs>
          <w:tab w:val="left" w:pos="2835"/>
        </w:tabs>
      </w:pPr>
      <w:r>
        <w:t>“No, he doesn’t,” disagreed Lisa.</w:t>
      </w:r>
    </w:p>
    <w:p w:rsidR="00196B89" w:rsidRDefault="00196B89" w:rsidP="00196B89">
      <w:pPr>
        <w:pStyle w:val="Bodytext1"/>
        <w:tabs>
          <w:tab w:val="left" w:pos="2835"/>
        </w:tabs>
      </w:pPr>
      <w:r>
        <w:t>“Yes, he does.”</w:t>
      </w:r>
    </w:p>
    <w:p w:rsidR="00196B89" w:rsidRDefault="00196B89" w:rsidP="00196B89">
      <w:pPr>
        <w:pStyle w:val="Bodytext1"/>
        <w:tabs>
          <w:tab w:val="left" w:pos="2835"/>
        </w:tabs>
      </w:pPr>
      <w:r>
        <w:t>“I’ve never seen it.”</w:t>
      </w:r>
    </w:p>
    <w:p w:rsidR="00196B89" w:rsidRDefault="00196B89" w:rsidP="00196B89">
      <w:pPr>
        <w:pStyle w:val="Bodytext1"/>
        <w:tabs>
          <w:tab w:val="left" w:pos="2835"/>
        </w:tabs>
      </w:pPr>
      <w:r>
        <w:t>“You weren’t looking, dear. It’s sort of in the back, like a molar.”</w:t>
      </w:r>
    </w:p>
    <w:p w:rsidR="00196B89" w:rsidRDefault="00196B89" w:rsidP="00196B89">
      <w:pPr>
        <w:pStyle w:val="Bodytext1"/>
        <w:tabs>
          <w:tab w:val="left" w:pos="2835"/>
        </w:tabs>
      </w:pPr>
      <w:r>
        <w:t>“Okay, what she says,” said Lisa. “He has a deep voice. You’d expect a little guy to have a high voice, but Billy’s is kind of deep, but hazy, like the fog outside.”</w:t>
      </w:r>
    </w:p>
    <w:p w:rsidR="00196B89" w:rsidRDefault="00196B89" w:rsidP="00196B89">
      <w:pPr>
        <w:pStyle w:val="Bodytext1"/>
        <w:tabs>
          <w:tab w:val="left" w:pos="2835"/>
        </w:tabs>
      </w:pPr>
      <w:r>
        <w:t>Kwong and Matson looked out the clerestories above the curtains, and sure enough, the fog was rolling in.</w:t>
      </w:r>
    </w:p>
    <w:p w:rsidR="00196B89" w:rsidRDefault="00196B89" w:rsidP="00196B89">
      <w:pPr>
        <w:pStyle w:val="Bodytext1"/>
        <w:tabs>
          <w:tab w:val="left" w:pos="2835"/>
        </w:tabs>
      </w:pPr>
      <w:r>
        <w:t>“Anything else you can think of?” asked Kwong. “Any clue to where he lives?”</w:t>
      </w:r>
    </w:p>
    <w:p w:rsidR="00196B89" w:rsidRDefault="00196B89" w:rsidP="00196B89">
      <w:pPr>
        <w:pStyle w:val="Bodytext1"/>
        <w:tabs>
          <w:tab w:val="left" w:pos="2835"/>
        </w:tabs>
      </w:pPr>
      <w:r>
        <w:t xml:space="preserve">“I’m pretty sure he lives within walking distance </w:t>
      </w:r>
      <w:r w:rsidR="00CD47EF">
        <w:t>of</w:t>
      </w:r>
      <w:r>
        <w:t xml:space="preserve"> here. Cisco has a car, but sometimes Billy used to walk home,” said Lorelei.</w:t>
      </w:r>
    </w:p>
    <w:p w:rsidR="00196B89" w:rsidRDefault="00196B89" w:rsidP="00196B89">
      <w:pPr>
        <w:pStyle w:val="Bodytext1"/>
        <w:tabs>
          <w:tab w:val="left" w:pos="2835"/>
        </w:tabs>
      </w:pPr>
      <w:r>
        <w:t xml:space="preserve">“Well, you lovely ladies have been most helpful,” said Kwong. He pulled out a credit card and offered it to Lisa. </w:t>
      </w:r>
    </w:p>
    <w:p w:rsidR="00196B89" w:rsidRDefault="00196B89" w:rsidP="00196B89">
      <w:pPr>
        <w:pStyle w:val="Bodytext1"/>
        <w:tabs>
          <w:tab w:val="left" w:pos="2835"/>
        </w:tabs>
      </w:pPr>
      <w:r>
        <w:t>“Are you kidding? After buying us a bottle of bubbly and toasting our wedding, it’s on the house. Besides, we don’t often get to help a couple of detectives from Hong Kong.”</w:t>
      </w:r>
    </w:p>
    <w:p w:rsidR="008E664A" w:rsidRDefault="00196B89" w:rsidP="00196B89">
      <w:pPr>
        <w:pStyle w:val="Bodytext1"/>
        <w:tabs>
          <w:tab w:val="left" w:pos="2835"/>
        </w:tabs>
      </w:pPr>
      <w:r>
        <w:t>“Then at least you can let us leave a tip for the bartender,” sm</w:t>
      </w:r>
      <w:r w:rsidR="00516675">
        <w:t xml:space="preserve">iled Matson, and he pulled </w:t>
      </w:r>
      <w:r w:rsidR="00454A46">
        <w:t xml:space="preserve">two </w:t>
      </w:r>
      <w:r>
        <w:t>twent</w:t>
      </w:r>
      <w:r w:rsidR="00454A46">
        <w:t xml:space="preserve">ies </w:t>
      </w:r>
      <w:r w:rsidR="00E14BBA">
        <w:t xml:space="preserve">out of his wallet </w:t>
      </w:r>
      <w:r w:rsidR="00454A46">
        <w:t xml:space="preserve">and put them </w:t>
      </w:r>
      <w:r>
        <w:t>on the bar.</w:t>
      </w:r>
    </w:p>
    <w:p w:rsidR="008E664A" w:rsidRDefault="008E664A">
      <w:pPr>
        <w:tabs>
          <w:tab w:val="clear" w:pos="360"/>
          <w:tab w:val="clear" w:pos="9360"/>
        </w:tabs>
        <w:spacing w:after="200" w:line="276" w:lineRule="auto"/>
        <w:rPr>
          <w:rFonts w:eastAsiaTheme="minorHAnsi" w:cs="Courier New"/>
          <w:szCs w:val="24"/>
        </w:rPr>
      </w:pPr>
      <w:r>
        <w:br w:type="page"/>
      </w:r>
    </w:p>
    <w:p w:rsidR="00196B89" w:rsidRDefault="008E664A" w:rsidP="000D5E37">
      <w:pPr>
        <w:pStyle w:val="Chapter"/>
      </w:pPr>
      <w:r>
        <w:lastRenderedPageBreak/>
        <w:t>Eleven</w:t>
      </w:r>
    </w:p>
    <w:p w:rsidR="00652F9B" w:rsidRDefault="00652F9B" w:rsidP="00196B89">
      <w:pPr>
        <w:pStyle w:val="Bodytext1"/>
        <w:tabs>
          <w:tab w:val="left" w:pos="2835"/>
        </w:tabs>
      </w:pPr>
    </w:p>
    <w:p w:rsidR="00652F9B" w:rsidRDefault="00652F9B" w:rsidP="00196B89">
      <w:pPr>
        <w:pStyle w:val="Bodytext1"/>
        <w:tabs>
          <w:tab w:val="left" w:pos="2835"/>
        </w:tabs>
      </w:pPr>
      <w:r>
        <w:t>Sarah and Kwong were finishing a second pot of tea on Tuesday morning, when Benton came to the door and announced, “Ms. Dany Missillier, madam.”</w:t>
      </w:r>
    </w:p>
    <w:p w:rsidR="00652F9B" w:rsidRDefault="00652F9B" w:rsidP="00196B89">
      <w:pPr>
        <w:pStyle w:val="Bodytext1"/>
        <w:tabs>
          <w:tab w:val="left" w:pos="2835"/>
        </w:tabs>
      </w:pPr>
      <w:r>
        <w:t>Sarah’s face brightened, and she said, “Of course, show her in, Benton.”</w:t>
      </w:r>
    </w:p>
    <w:p w:rsidR="00652F9B" w:rsidRDefault="00863BB0" w:rsidP="00196B89">
      <w:pPr>
        <w:pStyle w:val="Bodytext1"/>
        <w:tabs>
          <w:tab w:val="left" w:pos="2835"/>
        </w:tabs>
      </w:pPr>
      <w:r>
        <w:t xml:space="preserve">Benton started to turn, but before he could move, Dany exploded into the room past him. She was wearing a short dress, splashed </w:t>
      </w:r>
      <w:r w:rsidR="000D5E37">
        <w:t xml:space="preserve">with </w:t>
      </w:r>
      <w:r>
        <w:t>black, brown and white, and she rushed to Sarah and took her face in both hands.</w:t>
      </w:r>
    </w:p>
    <w:p w:rsidR="00863BB0" w:rsidRDefault="00863BB0" w:rsidP="00196B89">
      <w:pPr>
        <w:pStyle w:val="Bodytext1"/>
        <w:tabs>
          <w:tab w:val="left" w:pos="2835"/>
        </w:tabs>
      </w:pPr>
      <w:r>
        <w:t>“You look wonderful, dear Sarah! You seem to be healing very well after your loss,” she said, and gave her a kiss on the cheek.</w:t>
      </w:r>
    </w:p>
    <w:p w:rsidR="00863BB0" w:rsidRDefault="00863BB0" w:rsidP="00196B89">
      <w:pPr>
        <w:pStyle w:val="Bodytext1"/>
        <w:tabs>
          <w:tab w:val="left" w:pos="2835"/>
        </w:tabs>
      </w:pPr>
      <w:r>
        <w:t>“Dany! How good to see you,” answered Sarah. “What are you up to this early?”</w:t>
      </w:r>
    </w:p>
    <w:p w:rsidR="00863BB0" w:rsidRDefault="00863BB0" w:rsidP="00196B89">
      <w:pPr>
        <w:pStyle w:val="Bodytext1"/>
        <w:tabs>
          <w:tab w:val="left" w:pos="2835"/>
        </w:tabs>
      </w:pPr>
      <w:r>
        <w:t>“I have a special event planned, and I wanted you to know about it right away. I could have emailed you, but you know how I love seeing you,</w:t>
      </w:r>
      <w:r w:rsidR="00581B83">
        <w:t xml:space="preserve"> so here I am.” She stood up and saw Kwong sitting across the table.</w:t>
      </w:r>
    </w:p>
    <w:p w:rsidR="00581B83" w:rsidRDefault="00581B83" w:rsidP="00196B89">
      <w:pPr>
        <w:pStyle w:val="Bodytext1"/>
        <w:tabs>
          <w:tab w:val="left" w:pos="2835"/>
        </w:tabs>
      </w:pPr>
      <w:r>
        <w:t>“Lawrence, how nice to see you. I’m sure that Sarah is making your visit to our city enjoyable.”</w:t>
      </w:r>
    </w:p>
    <w:p w:rsidR="00581B83" w:rsidRDefault="00581B83" w:rsidP="00196B89">
      <w:pPr>
        <w:pStyle w:val="Bodytext1"/>
        <w:tabs>
          <w:tab w:val="left" w:pos="2835"/>
        </w:tabs>
      </w:pPr>
      <w:r>
        <w:t>“Absolutely, Dany. We’re having an excellent time.”</w:t>
      </w:r>
    </w:p>
    <w:p w:rsidR="00581B83" w:rsidRDefault="00581B83" w:rsidP="00196B89">
      <w:pPr>
        <w:pStyle w:val="Bodytext1"/>
        <w:tabs>
          <w:tab w:val="left" w:pos="2835"/>
        </w:tabs>
      </w:pPr>
      <w:r>
        <w:t>Just then, Matson came in from the kitchen, and Dany</w:t>
      </w:r>
      <w:r w:rsidR="00774F49">
        <w:t xml:space="preserve"> looked at his face and shrieked, “Lover, what have you done to yourself?”</w:t>
      </w:r>
    </w:p>
    <w:p w:rsidR="00774F49" w:rsidRDefault="00774F49" w:rsidP="00196B89">
      <w:pPr>
        <w:pStyle w:val="Bodytext1"/>
        <w:tabs>
          <w:tab w:val="left" w:pos="2835"/>
        </w:tabs>
      </w:pPr>
      <w:r>
        <w:t>Matson grinned and said, “I sort of ran into a door, but it looks way worse than it is.”</w:t>
      </w:r>
    </w:p>
    <w:p w:rsidR="00774F49" w:rsidRDefault="00774F49" w:rsidP="00196B89">
      <w:pPr>
        <w:pStyle w:val="Bodytext1"/>
        <w:tabs>
          <w:tab w:val="left" w:pos="2835"/>
        </w:tabs>
      </w:pPr>
      <w:r>
        <w:t>“Oh, my dear, you’ll have to be more careful, or you’ll never grow up.”</w:t>
      </w:r>
    </w:p>
    <w:p w:rsidR="00774F49" w:rsidRDefault="00774F49" w:rsidP="00196B89">
      <w:pPr>
        <w:pStyle w:val="Bodytext1"/>
        <w:tabs>
          <w:tab w:val="left" w:pos="2835"/>
        </w:tabs>
      </w:pPr>
      <w:r>
        <w:t>“Thanks, Auntie Dany.”</w:t>
      </w:r>
    </w:p>
    <w:p w:rsidR="00774F49" w:rsidRDefault="00774F49" w:rsidP="00196B89">
      <w:pPr>
        <w:pStyle w:val="Bodytext1"/>
        <w:tabs>
          <w:tab w:val="left" w:pos="2835"/>
        </w:tabs>
      </w:pPr>
      <w:r>
        <w:t>She saw his smirk and shrugged her shoulders, “Well, am I right, or am I right?”</w:t>
      </w:r>
    </w:p>
    <w:p w:rsidR="00774F49" w:rsidRDefault="00774F49" w:rsidP="00196B89">
      <w:pPr>
        <w:pStyle w:val="Bodytext1"/>
        <w:tabs>
          <w:tab w:val="left" w:pos="2835"/>
        </w:tabs>
      </w:pPr>
      <w:r>
        <w:t>“Of course, right.”</w:t>
      </w:r>
    </w:p>
    <w:p w:rsidR="00916621" w:rsidRDefault="00916621" w:rsidP="00196B89">
      <w:pPr>
        <w:pStyle w:val="Bodytext1"/>
        <w:tabs>
          <w:tab w:val="left" w:pos="2835"/>
        </w:tabs>
      </w:pPr>
      <w:r>
        <w:t>“So tell me, Dany, what’s this big event?” asked Sarah.</w:t>
      </w:r>
    </w:p>
    <w:p w:rsidR="00916621" w:rsidRDefault="00916621" w:rsidP="00196B89">
      <w:pPr>
        <w:pStyle w:val="Bodytext1"/>
        <w:tabs>
          <w:tab w:val="left" w:pos="2835"/>
        </w:tabs>
      </w:pPr>
      <w:r>
        <w:t xml:space="preserve">Dany turned to her and raised her hands in victory, “I just got a lithograph by </w:t>
      </w:r>
      <w:r w:rsidR="006C4A76">
        <w:t>Winslow Homer</w:t>
      </w:r>
      <w:r>
        <w:t>. I’m planning an evening showing of it. It</w:t>
      </w:r>
      <w:r w:rsidR="00147F5D">
        <w:t xml:space="preserve"> could</w:t>
      </w:r>
      <w:r w:rsidR="006C4A76">
        <w:t xml:space="preserve"> fetch as much as $3</w:t>
      </w:r>
      <w:r>
        <w:t>0,000!”</w:t>
      </w:r>
    </w:p>
    <w:p w:rsidR="00916621" w:rsidRDefault="00916621" w:rsidP="00196B89">
      <w:pPr>
        <w:pStyle w:val="Bodytext1"/>
        <w:tabs>
          <w:tab w:val="left" w:pos="2835"/>
        </w:tabs>
      </w:pPr>
      <w:r>
        <w:t>“Congratulations! That’s great news.”</w:t>
      </w:r>
    </w:p>
    <w:p w:rsidR="00916621" w:rsidRDefault="00916621" w:rsidP="00196B89">
      <w:pPr>
        <w:pStyle w:val="Bodytext1"/>
        <w:tabs>
          <w:tab w:val="left" w:pos="2835"/>
        </w:tabs>
      </w:pPr>
      <w:r>
        <w:t>“Of course, if you’re there, it’ll go for even more, with all the people you know.”</w:t>
      </w:r>
    </w:p>
    <w:p w:rsidR="00916621" w:rsidRDefault="00916621" w:rsidP="00196B89">
      <w:pPr>
        <w:pStyle w:val="Bodytext1"/>
        <w:tabs>
          <w:tab w:val="left" w:pos="2835"/>
        </w:tabs>
      </w:pPr>
      <w:r>
        <w:t>“I’m happy to do whatever I can,” said Sarah.</w:t>
      </w:r>
    </w:p>
    <w:p w:rsidR="00916621" w:rsidRDefault="00916621" w:rsidP="00196B89">
      <w:pPr>
        <w:pStyle w:val="Bodytext1"/>
        <w:tabs>
          <w:tab w:val="left" w:pos="2835"/>
        </w:tabs>
      </w:pPr>
      <w:r>
        <w:lastRenderedPageBreak/>
        <w:t>“My own personal Wonder Woman,” smiled Dany.</w:t>
      </w:r>
      <w:r w:rsidR="005B7BFC">
        <w:t xml:space="preserve"> “I saw Lily on the street this morning. She sai</w:t>
      </w:r>
      <w:r w:rsidR="00147F5D">
        <w:t>d you two are having lunch some</w:t>
      </w:r>
      <w:r w:rsidR="005B7BFC">
        <w:t>time this week. Maybe I could join you?”</w:t>
      </w:r>
    </w:p>
    <w:p w:rsidR="005B7BFC" w:rsidRDefault="005B7BFC" w:rsidP="00196B89">
      <w:pPr>
        <w:pStyle w:val="Bodytext1"/>
        <w:tabs>
          <w:tab w:val="left" w:pos="2835"/>
        </w:tabs>
      </w:pPr>
      <w:r>
        <w:t>“I’ll call you,” said Sarah. “That would be fun.”</w:t>
      </w:r>
    </w:p>
    <w:p w:rsidR="005B7BFC" w:rsidRDefault="005B7BFC" w:rsidP="00196B89">
      <w:pPr>
        <w:pStyle w:val="Bodytext1"/>
        <w:tabs>
          <w:tab w:val="left" w:pos="2835"/>
        </w:tabs>
      </w:pPr>
      <w:r>
        <w:t>“By the way,” said Matson, “we talked to Lily about Melini. She mentioned a man named Billy who might have been his lover. Did you ever meet him?”</w:t>
      </w:r>
    </w:p>
    <w:p w:rsidR="005B7BFC" w:rsidRDefault="005B7BFC" w:rsidP="00196B89">
      <w:pPr>
        <w:pStyle w:val="Bodytext1"/>
        <w:tabs>
          <w:tab w:val="left" w:pos="2835"/>
        </w:tabs>
      </w:pPr>
      <w:r>
        <w:t>Dany frowned in thought and said, “No. I’m not sure. Well, I might have seen Frank with him at Choice. What does he look like?”</w:t>
      </w:r>
    </w:p>
    <w:p w:rsidR="005B7BFC" w:rsidRDefault="005B7BFC" w:rsidP="00196B89">
      <w:pPr>
        <w:pStyle w:val="Bodytext1"/>
        <w:tabs>
          <w:tab w:val="left" w:pos="2835"/>
        </w:tabs>
      </w:pPr>
      <w:r>
        <w:t>“Lily said he was small and wore brown. She said he was like a little brown mouse.”</w:t>
      </w:r>
    </w:p>
    <w:p w:rsidR="005B7BFC" w:rsidRDefault="005B7BFC" w:rsidP="00196B89">
      <w:pPr>
        <w:pStyle w:val="Bodytext1"/>
        <w:tabs>
          <w:tab w:val="left" w:pos="2835"/>
        </w:tabs>
      </w:pPr>
      <w:r>
        <w:t>“I think he might have been with Frank a couple of times, but I never met him.”</w:t>
      </w:r>
    </w:p>
    <w:p w:rsidR="005B7BFC" w:rsidRDefault="005B7BFC" w:rsidP="00196B89">
      <w:pPr>
        <w:pStyle w:val="Bodytext1"/>
        <w:tabs>
          <w:tab w:val="left" w:pos="2835"/>
        </w:tabs>
      </w:pPr>
      <w:r>
        <w:t>“Just wondering. We think he might help us in the investigation.”</w:t>
      </w:r>
    </w:p>
    <w:p w:rsidR="005B7BFC" w:rsidRDefault="005B7BFC" w:rsidP="00196B89">
      <w:pPr>
        <w:pStyle w:val="Bodytext1"/>
        <w:tabs>
          <w:tab w:val="left" w:pos="2835"/>
        </w:tabs>
      </w:pPr>
      <w:r>
        <w:t>“I thought Frank had already been arrested.”</w:t>
      </w:r>
    </w:p>
    <w:p w:rsidR="005B7BFC" w:rsidRDefault="005B7BFC" w:rsidP="00196B89">
      <w:pPr>
        <w:pStyle w:val="Bodytext1"/>
        <w:tabs>
          <w:tab w:val="left" w:pos="2835"/>
        </w:tabs>
      </w:pPr>
      <w:r>
        <w:t>“We’re just looking into loose ends,” said Kwong.</w:t>
      </w:r>
    </w:p>
    <w:p w:rsidR="005B7BFC" w:rsidRDefault="005B7BFC" w:rsidP="00196B89">
      <w:pPr>
        <w:pStyle w:val="Bodytext1"/>
        <w:tabs>
          <w:tab w:val="left" w:pos="2835"/>
        </w:tabs>
      </w:pPr>
      <w:r>
        <w:t xml:space="preserve">“I’m glad you asked. Sorry I can’t help you more,” she said. “Call me about lunch, Sarah, and I’ll fill you in on the </w:t>
      </w:r>
      <w:r w:rsidR="004816C9">
        <w:t>Home</w:t>
      </w:r>
      <w:r>
        <w:t xml:space="preserve">r. </w:t>
      </w:r>
      <w:r w:rsidR="004816C9">
        <w:t xml:space="preserve">Wait till you see it. It’s gorgeous! </w:t>
      </w:r>
      <w:r>
        <w:t>I’</w:t>
      </w:r>
      <w:r w:rsidR="002E2A1C">
        <w:t>ll just let myself out.”</w:t>
      </w:r>
    </w:p>
    <w:p w:rsidR="002E2A1C" w:rsidRDefault="002E2A1C" w:rsidP="00196B89">
      <w:pPr>
        <w:pStyle w:val="Bodytext1"/>
        <w:tabs>
          <w:tab w:val="left" w:pos="2835"/>
        </w:tabs>
      </w:pPr>
      <w:r>
        <w:t>She started for the door, then turned and said, “Matson, my sweet, be sure you don’t run into any more doors.”</w:t>
      </w:r>
    </w:p>
    <w:p w:rsidR="002E2A1C" w:rsidRDefault="002E2A1C" w:rsidP="00196B89">
      <w:pPr>
        <w:pStyle w:val="Bodytext1"/>
        <w:tabs>
          <w:tab w:val="left" w:pos="2835"/>
        </w:tabs>
      </w:pPr>
      <w:r>
        <w:t>“Not a chance,” said Matson.</w:t>
      </w:r>
    </w:p>
    <w:p w:rsidR="005A085C" w:rsidRDefault="005A085C" w:rsidP="004F72BF">
      <w:pPr>
        <w:pStyle w:val="Chapter"/>
      </w:pPr>
      <w:r>
        <w:t>*</w:t>
      </w:r>
    </w:p>
    <w:p w:rsidR="005A71FF" w:rsidRDefault="005A71FF" w:rsidP="005A71FF">
      <w:pPr>
        <w:pStyle w:val="Bodytext1"/>
        <w:tabs>
          <w:tab w:val="left" w:pos="2835"/>
        </w:tabs>
      </w:pPr>
      <w:r>
        <w:t>After Dany had left, Matson sat down with his coffee and his laptop and said, “Lawrence, we’re getting close to Billy. Even if Dany didn’t know him, I just realized that we still have two galleries we haven’t visited. Maybe we can pick up something more from those two.”</w:t>
      </w:r>
    </w:p>
    <w:p w:rsidR="005A71FF" w:rsidRDefault="005A71FF" w:rsidP="005A71FF">
      <w:pPr>
        <w:pStyle w:val="Bodytext1"/>
        <w:tabs>
          <w:tab w:val="left" w:pos="2835"/>
        </w:tabs>
      </w:pPr>
      <w:r>
        <w:t>Sarah put down her teacup and looked hard at Matson. “Now, don’t rush into anything. You two frighten me. Matson, you just got beat up by a very brutal man who is still out there somewhere. And Law, I hate to think what might have happened to you if you’d gone with him.”</w:t>
      </w:r>
    </w:p>
    <w:p w:rsidR="005A71FF" w:rsidRDefault="005A71FF" w:rsidP="005A71FF">
      <w:pPr>
        <w:pStyle w:val="Bodytext1"/>
        <w:tabs>
          <w:tab w:val="left" w:pos="2835"/>
        </w:tabs>
      </w:pPr>
      <w:r>
        <w:t>She sigh</w:t>
      </w:r>
      <w:r w:rsidR="001F11C5">
        <w:t>ed</w:t>
      </w:r>
      <w:r>
        <w:t xml:space="preserve"> and continued, “I know my worries won’t really slow you down. You should be letting the local police take care of it. The man who killed George is behind bars. Why can’t you reflect for a moment and be content with that?”</w:t>
      </w:r>
    </w:p>
    <w:p w:rsidR="005A71FF" w:rsidRDefault="005A71FF" w:rsidP="005A71FF">
      <w:pPr>
        <w:pStyle w:val="Bodytext1"/>
        <w:tabs>
          <w:tab w:val="left" w:pos="2835"/>
        </w:tabs>
      </w:pPr>
      <w:r>
        <w:t>“For one reason, my dear,” said Kwong. “Melini was only the shooter. Not the killer. I don’t believe that this was merely a burglary. The police would like to close the case, but justice won’t be done, and both Matson and I want to know what really happened. Someone is throwing money and muscle around to keep things quiet.”</w:t>
      </w:r>
    </w:p>
    <w:p w:rsidR="005A71FF" w:rsidRDefault="005A71FF" w:rsidP="005A71FF">
      <w:pPr>
        <w:pStyle w:val="Bodytext1"/>
        <w:tabs>
          <w:tab w:val="left" w:pos="2835"/>
        </w:tabs>
      </w:pPr>
      <w:r>
        <w:lastRenderedPageBreak/>
        <w:t>“I suppose so. The resemblance to a bulldog ends with your girth. You’re both terriers at heart.” She picked up her tea and finished it. “Oh, go on. Keep digging. Just so long as I don’t have to hire more gravediggers for any new tragedies.”</w:t>
      </w:r>
    </w:p>
    <w:p w:rsidR="005A71FF" w:rsidRDefault="005A71FF" w:rsidP="005A71FF">
      <w:pPr>
        <w:pStyle w:val="Bodytext1"/>
        <w:tabs>
          <w:tab w:val="left" w:pos="2835"/>
        </w:tabs>
      </w:pPr>
      <w:r>
        <w:t xml:space="preserve">Kwong got up from </w:t>
      </w:r>
      <w:r w:rsidR="000B096A">
        <w:t>the table and hugged her to him</w:t>
      </w:r>
      <w:r>
        <w:t>. He stood there for a long time, stroking her hair. Then he said, “We’ll be careful, my love. I promise. Now, Matson, find the addresses for the last two galleries.”</w:t>
      </w:r>
    </w:p>
    <w:p w:rsidR="005A71FF" w:rsidRDefault="005A71FF" w:rsidP="005A71FF">
      <w:pPr>
        <w:pStyle w:val="Bodytext1"/>
        <w:tabs>
          <w:tab w:val="left" w:pos="2835"/>
        </w:tabs>
      </w:pPr>
      <w:r>
        <w:t>“I already have them. They’re within blocks</w:t>
      </w:r>
      <w:r w:rsidR="000B096A">
        <w:t xml:space="preserve"> of each other, in the Mission D</w:t>
      </w:r>
      <w:r>
        <w:t>istrict south of Market Street.”</w:t>
      </w:r>
    </w:p>
    <w:p w:rsidR="005A71FF" w:rsidRDefault="005A71FF" w:rsidP="005A71FF">
      <w:pPr>
        <w:pStyle w:val="Bodytext1"/>
        <w:tabs>
          <w:tab w:val="left" w:pos="2835"/>
        </w:tabs>
      </w:pPr>
      <w:r>
        <w:t>“Then call James and tell him we need to run some errands.”</w:t>
      </w:r>
    </w:p>
    <w:p w:rsidR="00147F5D" w:rsidRDefault="00147F5D" w:rsidP="005A71FF">
      <w:pPr>
        <w:pStyle w:val="Bodytext1"/>
        <w:tabs>
          <w:tab w:val="left" w:pos="2835"/>
        </w:tabs>
      </w:pPr>
      <w:r>
        <w:t xml:space="preserve">Matson stopped next to Sarah and handed her an envelope. “Would you ask </w:t>
      </w:r>
      <w:r w:rsidR="009D37CA">
        <w:t>Cicely</w:t>
      </w:r>
      <w:r>
        <w:t xml:space="preserve"> to include this with the outgoing mail? It’s a little letter to Jess.”</w:t>
      </w:r>
    </w:p>
    <w:p w:rsidR="00147F5D" w:rsidRDefault="00147F5D" w:rsidP="005A71FF">
      <w:pPr>
        <w:pStyle w:val="Bodytext1"/>
        <w:tabs>
          <w:tab w:val="left" w:pos="2835"/>
        </w:tabs>
      </w:pPr>
      <w:r>
        <w:t>“Consider it done, Matson.”</w:t>
      </w:r>
    </w:p>
    <w:p w:rsidR="00147F5D" w:rsidRDefault="00147F5D" w:rsidP="005A71FF">
      <w:pPr>
        <w:pStyle w:val="Bodytext1"/>
        <w:tabs>
          <w:tab w:val="left" w:pos="2835"/>
        </w:tabs>
      </w:pPr>
      <w:r>
        <w:t>“Thanks.”</w:t>
      </w:r>
    </w:p>
    <w:p w:rsidR="005A71FF" w:rsidRDefault="005A71FF" w:rsidP="004F72BF">
      <w:pPr>
        <w:pStyle w:val="Chapter"/>
      </w:pPr>
      <w:r>
        <w:t>*</w:t>
      </w:r>
    </w:p>
    <w:p w:rsidR="005A71FF" w:rsidRDefault="005A71FF" w:rsidP="005A71FF">
      <w:pPr>
        <w:pStyle w:val="Bodytext1"/>
        <w:tabs>
          <w:tab w:val="left" w:pos="2835"/>
        </w:tabs>
      </w:pPr>
      <w:r>
        <w:t>James pulled up in front of Sundown Gallery, four blocks south of Market on Van Ness. Matson jumped out of the back seat, and Kwong pushed himself out to the passenger seat with his thornwood cane. He looked back in at James and said, “It’s only a few blocks to the other gallery. We’ll walk there and call you when were done.”</w:t>
      </w:r>
    </w:p>
    <w:p w:rsidR="005A71FF" w:rsidRDefault="005A71FF" w:rsidP="005A71FF">
      <w:pPr>
        <w:pStyle w:val="Bodytext1"/>
        <w:tabs>
          <w:tab w:val="left" w:pos="2835"/>
        </w:tabs>
      </w:pPr>
      <w:r>
        <w:t>“Sounds good,” agreed James. “I’ll see you then.”</w:t>
      </w:r>
    </w:p>
    <w:p w:rsidR="005A71FF" w:rsidRDefault="005A71FF" w:rsidP="005A71FF">
      <w:pPr>
        <w:pStyle w:val="Bodytext1"/>
        <w:tabs>
          <w:tab w:val="left" w:pos="2835"/>
        </w:tabs>
      </w:pPr>
      <w:r>
        <w:t>The day was chilly, and both men had their overcoats on, but the sun was nearly shining, sliding in and out of the passing clouds. From the street, you could see the western flavor of the Sundown. Matson pushed the door open and followed Kwong in. The center gallery was dominated by a large painting of a herd of wild horses galloping across a landscape filled with mesas and desert. Several pedestals filled the room with bronze sculptures by artists like Remington and March. Matson stopped and looked closely at a vivid piece of an Indian sliding off his horse. His feathers streamed back behind him, and the movement in the sculpture was powerful.</w:t>
      </w:r>
    </w:p>
    <w:p w:rsidR="005A71FF" w:rsidRDefault="005A71FF" w:rsidP="005A71FF">
      <w:pPr>
        <w:pStyle w:val="Bodytext1"/>
        <w:tabs>
          <w:tab w:val="left" w:pos="2835"/>
        </w:tabs>
      </w:pPr>
      <w:r>
        <w:t>“I see you have an excellent eye, young man,” said a voice near him.</w:t>
      </w:r>
    </w:p>
    <w:p w:rsidR="005A71FF" w:rsidRDefault="005A71FF" w:rsidP="005A71FF">
      <w:pPr>
        <w:pStyle w:val="Bodytext1"/>
        <w:tabs>
          <w:tab w:val="left" w:pos="2835"/>
        </w:tabs>
      </w:pPr>
      <w:r>
        <w:t>He straightened up to see a gray-haired man wearing a brown herringbone suit. “Philip Zucker, at your service,” said the man, extending his hand.</w:t>
      </w:r>
    </w:p>
    <w:p w:rsidR="005A71FF" w:rsidRDefault="005A71FF" w:rsidP="005A71FF">
      <w:pPr>
        <w:pStyle w:val="Bodytext1"/>
        <w:tabs>
          <w:tab w:val="left" w:pos="2835"/>
        </w:tabs>
      </w:pPr>
      <w:r>
        <w:lastRenderedPageBreak/>
        <w:t>“Matson Tai. Happy to meet you,” he answered, shaking his hand. “You have some beautiful pieces in your gallery, sir. I still don’t know much about art, but some things just spring out at me, like this sculpture.”</w:t>
      </w:r>
    </w:p>
    <w:p w:rsidR="005A71FF" w:rsidRDefault="005A71FF" w:rsidP="005A71FF">
      <w:pPr>
        <w:pStyle w:val="Bodytext1"/>
        <w:tabs>
          <w:tab w:val="left" w:pos="2835"/>
        </w:tabs>
      </w:pPr>
      <w:r>
        <w:t>“</w:t>
      </w:r>
      <w:r w:rsidR="000B096A">
        <w:t>It’s late Remington. Regrettably</w:t>
      </w:r>
      <w:r>
        <w:t>, only a copy, but the original is in the Pittsburgh Museum of Art, where no one will be able to buy it.”</w:t>
      </w:r>
    </w:p>
    <w:p w:rsidR="005A71FF" w:rsidRDefault="005A71FF" w:rsidP="005A71FF">
      <w:pPr>
        <w:pStyle w:val="Bodytext1"/>
        <w:tabs>
          <w:tab w:val="left" w:pos="2835"/>
        </w:tabs>
      </w:pPr>
      <w:r>
        <w:t>Kwong joined them and shook hands with Zucker. “Matson is my able assistant, Mr. Zucker. I’m Lawrence Kwong, of the Hong Kong Police.”</w:t>
      </w:r>
    </w:p>
    <w:p w:rsidR="005A71FF" w:rsidRDefault="005A71FF" w:rsidP="005A71FF">
      <w:pPr>
        <w:pStyle w:val="Bodytext1"/>
        <w:tabs>
          <w:tab w:val="left" w:pos="2835"/>
        </w:tabs>
      </w:pPr>
      <w:r>
        <w:t xml:space="preserve"> “Lightning may strike me,” said Zucker, “but I’ll wager that you’re not here to buy art.”</w:t>
      </w:r>
    </w:p>
    <w:p w:rsidR="005A71FF" w:rsidRDefault="005A71FF" w:rsidP="005A71FF">
      <w:pPr>
        <w:pStyle w:val="Bodytext1"/>
        <w:tabs>
          <w:tab w:val="left" w:pos="2835"/>
        </w:tabs>
      </w:pPr>
      <w:r>
        <w:t>Kwong smiled and answered, “I’m afraid you’d be right, Mr. Zucker. We’re assisting the local police in a murder investigation.”</w:t>
      </w:r>
    </w:p>
    <w:p w:rsidR="005A71FF" w:rsidRDefault="005A71FF" w:rsidP="005A71FF">
      <w:pPr>
        <w:pStyle w:val="Bodytext1"/>
        <w:tabs>
          <w:tab w:val="left" w:pos="2835"/>
        </w:tabs>
      </w:pPr>
      <w:r>
        <w:t>“How can I help?”</w:t>
      </w:r>
    </w:p>
    <w:p w:rsidR="005A71FF" w:rsidRDefault="005A71FF" w:rsidP="005A71FF">
      <w:pPr>
        <w:pStyle w:val="Bodytext1"/>
        <w:tabs>
          <w:tab w:val="left" w:pos="2835"/>
        </w:tabs>
      </w:pPr>
      <w:r>
        <w:t>“We have reason to believe that you’ve worked with a man named Francisco Melini.”</w:t>
      </w:r>
    </w:p>
    <w:p w:rsidR="005A71FF" w:rsidRDefault="005A71FF" w:rsidP="005A71FF">
      <w:pPr>
        <w:pStyle w:val="Bodytext1"/>
        <w:tabs>
          <w:tab w:val="left" w:pos="2835"/>
        </w:tabs>
      </w:pPr>
      <w:r>
        <w:t>“I might have known. I read in the papers that he’d been arrested in conjunction with the murder of George Hunter, may he rest in peace.”</w:t>
      </w:r>
    </w:p>
    <w:p w:rsidR="005A71FF" w:rsidRDefault="005A71FF" w:rsidP="005A71FF">
      <w:pPr>
        <w:pStyle w:val="Bodytext1"/>
        <w:tabs>
          <w:tab w:val="left" w:pos="2835"/>
        </w:tabs>
      </w:pPr>
      <w:r>
        <w:t>“We’re merely following up on some loose ends. I take it that Melini designed the security system here in the gallery.”</w:t>
      </w:r>
    </w:p>
    <w:p w:rsidR="005A71FF" w:rsidRDefault="005A71FF" w:rsidP="005A71FF">
      <w:pPr>
        <w:pStyle w:val="Bodytext1"/>
        <w:tabs>
          <w:tab w:val="left" w:pos="2835"/>
        </w:tabs>
      </w:pPr>
      <w:r>
        <w:t>“That he did. It’s been four years now. I ran a small gallery at the Drake on Union Square for some time, and when I decided to expand to a larger place, I hired Melini, who came with excellent references.”</w:t>
      </w:r>
    </w:p>
    <w:p w:rsidR="005A71FF" w:rsidRDefault="005A71FF" w:rsidP="005A71FF">
      <w:pPr>
        <w:pStyle w:val="Bodytext1"/>
        <w:tabs>
          <w:tab w:val="left" w:pos="2835"/>
        </w:tabs>
      </w:pPr>
      <w:r>
        <w:t>“While he worked here, did you ever meet any of his friends or acquaintances?”</w:t>
      </w:r>
    </w:p>
    <w:p w:rsidR="005A71FF" w:rsidRDefault="005A71FF" w:rsidP="005A71FF">
      <w:pPr>
        <w:pStyle w:val="Bodytext1"/>
        <w:tabs>
          <w:tab w:val="left" w:pos="2835"/>
        </w:tabs>
      </w:pPr>
      <w:r>
        <w:t>“No, not one. Actually, I saw him only fleetingly, because the entire gallery was being built up, and most of the time he was here, I was in and out, dealing with a myriad of other details.” He paused, then said, “I was very sorry to hear of Mr. Hunter’s death. He was a generous man. He and his wife, Sarah, did much for the city after they moved here from Hong Kong. Did you know him?”</w:t>
      </w:r>
    </w:p>
    <w:p w:rsidR="005A71FF" w:rsidRDefault="005A71FF" w:rsidP="005A71FF">
      <w:pPr>
        <w:pStyle w:val="Bodytext1"/>
        <w:tabs>
          <w:tab w:val="left" w:pos="2835"/>
        </w:tabs>
      </w:pPr>
      <w:r>
        <w:t>“Only in passing. I am good friends with his widow.”</w:t>
      </w:r>
    </w:p>
    <w:p w:rsidR="005A71FF" w:rsidRDefault="005A71FF" w:rsidP="005A71FF">
      <w:pPr>
        <w:pStyle w:val="Bodytext1"/>
        <w:tabs>
          <w:tab w:val="left" w:pos="2835"/>
        </w:tabs>
      </w:pPr>
      <w:r>
        <w:t>“Give her my regards. I’ve met her a few times at fundraisers, here and there. I’m sorry I can’t be of more help.”</w:t>
      </w:r>
    </w:p>
    <w:p w:rsidR="005A71FF" w:rsidRDefault="005A71FF" w:rsidP="005A71FF">
      <w:pPr>
        <w:pStyle w:val="Bodytext1"/>
        <w:tabs>
          <w:tab w:val="left" w:pos="2835"/>
        </w:tabs>
      </w:pPr>
      <w:r>
        <w:t>“Mr. Zucker,” asked Matson, “just out of curiosity, how much does a Remington copy like this sell for?”</w:t>
      </w:r>
    </w:p>
    <w:p w:rsidR="005A71FF" w:rsidRDefault="005A71FF" w:rsidP="005A71FF">
      <w:pPr>
        <w:pStyle w:val="Bodytext1"/>
        <w:tabs>
          <w:tab w:val="left" w:pos="2835"/>
        </w:tabs>
      </w:pPr>
      <w:r>
        <w:t>“This piece here goes for fifty-five hundred.”</w:t>
      </w:r>
    </w:p>
    <w:p w:rsidR="005A71FF" w:rsidRDefault="005A71FF" w:rsidP="005A71FF">
      <w:pPr>
        <w:pStyle w:val="Bodytext1"/>
        <w:tabs>
          <w:tab w:val="left" w:pos="2835"/>
        </w:tabs>
      </w:pPr>
      <w:r>
        <w:lastRenderedPageBreak/>
        <w:t>Matson snapped his fingers, “</w:t>
      </w:r>
      <w:r w:rsidR="00D22FCF">
        <w:t>Someday</w:t>
      </w:r>
      <w:r>
        <w:t>, I’ll come back and buy something like it.”</w:t>
      </w:r>
    </w:p>
    <w:p w:rsidR="005A71FF" w:rsidRDefault="005A71FF" w:rsidP="005A71FF">
      <w:pPr>
        <w:pStyle w:val="Bodytext1"/>
        <w:tabs>
          <w:tab w:val="left" w:pos="2835"/>
        </w:tabs>
      </w:pPr>
      <w:r>
        <w:t>“A long-term customer. That’s what I’m here for. Glad to meet you both.”</w:t>
      </w:r>
    </w:p>
    <w:p w:rsidR="005A71FF" w:rsidRDefault="005A71FF" w:rsidP="004F72BF">
      <w:pPr>
        <w:pStyle w:val="Chapter"/>
      </w:pPr>
      <w:r>
        <w:t>*</w:t>
      </w:r>
    </w:p>
    <w:p w:rsidR="005A71FF" w:rsidRDefault="005A71FF" w:rsidP="005A71FF">
      <w:pPr>
        <w:pStyle w:val="Bodytext1"/>
        <w:tabs>
          <w:tab w:val="left" w:pos="2835"/>
        </w:tabs>
      </w:pPr>
      <w:r>
        <w:t>Outside, the clouds were thickening, and the sun was hardly to be seen. They headed east, through a combination of strip malls, auto shops and antique stores, until they reached Potrero, then turned north a block.</w:t>
      </w:r>
    </w:p>
    <w:p w:rsidR="005A71FF" w:rsidRDefault="005A71FF" w:rsidP="005A71FF">
      <w:pPr>
        <w:pStyle w:val="Bodytext1"/>
        <w:tabs>
          <w:tab w:val="left" w:pos="2835"/>
        </w:tabs>
      </w:pPr>
      <w:r>
        <w:t>The Crescent Gallery had something for everyone. Each gallery room was filled from floor to ceiling with paintings, drawings and sketches of cityscapes, abstracts, the odd floral still life, cartoons and caricatures. Orange dots were affixed to the wall just below the right corner of each pie</w:t>
      </w:r>
      <w:r w:rsidR="000B096A">
        <w:t>ce, and prices ranged between twenty</w:t>
      </w:r>
      <w:r>
        <w:t xml:space="preserve"> and two thousand dollars.</w:t>
      </w:r>
      <w:r w:rsidR="001B4F57">
        <w:t xml:space="preserve"> Several customers browsed about the rooms.</w:t>
      </w:r>
    </w:p>
    <w:p w:rsidR="005A71FF" w:rsidRDefault="005A71FF" w:rsidP="005A71FF">
      <w:pPr>
        <w:pStyle w:val="Bodytext1"/>
        <w:tabs>
          <w:tab w:val="left" w:pos="2835"/>
        </w:tabs>
      </w:pPr>
      <w:r>
        <w:t xml:space="preserve">A patrician-looking silver-haired woman wearing a red suit </w:t>
      </w:r>
      <w:r w:rsidR="001B4F57">
        <w:t xml:space="preserve">left a young couple and </w:t>
      </w:r>
      <w:r>
        <w:t>came to the front to greet them. “Good day, gentlemen,” she said. “Welcome to the Crescent Gallery. I’m Eve Braithwaite, and I’m so glad you’ve come in to my little establishment.”</w:t>
      </w:r>
    </w:p>
    <w:p w:rsidR="005A71FF" w:rsidRDefault="005A71FF" w:rsidP="005A71FF">
      <w:pPr>
        <w:pStyle w:val="Bodytext1"/>
        <w:tabs>
          <w:tab w:val="left" w:pos="2835"/>
        </w:tabs>
      </w:pPr>
      <w:r>
        <w:t>Kwong shook her hand and told her that they were working with the police. “We’re sorry to interrupt your business, but we’re investigating a murder, and we’d like to ask you a few questions.”</w:t>
      </w:r>
    </w:p>
    <w:p w:rsidR="005A71FF" w:rsidRDefault="005A71FF" w:rsidP="005A71FF">
      <w:pPr>
        <w:pStyle w:val="Bodytext1"/>
        <w:tabs>
          <w:tab w:val="left" w:pos="2835"/>
        </w:tabs>
      </w:pPr>
      <w:r>
        <w:t>“But two gentlemen who said they were the police just came in yesterday,” she said.</w:t>
      </w:r>
    </w:p>
    <w:p w:rsidR="005A71FF" w:rsidRDefault="005A71FF" w:rsidP="005A71FF">
      <w:pPr>
        <w:pStyle w:val="Bodytext1"/>
        <w:tabs>
          <w:tab w:val="left" w:pos="2835"/>
        </w:tabs>
      </w:pPr>
      <w:r>
        <w:t>Kwong looked at Matson. “It sounds like Trane is finally going to work,” he said.</w:t>
      </w:r>
    </w:p>
    <w:p w:rsidR="005A71FF" w:rsidRDefault="005A71FF" w:rsidP="005A71FF">
      <w:pPr>
        <w:pStyle w:val="Bodytext1"/>
        <w:tabs>
          <w:tab w:val="left" w:pos="2835"/>
        </w:tabs>
      </w:pPr>
      <w:r>
        <w:t>“I’m sorry to trouble you further, but we understand that a gentleman named Francisco Melini did the security system for your gallery.”</w:t>
      </w:r>
    </w:p>
    <w:p w:rsidR="005A71FF" w:rsidRDefault="005A71FF" w:rsidP="005A71FF">
      <w:pPr>
        <w:pStyle w:val="Bodytext1"/>
        <w:tabs>
          <w:tab w:val="left" w:pos="2835"/>
        </w:tabs>
      </w:pPr>
      <w:r>
        <w:t>“Indeed, he did,” she answered. “That’s what I told the police yesterday.”</w:t>
      </w:r>
    </w:p>
    <w:p w:rsidR="005A71FF" w:rsidRDefault="005A71FF" w:rsidP="005A71FF">
      <w:pPr>
        <w:pStyle w:val="Bodytext1"/>
        <w:tabs>
          <w:tab w:val="left" w:pos="2835"/>
        </w:tabs>
      </w:pPr>
      <w:r>
        <w:t>“Did they happen to ask you about a man named Billy?”</w:t>
      </w:r>
    </w:p>
    <w:p w:rsidR="005A71FF" w:rsidRDefault="005A71FF" w:rsidP="005A71FF">
      <w:pPr>
        <w:pStyle w:val="Bodytext1"/>
        <w:tabs>
          <w:tab w:val="left" w:pos="2835"/>
        </w:tabs>
      </w:pPr>
      <w:r>
        <w:t>She looked puzzled at that and said, “No, they didn’t mention any Billy. Mr. Melini’s name was Frank. At least, that’s what I called him.”</w:t>
      </w:r>
    </w:p>
    <w:p w:rsidR="005A71FF" w:rsidRDefault="005A71FF" w:rsidP="005A71FF">
      <w:pPr>
        <w:pStyle w:val="Bodytext1"/>
        <w:tabs>
          <w:tab w:val="left" w:pos="2835"/>
        </w:tabs>
      </w:pPr>
      <w:r>
        <w:t>“While Frank was working here, did anyone come to join him? Maybe a friend, or someone meeting him here?”</w:t>
      </w:r>
    </w:p>
    <w:p w:rsidR="005A71FF" w:rsidRDefault="005A71FF" w:rsidP="005A71FF">
      <w:pPr>
        <w:pStyle w:val="Bodytext1"/>
        <w:tabs>
          <w:tab w:val="left" w:pos="2835"/>
        </w:tabs>
      </w:pPr>
      <w:r>
        <w:t>She thought a minute and smiled, “Yes, there was one man. He was small. Quite a bit shorter than I. He seemed nice, but I never got his name.”</w:t>
      </w:r>
    </w:p>
    <w:p w:rsidR="005A71FF" w:rsidRDefault="005A71FF" w:rsidP="005A71FF">
      <w:pPr>
        <w:pStyle w:val="Bodytext1"/>
        <w:tabs>
          <w:tab w:val="left" w:pos="2835"/>
        </w:tabs>
      </w:pPr>
      <w:r>
        <w:t>“Nothing else about him?”</w:t>
      </w:r>
    </w:p>
    <w:p w:rsidR="005A71FF" w:rsidRDefault="005A71FF" w:rsidP="005A71FF">
      <w:pPr>
        <w:pStyle w:val="Bodytext1"/>
        <w:tabs>
          <w:tab w:val="left" w:pos="2835"/>
        </w:tabs>
      </w:pPr>
      <w:r>
        <w:lastRenderedPageBreak/>
        <w:t>She laughed and said, “Silly me. He was reading a magazine, and he forgot it and left it here.”</w:t>
      </w:r>
    </w:p>
    <w:p w:rsidR="005A71FF" w:rsidRDefault="005A71FF" w:rsidP="005A71FF">
      <w:pPr>
        <w:pStyle w:val="Bodytext1"/>
        <w:tabs>
          <w:tab w:val="left" w:pos="2835"/>
        </w:tabs>
      </w:pPr>
      <w:r>
        <w:t>“Do you happen to have the magazine?”</w:t>
      </w:r>
    </w:p>
    <w:p w:rsidR="005A71FF" w:rsidRDefault="005A71FF" w:rsidP="005A71FF">
      <w:pPr>
        <w:pStyle w:val="Bodytext1"/>
        <w:tabs>
          <w:tab w:val="left" w:pos="2835"/>
        </w:tabs>
      </w:pPr>
      <w:r>
        <w:t>“Well, it was six months ago, but I think I just might have it. I’m such</w:t>
      </w:r>
      <w:r w:rsidR="001B4F57">
        <w:t xml:space="preserve"> a packrat. Here, come with me.” She paused next to a woman wearing a tanktop and</w:t>
      </w:r>
      <w:r w:rsidR="000B096A">
        <w:t xml:space="preserve"> tattered</w:t>
      </w:r>
      <w:r w:rsidR="001B4F57">
        <w:t xml:space="preserve"> jeans and said, “I’ll be right back with you, ma’am.”</w:t>
      </w:r>
    </w:p>
    <w:p w:rsidR="005A71FF" w:rsidRDefault="005A71FF" w:rsidP="005A71FF">
      <w:pPr>
        <w:pStyle w:val="Bodytext1"/>
        <w:tabs>
          <w:tab w:val="left" w:pos="2835"/>
        </w:tabs>
      </w:pPr>
      <w:r>
        <w:t>She led them to a small office at the back of the gallery. At least, Matson assumed it might be an office, but it was so crammed with piles of books and magazines, canvases and prints of every size leaning against the wall, that it seemed more like a store room. However, there was a small desk near the center. It, too, was nearly invisible beneath the collection of objects. Ms. Braithwaite began rummaging here and there, then settled on a stack at one corner of the desk. Half way down, she exclaimed in triumph, “Here it is!” and she pulled a magazine out of the pile. It was a copy of U.S. Pharmacist</w:t>
      </w:r>
      <w:r w:rsidR="00802E3E">
        <w:t>. She handed it to Kwong.</w:t>
      </w:r>
    </w:p>
    <w:p w:rsidR="00802E3E" w:rsidRDefault="00802E3E" w:rsidP="005A71FF">
      <w:pPr>
        <w:pStyle w:val="Bodytext1"/>
        <w:tabs>
          <w:tab w:val="left" w:pos="2835"/>
        </w:tabs>
      </w:pPr>
      <w:r>
        <w:t>“I haven’t the faintest interest in pharmacology, but I just can’t seem to let anything go.”</w:t>
      </w:r>
    </w:p>
    <w:p w:rsidR="00802E3E" w:rsidRDefault="00802E3E" w:rsidP="00802E3E">
      <w:pPr>
        <w:pStyle w:val="Bodytext1"/>
        <w:tabs>
          <w:tab w:val="left" w:pos="2835"/>
        </w:tabs>
      </w:pPr>
      <w:r w:rsidRPr="00802E3E">
        <w:t>Kwong accepted the magazine from her. It was dated six months earlier, and a shipping label was affixed to the lower right hand corner</w:t>
      </w:r>
      <w:r>
        <w:t xml:space="preserve"> </w:t>
      </w:r>
      <w:r w:rsidRPr="00802E3E">
        <w:t>which read, William Wright</w:t>
      </w:r>
      <w:r w:rsidR="00511963">
        <w:t>ma</w:t>
      </w:r>
      <w:r w:rsidRPr="00802E3E">
        <w:t xml:space="preserve">n, </w:t>
      </w:r>
      <w:r w:rsidR="00826E93">
        <w:t xml:space="preserve">398 Green </w:t>
      </w:r>
      <w:r w:rsidRPr="00802E3E">
        <w:t xml:space="preserve"> Street, Apartment 3B, San Francisco, California 94133.</w:t>
      </w:r>
    </w:p>
    <w:p w:rsidR="00802E3E" w:rsidRDefault="00802E3E" w:rsidP="00802E3E">
      <w:pPr>
        <w:pStyle w:val="Bodytext1"/>
        <w:tabs>
          <w:tab w:val="left" w:pos="2835"/>
        </w:tabs>
      </w:pPr>
      <w:r>
        <w:t>“Mrs. Braithwaite, if I may assume?”</w:t>
      </w:r>
    </w:p>
    <w:p w:rsidR="00802E3E" w:rsidRDefault="00802E3E" w:rsidP="00802E3E">
      <w:pPr>
        <w:pStyle w:val="Bodytext1"/>
        <w:tabs>
          <w:tab w:val="left" w:pos="2835"/>
        </w:tabs>
      </w:pPr>
      <w:r>
        <w:t>“No, sir. It’s Miss. I’ve never been married.”</w:t>
      </w:r>
    </w:p>
    <w:p w:rsidR="00802E3E" w:rsidRDefault="00802E3E" w:rsidP="00802E3E">
      <w:pPr>
        <w:pStyle w:val="Bodytext1"/>
        <w:tabs>
          <w:tab w:val="left" w:pos="2835"/>
        </w:tabs>
      </w:pPr>
      <w:r>
        <w:t>“Then I stand corrected, my dear,” he said, “I just want you to know what a big help you’ve been to this investigation, sharing this with us.”</w:t>
      </w:r>
    </w:p>
    <w:p w:rsidR="00802E3E" w:rsidRDefault="00802E3E" w:rsidP="00802E3E">
      <w:pPr>
        <w:pStyle w:val="Bodytext1"/>
        <w:tabs>
          <w:tab w:val="left" w:pos="2835"/>
        </w:tabs>
      </w:pPr>
      <w:r>
        <w:t>“I’m glad to be of help, Inspector. Please feel free to keep it. I really have no use for it.”</w:t>
      </w:r>
    </w:p>
    <w:p w:rsidR="00802E3E" w:rsidRDefault="00802E3E" w:rsidP="00802E3E">
      <w:pPr>
        <w:pStyle w:val="Bodytext1"/>
        <w:tabs>
          <w:tab w:val="left" w:pos="2835"/>
        </w:tabs>
      </w:pPr>
      <w:r>
        <w:t>“Thank you, Miss Braithwaite,” added Matson.</w:t>
      </w:r>
      <w:r w:rsidR="001B4F57">
        <w:t xml:space="preserve"> “We’ll take good care of it.”</w:t>
      </w:r>
    </w:p>
    <w:p w:rsidR="00582BCE" w:rsidRDefault="00582BCE" w:rsidP="00802E3E">
      <w:pPr>
        <w:pStyle w:val="Bodytext1"/>
        <w:tabs>
          <w:tab w:val="left" w:pos="2835"/>
        </w:tabs>
      </w:pPr>
      <w:r>
        <w:t>Outside the gallery, the day was continuing to darken, and it had grown colder, but Kwong and Matson felt like celebrating.</w:t>
      </w:r>
    </w:p>
    <w:p w:rsidR="00582BCE" w:rsidRDefault="00582BCE" w:rsidP="00802E3E">
      <w:pPr>
        <w:pStyle w:val="Bodytext1"/>
        <w:tabs>
          <w:tab w:val="left" w:pos="2835"/>
        </w:tabs>
      </w:pPr>
      <w:r>
        <w:t>“What’s that American expression about mining?” asked Kwong.</w:t>
      </w:r>
    </w:p>
    <w:p w:rsidR="00582BCE" w:rsidRDefault="00582BCE" w:rsidP="00802E3E">
      <w:pPr>
        <w:pStyle w:val="Bodytext1"/>
        <w:tabs>
          <w:tab w:val="left" w:pos="2835"/>
        </w:tabs>
      </w:pPr>
      <w:r>
        <w:t>“We hit paydirt!” laughed Matson.</w:t>
      </w:r>
    </w:p>
    <w:p w:rsidR="00582BCE" w:rsidRDefault="00582BCE" w:rsidP="00802E3E">
      <w:pPr>
        <w:pStyle w:val="Bodytext1"/>
        <w:tabs>
          <w:tab w:val="left" w:pos="2835"/>
        </w:tabs>
      </w:pPr>
      <w:r>
        <w:t>“That we did. That we did.” said Kwong. “It looks like we might have even learned something about Billy’s profession. You’ll have to do some research when we get back to Sarah’s. But first, there was a decent-looking bar we passed just two blocks back. What say you to my treating you to a Scotch, or maybe an Arrogant Bastard?”</w:t>
      </w:r>
    </w:p>
    <w:p w:rsidR="00212D49" w:rsidRDefault="00212D49" w:rsidP="004F72BF">
      <w:pPr>
        <w:pStyle w:val="Chapter"/>
      </w:pPr>
      <w:r>
        <w:lastRenderedPageBreak/>
        <w:t>*</w:t>
      </w:r>
    </w:p>
    <w:p w:rsidR="001B4F57" w:rsidRDefault="005C484F" w:rsidP="00802E3E">
      <w:pPr>
        <w:pStyle w:val="Bodytext1"/>
        <w:tabs>
          <w:tab w:val="left" w:pos="2835"/>
        </w:tabs>
      </w:pPr>
      <w:r>
        <w:t xml:space="preserve">The bar turned out to be a comfortable place filled with polished maple tables and chairs, designed in an early American style that wouldn’t look out of place in a British pub. Kwong ordered his third Johnnie Walker Black Label on the rocks, having also finished a corned beef on rye sandwich that he told the waitress was the best he had tasted outside of </w:t>
      </w:r>
      <w:r w:rsidR="00A8317F">
        <w:t xml:space="preserve">Kowloon. </w:t>
      </w:r>
      <w:r w:rsidR="00F06DEE">
        <w:t xml:space="preserve">Matson had started with a Scotch like Kwong, but then switched to Anchor Steam beer, which sounded like it would go well with his hot pastrami sandwich. </w:t>
      </w:r>
    </w:p>
    <w:p w:rsidR="00F06DEE" w:rsidRDefault="00F06DEE" w:rsidP="00802E3E">
      <w:pPr>
        <w:pStyle w:val="Bodytext1"/>
        <w:tabs>
          <w:tab w:val="left" w:pos="2835"/>
        </w:tabs>
      </w:pPr>
      <w:r>
        <w:t>“What am I going to do about Sarah?” asked Kwong, seemingly out of nowhere.</w:t>
      </w:r>
    </w:p>
    <w:p w:rsidR="00F06DEE" w:rsidRDefault="00F06DEE" w:rsidP="00802E3E">
      <w:pPr>
        <w:pStyle w:val="Bodytext1"/>
        <w:tabs>
          <w:tab w:val="left" w:pos="2835"/>
        </w:tabs>
      </w:pPr>
      <w:r>
        <w:t>“What do you mean, Lawrence? The two of you seem to be very happy to have found each other again.”</w:t>
      </w:r>
    </w:p>
    <w:p w:rsidR="00F06DEE" w:rsidRDefault="009547F3" w:rsidP="00802E3E">
      <w:pPr>
        <w:pStyle w:val="Bodytext1"/>
        <w:tabs>
          <w:tab w:val="left" w:pos="2835"/>
        </w:tabs>
      </w:pPr>
      <w:r>
        <w:t>“Oh, I am. We are.” Kwong looked into his drink and said, “That, in brief, is the problem. I’ve been alone for so many years, I’m not sure if I can adapt to being part of a couple. Actually, I don’t know if I even want that. I’ve become very happy on my own, especially now that you and Lan have come into my life.”</w:t>
      </w:r>
    </w:p>
    <w:p w:rsidR="009547F3" w:rsidRDefault="009547F3" w:rsidP="00802E3E">
      <w:pPr>
        <w:pStyle w:val="Bodytext1"/>
        <w:tabs>
          <w:tab w:val="left" w:pos="2835"/>
        </w:tabs>
      </w:pPr>
      <w:r>
        <w:t xml:space="preserve">“Yes, I’m sure it would require major adjustments,” agreed Matson. “Sarah lives in such a different </w:t>
      </w:r>
      <w:r w:rsidR="000B096A">
        <w:t>way</w:t>
      </w:r>
      <w:r>
        <w:t xml:space="preserve"> than you. And, she lives here.”</w:t>
      </w:r>
    </w:p>
    <w:p w:rsidR="009547F3" w:rsidRDefault="009547F3" w:rsidP="00802E3E">
      <w:pPr>
        <w:pStyle w:val="Bodytext1"/>
        <w:tabs>
          <w:tab w:val="left" w:pos="2835"/>
        </w:tabs>
      </w:pPr>
      <w:r>
        <w:t>“Righto, sir. And I live in Hong Kong. I work there, and I like the work I do.”</w:t>
      </w:r>
    </w:p>
    <w:p w:rsidR="009547F3" w:rsidRDefault="009547F3" w:rsidP="00802E3E">
      <w:pPr>
        <w:pStyle w:val="Bodytext1"/>
        <w:tabs>
          <w:tab w:val="left" w:pos="2835"/>
        </w:tabs>
      </w:pPr>
      <w:r>
        <w:t>“Perhaps you c</w:t>
      </w:r>
      <w:r w:rsidR="004E4099">
        <w:t>ould live part of the time here</w:t>
      </w:r>
      <w:r>
        <w:t xml:space="preserve"> </w:t>
      </w:r>
      <w:r w:rsidR="004E4099">
        <w:t>a</w:t>
      </w:r>
      <w:r>
        <w:t>nd the rest there.”</w:t>
      </w:r>
    </w:p>
    <w:p w:rsidR="001D3D73" w:rsidRDefault="001D3D73" w:rsidP="00802E3E">
      <w:pPr>
        <w:pStyle w:val="Bodytext1"/>
        <w:tabs>
          <w:tab w:val="left" w:pos="2835"/>
        </w:tabs>
      </w:pPr>
      <w:r>
        <w:t>“I don’t know,” said Kwong. “I’ll have to work it out. It’s complicated, because I still love her.”</w:t>
      </w:r>
    </w:p>
    <w:p w:rsidR="001D3D73" w:rsidRDefault="001D3D73" w:rsidP="00802E3E">
      <w:pPr>
        <w:pStyle w:val="Bodytext1"/>
        <w:tabs>
          <w:tab w:val="left" w:pos="2835"/>
        </w:tabs>
      </w:pPr>
      <w:r>
        <w:t>Matson drained his Anchor Steam and asked, “So back to the present. What do you recommend we do with Billy’s address?”</w:t>
      </w:r>
    </w:p>
    <w:p w:rsidR="001D3D73" w:rsidRDefault="001D3D73" w:rsidP="00802E3E">
      <w:pPr>
        <w:pStyle w:val="Bodytext1"/>
        <w:tabs>
          <w:tab w:val="left" w:pos="2835"/>
        </w:tabs>
      </w:pPr>
      <w:r>
        <w:t>“I’ve been mulling that over. I think we should make sure that he’s still there before we do anything else.”</w:t>
      </w:r>
    </w:p>
    <w:p w:rsidR="00D80026" w:rsidRDefault="00D80026" w:rsidP="00802E3E">
      <w:pPr>
        <w:pStyle w:val="Bodytext1"/>
        <w:tabs>
          <w:tab w:val="left" w:pos="2835"/>
        </w:tabs>
      </w:pPr>
      <w:r>
        <w:t>“How would you suggest we do that?”</w:t>
      </w:r>
    </w:p>
    <w:p w:rsidR="00D80026" w:rsidRDefault="00D80026" w:rsidP="00802E3E">
      <w:pPr>
        <w:pStyle w:val="Bodytext1"/>
        <w:tabs>
          <w:tab w:val="left" w:pos="2835"/>
        </w:tabs>
      </w:pPr>
      <w:r>
        <w:t>“What say we call James and go stake out the place?”</w:t>
      </w:r>
    </w:p>
    <w:p w:rsidR="00D80026" w:rsidRDefault="00D80026" w:rsidP="00802E3E">
      <w:pPr>
        <w:pStyle w:val="Bodytext1"/>
        <w:tabs>
          <w:tab w:val="left" w:pos="2835"/>
        </w:tabs>
      </w:pPr>
      <w:r>
        <w:t>“Sounds good to me,” said Matson, snapping his fingers.</w:t>
      </w:r>
    </w:p>
    <w:p w:rsidR="003C3628" w:rsidRDefault="003C3628" w:rsidP="00802E3E">
      <w:pPr>
        <w:pStyle w:val="Bodytext1"/>
        <w:tabs>
          <w:tab w:val="left" w:pos="2835"/>
        </w:tabs>
      </w:pPr>
      <w:r>
        <w:t>Kwong pulled out his phone and entered a number. “Hello, Sarah, it’s Law.” He listened a moment, then said, “I have good news. We obtained Billy’s name and a</w:t>
      </w:r>
      <w:r w:rsidR="00826E93">
        <w:t>ddress from Miss Braithwaite at</w:t>
      </w:r>
      <w:r>
        <w:t xml:space="preserve"> Crescent Gallery. That’s right. Would you be a love and send James to pick us up. We want to drive over to the address</w:t>
      </w:r>
      <w:r w:rsidR="00147273">
        <w:t xml:space="preserve"> and wait to see if Billy</w:t>
      </w:r>
      <w:r>
        <w:t xml:space="preserve"> still lives there. No, we’ll be careful. </w:t>
      </w:r>
      <w:r>
        <w:lastRenderedPageBreak/>
        <w:t xml:space="preserve">We won’t do anything rash. We just need to see if it’s a good address. </w:t>
      </w:r>
      <w:r w:rsidR="00147273">
        <w:t>All right, I promise. If we don’t see him by six, we’ll come home. I love you, too.”</w:t>
      </w:r>
    </w:p>
    <w:p w:rsidR="00147273" w:rsidRDefault="00147273" w:rsidP="00802E3E">
      <w:pPr>
        <w:pStyle w:val="Bodytext1"/>
        <w:tabs>
          <w:tab w:val="left" w:pos="2835"/>
        </w:tabs>
      </w:pPr>
      <w:r>
        <w:t>He hung up and looked at Matson, “Do you see what I mean? How long has it been since I had to call someone to get permission to do my job? I’m not sure I like it.”</w:t>
      </w:r>
    </w:p>
    <w:p w:rsidR="00147273" w:rsidRDefault="00147273" w:rsidP="00802E3E">
      <w:pPr>
        <w:pStyle w:val="Bodytext1"/>
        <w:tabs>
          <w:tab w:val="left" w:pos="2835"/>
        </w:tabs>
      </w:pPr>
      <w:r>
        <w:t xml:space="preserve">Matson smiled </w:t>
      </w:r>
      <w:r w:rsidR="00E3726E">
        <w:t>rueful</w:t>
      </w:r>
      <w:r>
        <w:t>ly, “Ironic, isn’t it? I’d love to need to call Jessica to report that I’ll be working late, but that’s not going to happen for a long time, if ever.”</w:t>
      </w:r>
    </w:p>
    <w:p w:rsidR="001D3D73" w:rsidRDefault="00E3726E" w:rsidP="004F72BF">
      <w:pPr>
        <w:pStyle w:val="Chapter"/>
      </w:pPr>
      <w:r>
        <w:t>*</w:t>
      </w:r>
    </w:p>
    <w:p w:rsidR="00E3726E" w:rsidRDefault="00E3726E" w:rsidP="00802E3E">
      <w:pPr>
        <w:pStyle w:val="Bodytext1"/>
        <w:tabs>
          <w:tab w:val="left" w:pos="2835"/>
        </w:tabs>
      </w:pPr>
      <w:r>
        <w:t xml:space="preserve">James found a place to park the Mercedes </w:t>
      </w:r>
      <w:r w:rsidR="0093616C">
        <w:t>across the</w:t>
      </w:r>
      <w:r w:rsidR="00AB7A59">
        <w:t xml:space="preserve"> street and three doors down </w:t>
      </w:r>
      <w:r>
        <w:t xml:space="preserve">from </w:t>
      </w:r>
      <w:r w:rsidR="00826E93">
        <w:t>398 Green</w:t>
      </w:r>
      <w:r w:rsidR="0093616C">
        <w:t>. The converted Victorian home had a staircase to the porch that was highly visible. They would have no problem seeing whoever entered or left the place.</w:t>
      </w:r>
    </w:p>
    <w:p w:rsidR="0093616C" w:rsidRDefault="0093616C" w:rsidP="00802E3E">
      <w:pPr>
        <w:pStyle w:val="Bodytext1"/>
        <w:tabs>
          <w:tab w:val="left" w:pos="2835"/>
        </w:tabs>
      </w:pPr>
      <w:r>
        <w:t>“All right, Inspector,” said James, “I’ve never been on a stakeout before. What do we do?”</w:t>
      </w:r>
    </w:p>
    <w:p w:rsidR="0093616C" w:rsidRDefault="0093616C" w:rsidP="00802E3E">
      <w:pPr>
        <w:pStyle w:val="Bodytext1"/>
        <w:tabs>
          <w:tab w:val="left" w:pos="2835"/>
        </w:tabs>
      </w:pPr>
      <w:r>
        <w:t>“We sit and wait.”</w:t>
      </w:r>
    </w:p>
    <w:p w:rsidR="0093616C" w:rsidRDefault="0093616C" w:rsidP="00802E3E">
      <w:pPr>
        <w:pStyle w:val="Bodytext1"/>
        <w:tabs>
          <w:tab w:val="left" w:pos="2835"/>
        </w:tabs>
      </w:pPr>
      <w:r>
        <w:t>“Is that all?”</w:t>
      </w:r>
    </w:p>
    <w:p w:rsidR="0093616C" w:rsidRDefault="0093616C" w:rsidP="00802E3E">
      <w:pPr>
        <w:pStyle w:val="Bodytext1"/>
        <w:tabs>
          <w:tab w:val="left" w:pos="2835"/>
        </w:tabs>
      </w:pPr>
      <w:r>
        <w:t>“Very simple, but usually boring, I’m afraid.”</w:t>
      </w:r>
    </w:p>
    <w:p w:rsidR="0093616C" w:rsidRDefault="0093616C" w:rsidP="00802E3E">
      <w:pPr>
        <w:pStyle w:val="Bodytext1"/>
        <w:tabs>
          <w:tab w:val="left" w:pos="2835"/>
        </w:tabs>
      </w:pPr>
      <w:r>
        <w:t>Kwong looked at his watch, “It’s three forty-eight. I told Sarah we’d leave at six, so we won’t have longer to wait than a couple of hours.”</w:t>
      </w:r>
    </w:p>
    <w:p w:rsidR="00EC1A15" w:rsidRDefault="00EC1A15" w:rsidP="00802E3E">
      <w:pPr>
        <w:pStyle w:val="Bodytext1"/>
        <w:tabs>
          <w:tab w:val="left" w:pos="2835"/>
        </w:tabs>
      </w:pPr>
      <w:r>
        <w:t xml:space="preserve">Tuesday afternoon on Green Street was quiet. A few cars passed, and one parked half a block up the hill from them. Its driver was a young woman who went into the adjacent building with an infant </w:t>
      </w:r>
      <w:r w:rsidR="00AB7A59">
        <w:t>carrier</w:t>
      </w:r>
      <w:r>
        <w:t xml:space="preserve"> she pulled from the back seat. In a few minutes, she returned, then re-entered the building with two bags of groceries and a bag that looked like it might be holding items for the baby. A school bus stopped at the intersection ahead of them, and seven grade school children got off and walked or skipped up or down the street to their homes.</w:t>
      </w:r>
      <w:r w:rsidR="000B096A">
        <w:t xml:space="preserve"> A pair of young teenage</w:t>
      </w:r>
      <w:r w:rsidR="002664C0">
        <w:t xml:space="preserve"> boys</w:t>
      </w:r>
      <w:r w:rsidR="003563A0" w:rsidRPr="003563A0">
        <w:t xml:space="preserve"> </w:t>
      </w:r>
      <w:r w:rsidR="003563A0">
        <w:t>on skateboards</w:t>
      </w:r>
      <w:r w:rsidR="002664C0">
        <w:t xml:space="preserve"> rattled down the slope on the other side of Green, jumped the curb and turned down the next street.</w:t>
      </w:r>
    </w:p>
    <w:p w:rsidR="003563A0" w:rsidRDefault="003563A0" w:rsidP="00802E3E">
      <w:pPr>
        <w:pStyle w:val="Bodytext1"/>
        <w:tabs>
          <w:tab w:val="left" w:pos="2835"/>
        </w:tabs>
      </w:pPr>
      <w:r>
        <w:t>At seventeen minutes after five, a small man walked up the opposite side. Instinctively, Matson shrunk down in his seat, and he saw James and Kwong do the same. The man was wearing a brown leather jacket with brown slacks and shoes and carrying a brown paper grocery bag. He had a high forehead and thinning brown hair, and he walked with a determined step. He turned up the steps at 398, paused at the top and let himself in with a key.</w:t>
      </w:r>
    </w:p>
    <w:p w:rsidR="003563A0" w:rsidRDefault="003563A0" w:rsidP="00802E3E">
      <w:pPr>
        <w:pStyle w:val="Bodytext1"/>
        <w:tabs>
          <w:tab w:val="left" w:pos="2835"/>
        </w:tabs>
      </w:pPr>
      <w:r>
        <w:t>“That has to be our man,” whispered Kwong out of habit. “Sarah will be delighted that we’re home early. We can go home now, James, don’t you agree, Matson?”</w:t>
      </w:r>
    </w:p>
    <w:p w:rsidR="003563A0" w:rsidRDefault="003563A0" w:rsidP="00802E3E">
      <w:pPr>
        <w:pStyle w:val="Bodytext1"/>
        <w:tabs>
          <w:tab w:val="left" w:pos="2835"/>
        </w:tabs>
      </w:pPr>
      <w:r>
        <w:lastRenderedPageBreak/>
        <w:t xml:space="preserve">“Absolutely. He </w:t>
      </w:r>
      <w:r w:rsidR="00591964">
        <w:t xml:space="preserve">perfectly </w:t>
      </w:r>
      <w:r>
        <w:t>matches the description we have.”</w:t>
      </w:r>
    </w:p>
    <w:p w:rsidR="00C432FB" w:rsidRDefault="008E72DD" w:rsidP="00802E3E">
      <w:pPr>
        <w:pStyle w:val="Bodytext1"/>
        <w:tabs>
          <w:tab w:val="left" w:pos="2835"/>
        </w:tabs>
      </w:pPr>
      <w:r>
        <w:t xml:space="preserve">“And I’ll wager he was on his way </w:t>
      </w:r>
      <w:r w:rsidR="00C432FB">
        <w:t>home from work. Remember how he always showed up at the various galleries late in the day? I’m sure he was coming from work.”</w:t>
      </w:r>
    </w:p>
    <w:p w:rsidR="005C727C" w:rsidRDefault="005C727C" w:rsidP="005C727C">
      <w:pPr>
        <w:pStyle w:val="Bodytext1"/>
        <w:tabs>
          <w:tab w:val="left" w:pos="2835"/>
        </w:tabs>
      </w:pPr>
      <w:r>
        <w:t xml:space="preserve">After they had finished dinner, Matson took his wine and his tablet to a comfortable chair and Googled William Wrightman. Top of the list was Facebook, and he clicked that. The page that opened had a close-up portrait of the man they had seen on Green Street. His hands damp with excitement, Matson clicked on his profile and read down the page: Works at Telegraph Pharmacy, Studied at San Jose State University, Lives in San Francisco, California, From San Jose, California. In Places, were comments about Yosemite, Sonoma County wine country and Las Vegas. In the Friends section were photos of Francisco Melini, Lisa and Lorelei from 1492, John </w:t>
      </w:r>
      <w:r w:rsidR="00D22FCF">
        <w:t>Mills</w:t>
      </w:r>
      <w:r>
        <w:t>, Freddie Thompson and Cecilia Orillano.</w:t>
      </w:r>
    </w:p>
    <w:p w:rsidR="005C727C" w:rsidRDefault="005C727C" w:rsidP="005C727C">
      <w:pPr>
        <w:pStyle w:val="Bodytext1"/>
        <w:tabs>
          <w:tab w:val="left" w:pos="2835"/>
        </w:tabs>
      </w:pPr>
      <w:r>
        <w:t>A photo he had posted three months before showed Billy and Cisco hugging in a grove of trees and was captioned, “Cisco and me at Yosemite. Everything is so beautiful, it’s hard to focus on anything.”</w:t>
      </w:r>
    </w:p>
    <w:p w:rsidR="005C727C" w:rsidRDefault="005C727C" w:rsidP="005C727C">
      <w:pPr>
        <w:pStyle w:val="Bodytext1"/>
        <w:tabs>
          <w:tab w:val="left" w:pos="2835"/>
        </w:tabs>
      </w:pPr>
      <w:r>
        <w:t>From six months before was a photo of Cisco and an older woman smiling at the camera with their arms around each other. The caption read, “Momma likes Cisco! In my wildest dreams!”</w:t>
      </w:r>
    </w:p>
    <w:p w:rsidR="005C727C" w:rsidRDefault="005C727C" w:rsidP="005C727C">
      <w:pPr>
        <w:pStyle w:val="Bodytext1"/>
        <w:tabs>
          <w:tab w:val="left" w:pos="2835"/>
        </w:tabs>
      </w:pPr>
      <w:r>
        <w:t>No posts or comments had been made in the last thirty days.</w:t>
      </w:r>
    </w:p>
    <w:p w:rsidR="005C727C" w:rsidRDefault="005C727C" w:rsidP="005C727C">
      <w:pPr>
        <w:pStyle w:val="Bodytext1"/>
        <w:tabs>
          <w:tab w:val="left" w:pos="2835"/>
        </w:tabs>
      </w:pPr>
      <w:r>
        <w:t>Matson shared the information with Sarah and Kwong, and Sarah responded, “Now you know all about Billy, but we all know Mr. Melini killed George. What can you do with these facts? The police aren’t interested. They have the murderer behind bars.”</w:t>
      </w:r>
    </w:p>
    <w:p w:rsidR="005C727C" w:rsidRDefault="000B096A" w:rsidP="005C727C">
      <w:pPr>
        <w:pStyle w:val="Bodytext1"/>
        <w:tabs>
          <w:tab w:val="left" w:pos="2835"/>
        </w:tabs>
      </w:pPr>
      <w:r>
        <w:t>“But Sarah,</w:t>
      </w:r>
      <w:r w:rsidR="005C727C">
        <w:t xml:space="preserve"> they still think it was a simple burglary. Matson and I think it goes much deeper than that.”</w:t>
      </w:r>
    </w:p>
    <w:p w:rsidR="005C727C" w:rsidRDefault="005C727C" w:rsidP="005C727C">
      <w:pPr>
        <w:pStyle w:val="Bodytext1"/>
        <w:tabs>
          <w:tab w:val="left" w:pos="2835"/>
        </w:tabs>
      </w:pPr>
      <w:r>
        <w:t>Matson added, “Sarah, I’m sure you haven’t forgotten why I got beat up. Someone was trying to scare me away from learning about Billy.”</w:t>
      </w:r>
    </w:p>
    <w:p w:rsidR="005C727C" w:rsidRDefault="005C727C" w:rsidP="005C727C">
      <w:pPr>
        <w:pStyle w:val="Bodytext1"/>
        <w:tabs>
          <w:tab w:val="left" w:pos="2835"/>
        </w:tabs>
      </w:pPr>
      <w:r>
        <w:t>“Oh, dear, you’re right, Matson. How could I forget all that blood and why it happened? Forgive me.”</w:t>
      </w:r>
    </w:p>
    <w:p w:rsidR="005C727C" w:rsidRDefault="005C727C" w:rsidP="005C727C">
      <w:pPr>
        <w:pStyle w:val="Bodytext1"/>
        <w:tabs>
          <w:tab w:val="left" w:pos="2835"/>
        </w:tabs>
      </w:pPr>
      <w:r>
        <w:t>Matson smiled and took a sip of wine, pulling his bandage aside. “None needed,” he said, “The complications in this case are taking a toll on all of us. Especially you, who lost your husband.”</w:t>
      </w:r>
    </w:p>
    <w:p w:rsidR="005C727C" w:rsidRDefault="005C727C" w:rsidP="005C727C">
      <w:pPr>
        <w:pStyle w:val="Bodytext1"/>
        <w:tabs>
          <w:tab w:val="left" w:pos="2835"/>
        </w:tabs>
      </w:pPr>
      <w:r>
        <w:lastRenderedPageBreak/>
        <w:t>Kwong cleared his throat and said, “From what we just learned, as well as the magazine we found, it sounds like Billy might be a pharmacist. I have no idea on its bearing to the case, but it would be good to be certain about that.”</w:t>
      </w:r>
    </w:p>
    <w:p w:rsidR="005C727C" w:rsidRDefault="005C727C" w:rsidP="005C727C">
      <w:pPr>
        <w:pStyle w:val="Bodytext1"/>
        <w:tabs>
          <w:tab w:val="left" w:pos="2835"/>
        </w:tabs>
      </w:pPr>
      <w:r>
        <w:t>“I know I can do a little digging and find out,” said Matson.</w:t>
      </w:r>
    </w:p>
    <w:p w:rsidR="005C727C" w:rsidRPr="00647351" w:rsidRDefault="005C727C" w:rsidP="005C727C">
      <w:pPr>
        <w:pStyle w:val="Bodytext1"/>
        <w:tabs>
          <w:tab w:val="left" w:pos="2835"/>
        </w:tabs>
      </w:pPr>
      <w:r>
        <w:t>“Righto, my man,” said Kwong. “The police are acting lazy about the whole thing. Let’s make sure we aren’t guilty of that.”</w:t>
      </w:r>
    </w:p>
    <w:p w:rsidR="005C727C" w:rsidRDefault="005C727C" w:rsidP="005C727C">
      <w:pPr>
        <w:pStyle w:val="Bodytext1"/>
        <w:tabs>
          <w:tab w:val="left" w:pos="2835"/>
        </w:tabs>
      </w:pPr>
      <w:r>
        <w:t xml:space="preserve"> “I might as well take a look now,” said Matson. “You two can go on and enjoy yourselves. You needn’t sit and watch me. I’ll let you know if I find anything interesting.”</w:t>
      </w:r>
    </w:p>
    <w:p w:rsidR="00CE4380" w:rsidRDefault="005C727C" w:rsidP="005C727C">
      <w:pPr>
        <w:pStyle w:val="Bodytext1"/>
        <w:tabs>
          <w:tab w:val="left" w:pos="2835"/>
        </w:tabs>
      </w:pPr>
      <w:r>
        <w:t xml:space="preserve">He hesitated a minute, thinking about Billy’s probable age, then went to the San Diego State website and began </w:t>
      </w:r>
      <w:r w:rsidR="00CE4380">
        <w:t>to search</w:t>
      </w:r>
      <w:r>
        <w:t xml:space="preserve"> for pharmacist degrees given twenty-eight years before</w:t>
      </w:r>
      <w:r w:rsidR="00CE4380">
        <w:t>, but the list of graduates online only went as far back as 1993. He’d have to call someone tomorrow and maybe even visit the campus</w:t>
      </w:r>
      <w:r>
        <w:t xml:space="preserve">. </w:t>
      </w:r>
    </w:p>
    <w:p w:rsidR="005C727C" w:rsidRDefault="005C727C" w:rsidP="005C727C">
      <w:pPr>
        <w:pStyle w:val="Bodytext1"/>
        <w:tabs>
          <w:tab w:val="left" w:pos="2835"/>
        </w:tabs>
      </w:pPr>
      <w:r>
        <w:t>Then he remembered what Lisa and Lorelei had said. Billy and Melini had a giant fight a month ago, and Billy kept telling Melini that he owed him and had to pay up. Okay, Melini walked out, and Billy fumed. They hadn’t seen them since. But what had happened? The next time anyone knew anything about Melini, he had murdered George. Why did Melini murder George? The Hunter house couldn’t be pure chance. Melini had murdered George because he was good with security systems. He knew how to get in.</w:t>
      </w:r>
    </w:p>
    <w:p w:rsidR="00E807E2" w:rsidRDefault="005C727C" w:rsidP="00802E3E">
      <w:pPr>
        <w:pStyle w:val="Bodytext1"/>
        <w:tabs>
          <w:tab w:val="left" w:pos="2835"/>
        </w:tabs>
      </w:pPr>
      <w:r>
        <w:t>Billy knew n</w:t>
      </w:r>
      <w:r w:rsidR="00CE4380">
        <w:t>othing about security systems. If h</w:t>
      </w:r>
      <w:r w:rsidR="009D37CA">
        <w:t>e was a pharmacist,</w:t>
      </w:r>
      <w:r>
        <w:t xml:space="preserve"> </w:t>
      </w:r>
      <w:r w:rsidR="009D37CA">
        <w:t>h</w:t>
      </w:r>
      <w:r>
        <w:t>e worked with drugs</w:t>
      </w:r>
      <w:r w:rsidR="00995B78">
        <w:t xml:space="preserve"> and pills</w:t>
      </w:r>
      <w:r>
        <w:t xml:space="preserve">, not alarms. Someone who knew Billy wanted George murdered, but Billy </w:t>
      </w:r>
      <w:r w:rsidR="000C3D4A">
        <w:t>couldn’t do it. His partner Francisco Melini</w:t>
      </w:r>
      <w:r>
        <w:t xml:space="preserve"> could, if he could be motivated. Clearly, Cisco didn’t want to become a murderer. But Billy would kill him if he didn’t pay. What did he owe? That was the question.</w:t>
      </w:r>
    </w:p>
    <w:p w:rsidR="00E807E2" w:rsidRDefault="00E807E2">
      <w:pPr>
        <w:tabs>
          <w:tab w:val="clear" w:pos="360"/>
          <w:tab w:val="clear" w:pos="9360"/>
        </w:tabs>
        <w:spacing w:after="200" w:line="276" w:lineRule="auto"/>
        <w:rPr>
          <w:rFonts w:eastAsiaTheme="minorHAnsi" w:cs="Courier New"/>
          <w:szCs w:val="24"/>
        </w:rPr>
      </w:pPr>
      <w:r>
        <w:br w:type="page"/>
      </w:r>
    </w:p>
    <w:p w:rsidR="005C727C" w:rsidRDefault="00E807E2" w:rsidP="000C4170">
      <w:pPr>
        <w:pStyle w:val="Chapter"/>
      </w:pPr>
      <w:r>
        <w:lastRenderedPageBreak/>
        <w:t>Twelve</w:t>
      </w:r>
    </w:p>
    <w:p w:rsidR="0085021E" w:rsidRDefault="0085021E" w:rsidP="00802E3E">
      <w:pPr>
        <w:pStyle w:val="Bodytext1"/>
        <w:tabs>
          <w:tab w:val="left" w:pos="2835"/>
        </w:tabs>
      </w:pPr>
    </w:p>
    <w:p w:rsidR="0085021E" w:rsidRDefault="0085021E" w:rsidP="00802E3E">
      <w:pPr>
        <w:pStyle w:val="Bodytext1"/>
        <w:tabs>
          <w:tab w:val="left" w:pos="2835"/>
        </w:tabs>
      </w:pPr>
      <w:r>
        <w:t>Kwong put his teacup down in its saucer on the glass-topped table. On Wednesday morning, the weather had turned nice again. It wasn’t hot, but definitely nice enough to breakfast out on the patio. “Loose end,” he said.</w:t>
      </w:r>
    </w:p>
    <w:p w:rsidR="00CE4380" w:rsidRDefault="0085021E" w:rsidP="00802E3E">
      <w:pPr>
        <w:pStyle w:val="Bodytext1"/>
        <w:tabs>
          <w:tab w:val="left" w:pos="2835"/>
        </w:tabs>
      </w:pPr>
      <w:r>
        <w:t xml:space="preserve">“What?” asked Matson, who had </w:t>
      </w:r>
      <w:r w:rsidR="00CE4380">
        <w:t xml:space="preserve">already called the university and learned that Billy was indeed a pharmacist who had graduated at twenty-four years of age. </w:t>
      </w:r>
    </w:p>
    <w:p w:rsidR="0085021E" w:rsidRDefault="0085021E" w:rsidP="00802E3E">
      <w:pPr>
        <w:pStyle w:val="Bodytext1"/>
        <w:tabs>
          <w:tab w:val="left" w:pos="2835"/>
        </w:tabs>
      </w:pPr>
      <w:r>
        <w:t>“Sarah, my dear, would you ask</w:t>
      </w:r>
      <w:r w:rsidR="00A10C30">
        <w:t xml:space="preserve"> Diana to come out here for a simple question?”</w:t>
      </w:r>
    </w:p>
    <w:p w:rsidR="00A10C30" w:rsidRDefault="00A10C30" w:rsidP="00802E3E">
      <w:pPr>
        <w:pStyle w:val="Bodytext1"/>
        <w:tabs>
          <w:tab w:val="left" w:pos="2835"/>
        </w:tabs>
      </w:pPr>
      <w:r>
        <w:t>“Of course, Law.” She pressed a number on her cell pad, said, “Could you join us for a moment on the patio, dear?” and hung up.</w:t>
      </w:r>
    </w:p>
    <w:p w:rsidR="00A10C30" w:rsidRDefault="00A10C30" w:rsidP="00802E3E">
      <w:pPr>
        <w:pStyle w:val="Bodytext1"/>
        <w:tabs>
          <w:tab w:val="left" w:pos="2835"/>
        </w:tabs>
      </w:pPr>
      <w:r>
        <w:t>Diana arrived very shortly, and Kwong said, “Thanks for being so prompt, Diana. I have a question I forgot to ask you earlier, if you don’t mind.”</w:t>
      </w:r>
    </w:p>
    <w:p w:rsidR="00A10C30" w:rsidRDefault="00A10C30" w:rsidP="00802E3E">
      <w:pPr>
        <w:pStyle w:val="Bodytext1"/>
        <w:tabs>
          <w:tab w:val="left" w:pos="2835"/>
        </w:tabs>
      </w:pPr>
      <w:r>
        <w:t>“Dear me, no. Ask away, Inspector.”</w:t>
      </w:r>
    </w:p>
    <w:p w:rsidR="00A10C30" w:rsidRDefault="00A10C30" w:rsidP="00802E3E">
      <w:pPr>
        <w:pStyle w:val="Bodytext1"/>
        <w:tabs>
          <w:tab w:val="left" w:pos="2835"/>
        </w:tabs>
      </w:pPr>
      <w:r>
        <w:t>“Did Mr. Hunter have a pair of scissors on his desk?”</w:t>
      </w:r>
    </w:p>
    <w:p w:rsidR="00A10C30" w:rsidRDefault="00A10C30" w:rsidP="00802E3E">
      <w:pPr>
        <w:pStyle w:val="Bodytext1"/>
        <w:tabs>
          <w:tab w:val="left" w:pos="2835"/>
        </w:tabs>
      </w:pPr>
      <w:r>
        <w:t>“Why yes, he did, sir. They were in the cup of pens and pencils he kept on the desktop. And I have to admit that I noticed they were missing the other day. I should have said something.”</w:t>
      </w:r>
    </w:p>
    <w:p w:rsidR="00A10C30" w:rsidRDefault="00A10C30" w:rsidP="00802E3E">
      <w:pPr>
        <w:pStyle w:val="Bodytext1"/>
        <w:tabs>
          <w:tab w:val="left" w:pos="2835"/>
        </w:tabs>
      </w:pPr>
      <w:r>
        <w:t>“Don’t worry about it. You’ve done nothing wrong. But it is good to know that you’re observant enough to notice them missing.”</w:t>
      </w:r>
    </w:p>
    <w:p w:rsidR="00A10C30" w:rsidRDefault="00A10C30" w:rsidP="00802E3E">
      <w:pPr>
        <w:pStyle w:val="Bodytext1"/>
        <w:tabs>
          <w:tab w:val="left" w:pos="2835"/>
        </w:tabs>
      </w:pPr>
      <w:r>
        <w:t>“I take my job very seriously, Inspector.”</w:t>
      </w:r>
    </w:p>
    <w:p w:rsidR="00A10C30" w:rsidRDefault="00A10C30" w:rsidP="00802E3E">
      <w:pPr>
        <w:pStyle w:val="Bodytext1"/>
        <w:tabs>
          <w:tab w:val="left" w:pos="2835"/>
        </w:tabs>
      </w:pPr>
      <w:r>
        <w:t>“That’s very evident, Diana. Thanks for your help.”</w:t>
      </w:r>
    </w:p>
    <w:p w:rsidR="00A10C30" w:rsidRDefault="00A10C30" w:rsidP="00802E3E">
      <w:pPr>
        <w:pStyle w:val="Bodytext1"/>
        <w:tabs>
          <w:tab w:val="left" w:pos="2835"/>
        </w:tabs>
      </w:pPr>
      <w:r>
        <w:t>Diana left, and Matson said, “So at least there’s a bit of truth in what Melini said. It does sound like he killed George with the scissors, then disposed of them.”</w:t>
      </w:r>
    </w:p>
    <w:p w:rsidR="00A10C30" w:rsidRDefault="00A10C30" w:rsidP="00802E3E">
      <w:pPr>
        <w:pStyle w:val="Bodytext1"/>
        <w:tabs>
          <w:tab w:val="left" w:pos="2835"/>
        </w:tabs>
      </w:pPr>
      <w:r>
        <w:t xml:space="preserve">“Hmmm, yes,” agreed Kwong. “But </w:t>
      </w:r>
      <w:r w:rsidR="000C4170">
        <w:t>that doesn’t mean he acted in self-defense.”</w:t>
      </w:r>
    </w:p>
    <w:p w:rsidR="000C4170" w:rsidRDefault="000C4170" w:rsidP="00802E3E">
      <w:pPr>
        <w:pStyle w:val="Bodytext1"/>
        <w:tabs>
          <w:tab w:val="left" w:pos="2835"/>
        </w:tabs>
      </w:pPr>
      <w:r>
        <w:t>“Certainly not,” said Sarah. “George had just awakened and went down when he heard a noise. He might have surprised Melini, but he couldn’t have been a threat to him.”</w:t>
      </w:r>
    </w:p>
    <w:p w:rsidR="000C4170" w:rsidRDefault="000C4170" w:rsidP="00802E3E">
      <w:pPr>
        <w:pStyle w:val="Bodytext1"/>
        <w:tabs>
          <w:tab w:val="left" w:pos="2835"/>
        </w:tabs>
      </w:pPr>
      <w:r>
        <w:t>“Frankly,” said Kwong, “I don’t think he surprised Cisco. I think Cisco was waiting for him. He made some noise, knowing it would be George investigating and not you, Sarah.”</w:t>
      </w:r>
    </w:p>
    <w:p w:rsidR="000C4170" w:rsidRDefault="000C4170" w:rsidP="00802E3E">
      <w:pPr>
        <w:pStyle w:val="Bodytext1"/>
        <w:tabs>
          <w:tab w:val="left" w:pos="2835"/>
        </w:tabs>
      </w:pPr>
      <w:r>
        <w:t>“That means it was premeditated,” she said.</w:t>
      </w:r>
    </w:p>
    <w:p w:rsidR="00E807E2" w:rsidRDefault="000C4170" w:rsidP="00802E3E">
      <w:pPr>
        <w:pStyle w:val="Bodytext1"/>
        <w:tabs>
          <w:tab w:val="left" w:pos="2835"/>
        </w:tabs>
      </w:pPr>
      <w:r>
        <w:t>“Exactly so.”</w:t>
      </w:r>
    </w:p>
    <w:p w:rsidR="00E807E2" w:rsidRDefault="00EF1CA8" w:rsidP="00802E3E">
      <w:pPr>
        <w:pStyle w:val="Bodytext1"/>
        <w:tabs>
          <w:tab w:val="left" w:pos="2835"/>
        </w:tabs>
      </w:pPr>
      <w:r>
        <w:t>“But why would anyone want to see George dead?”</w:t>
      </w:r>
    </w:p>
    <w:p w:rsidR="00FD40B0" w:rsidRDefault="00FD40B0" w:rsidP="00802E3E">
      <w:pPr>
        <w:pStyle w:val="Bodytext1"/>
        <w:tabs>
          <w:tab w:val="left" w:pos="2835"/>
        </w:tabs>
      </w:pPr>
      <w:r>
        <w:lastRenderedPageBreak/>
        <w:t>“I’m sure I don’t know, Sarah,” answered Matson. “From what we’ve learned, George was very well liked at work and at home. It doesn’t sound as if he had any enemies.”</w:t>
      </w:r>
    </w:p>
    <w:p w:rsidR="00FD40B0" w:rsidRDefault="00FD40B0" w:rsidP="00802E3E">
      <w:pPr>
        <w:pStyle w:val="Bodytext1"/>
        <w:tabs>
          <w:tab w:val="left" w:pos="2835"/>
        </w:tabs>
      </w:pPr>
      <w:r>
        <w:t>“You’re right, dear. If he was guilty of anything, it could only be that he was boring.”</w:t>
      </w:r>
    </w:p>
    <w:p w:rsidR="00321173" w:rsidRDefault="00321173" w:rsidP="00802E3E">
      <w:pPr>
        <w:pStyle w:val="Bodytext1"/>
        <w:tabs>
          <w:tab w:val="left" w:pos="2835"/>
        </w:tabs>
      </w:pPr>
      <w:r>
        <w:t>Kwong smiled and said, “And if I know my crimes, boring is not a felony.”</w:t>
      </w:r>
    </w:p>
    <w:p w:rsidR="00D775CB" w:rsidRPr="00D775CB" w:rsidRDefault="00D775CB" w:rsidP="00D775CB">
      <w:pPr>
        <w:pStyle w:val="Bodytext1"/>
        <w:tabs>
          <w:tab w:val="left" w:pos="2835"/>
        </w:tabs>
      </w:pPr>
      <w:r w:rsidRPr="00D775CB">
        <w:t>“Well, my dears, it looks like it’s time for me to dress. I’m having lunch with Lily at the deYoung, and Dany will be joining us, too. So have a good rest of the day. I should be home about four. If you need to use James for anything, just keep those times in mind.”</w:t>
      </w:r>
    </w:p>
    <w:p w:rsidR="00D775CB" w:rsidRPr="00D775CB" w:rsidRDefault="00D775CB" w:rsidP="00D775CB">
      <w:pPr>
        <w:pStyle w:val="Bodytext1"/>
        <w:tabs>
          <w:tab w:val="left" w:pos="2835"/>
        </w:tabs>
      </w:pPr>
      <w:r w:rsidRPr="00D775CB">
        <w:t>“So we shall, my love,” said Kwong.</w:t>
      </w:r>
    </w:p>
    <w:p w:rsidR="00D775CB" w:rsidRPr="00D775CB" w:rsidRDefault="00D775CB" w:rsidP="00D775CB">
      <w:pPr>
        <w:pStyle w:val="Bodytext1"/>
        <w:tabs>
          <w:tab w:val="left" w:pos="2835"/>
        </w:tabs>
      </w:pPr>
      <w:r w:rsidRPr="00D775CB">
        <w:t>After Sarah left, Kwong put down his tea and said, “You know, Matson, I miss our office and its little conference room. I find it helpful to have the big board where we can make lists of evidence and details pertaining to a case.”</w:t>
      </w:r>
    </w:p>
    <w:p w:rsidR="00D775CB" w:rsidRPr="00D775CB" w:rsidRDefault="00D775CB" w:rsidP="00D775CB">
      <w:pPr>
        <w:pStyle w:val="Bodytext1"/>
        <w:tabs>
          <w:tab w:val="left" w:pos="2835"/>
        </w:tabs>
      </w:pPr>
      <w:r w:rsidRPr="00D775CB">
        <w:t>“You’re right, Inspector. That is something we benefit from all the time.” He got up from his chair. “I think I’ll see if Cicely has anything in her office that we might use.”</w:t>
      </w:r>
    </w:p>
    <w:p w:rsidR="00D775CB" w:rsidRPr="00D775CB" w:rsidRDefault="00D775CB" w:rsidP="00D775CB">
      <w:pPr>
        <w:pStyle w:val="Bodytext1"/>
        <w:tabs>
          <w:tab w:val="left" w:pos="2835"/>
        </w:tabs>
      </w:pPr>
      <w:r w:rsidRPr="00D775CB">
        <w:t>“Good idea.”</w:t>
      </w:r>
    </w:p>
    <w:p w:rsidR="00D775CB" w:rsidRPr="00D775CB" w:rsidRDefault="00D775CB" w:rsidP="00D775CB">
      <w:pPr>
        <w:pStyle w:val="Bodytext1"/>
        <w:tabs>
          <w:tab w:val="left" w:pos="2835"/>
        </w:tabs>
      </w:pPr>
      <w:r w:rsidRPr="00D775CB">
        <w:t>Matson went down the long hall to Cicely’s office and knocked.</w:t>
      </w:r>
    </w:p>
    <w:p w:rsidR="00D775CB" w:rsidRPr="00D775CB" w:rsidRDefault="00D775CB" w:rsidP="00D775CB">
      <w:pPr>
        <w:pStyle w:val="Bodytext1"/>
        <w:tabs>
          <w:tab w:val="left" w:pos="2835"/>
        </w:tabs>
      </w:pPr>
      <w:r w:rsidRPr="00D775CB">
        <w:t>“Come in, please.”</w:t>
      </w:r>
    </w:p>
    <w:p w:rsidR="00D775CB" w:rsidRPr="00D775CB" w:rsidRDefault="00D775CB" w:rsidP="00D775CB">
      <w:pPr>
        <w:pStyle w:val="Bodytext1"/>
        <w:tabs>
          <w:tab w:val="left" w:pos="2835"/>
        </w:tabs>
      </w:pPr>
      <w:r w:rsidRPr="00D775CB">
        <w:t>He opened the door and Cicely asked, “How are you feeling, Matson? When do you get to take those awful bandages off?”</w:t>
      </w:r>
    </w:p>
    <w:p w:rsidR="00D775CB" w:rsidRPr="00D775CB" w:rsidRDefault="00D775CB" w:rsidP="00D775CB">
      <w:pPr>
        <w:pStyle w:val="Bodytext1"/>
        <w:tabs>
          <w:tab w:val="left" w:pos="2835"/>
        </w:tabs>
      </w:pPr>
      <w:r w:rsidRPr="00D775CB">
        <w:t>“I’m feeling just fine. I’m supposed to go in and have them removed tomorrow.”</w:t>
      </w:r>
    </w:p>
    <w:p w:rsidR="00D775CB" w:rsidRPr="00D775CB" w:rsidRDefault="00D775CB" w:rsidP="00D775CB">
      <w:pPr>
        <w:pStyle w:val="Bodytext1"/>
        <w:tabs>
          <w:tab w:val="left" w:pos="2835"/>
        </w:tabs>
      </w:pPr>
      <w:r w:rsidRPr="00D775CB">
        <w:t>“Oh, that’s good news. How can I help you?”</w:t>
      </w:r>
    </w:p>
    <w:p w:rsidR="00D775CB" w:rsidRPr="00D775CB" w:rsidRDefault="00D775CB" w:rsidP="00D775CB">
      <w:pPr>
        <w:pStyle w:val="Bodytext1"/>
        <w:tabs>
          <w:tab w:val="left" w:pos="2835"/>
        </w:tabs>
      </w:pPr>
      <w:r w:rsidRPr="00D775CB">
        <w:t xml:space="preserve">“The Inspector and I are wondering if you have any large sheets of paper, or something we can use to post details </w:t>
      </w:r>
      <w:r w:rsidR="00FC1EA3">
        <w:t>about</w:t>
      </w:r>
      <w:r w:rsidRPr="00D775CB">
        <w:t xml:space="preserve"> Mr. Hunter’s murder.”</w:t>
      </w:r>
    </w:p>
    <w:p w:rsidR="00D775CB" w:rsidRPr="00D775CB" w:rsidRDefault="00D775CB" w:rsidP="00D775CB">
      <w:pPr>
        <w:pStyle w:val="Bodytext1"/>
        <w:tabs>
          <w:tab w:val="left" w:pos="2835"/>
        </w:tabs>
      </w:pPr>
      <w:r w:rsidRPr="00D775CB">
        <w:t>“I have better than paper. There’s a good-sized whiteboard with an easel that Mrs. Hunter uses when she’s planning a party. How would that do?”</w:t>
      </w:r>
    </w:p>
    <w:p w:rsidR="00D775CB" w:rsidRPr="00D775CB" w:rsidRDefault="00D775CB" w:rsidP="00D775CB">
      <w:pPr>
        <w:pStyle w:val="Bodytext1"/>
        <w:tabs>
          <w:tab w:val="left" w:pos="2835"/>
        </w:tabs>
      </w:pPr>
      <w:r w:rsidRPr="00D775CB">
        <w:t>“That would be perfect, Cicely.”</w:t>
      </w:r>
      <w:r w:rsidRPr="00D775CB">
        <w:tab/>
      </w:r>
    </w:p>
    <w:p w:rsidR="00D775CB" w:rsidRPr="00D775CB" w:rsidRDefault="00D775CB" w:rsidP="00D775CB">
      <w:pPr>
        <w:pStyle w:val="Bodytext1"/>
        <w:tabs>
          <w:tab w:val="left" w:pos="2835"/>
        </w:tabs>
      </w:pPr>
      <w:r w:rsidRPr="00D775CB">
        <w:t>“Then, come with me.”</w:t>
      </w:r>
    </w:p>
    <w:p w:rsidR="00D775CB" w:rsidRPr="00D775CB" w:rsidRDefault="00D775CB" w:rsidP="00D775CB">
      <w:pPr>
        <w:pStyle w:val="Bodytext1"/>
        <w:tabs>
          <w:tab w:val="left" w:pos="2835"/>
        </w:tabs>
      </w:pPr>
      <w:r w:rsidRPr="00D775CB">
        <w:t>She went into a walk-in closet full of supplies, as well as a copier and printer, pulled the board and the easel from between two file cabinets and presented them to Matson.</w:t>
      </w:r>
    </w:p>
    <w:p w:rsidR="00D775CB" w:rsidRPr="00D775CB" w:rsidRDefault="00D775CB" w:rsidP="00D775CB">
      <w:pPr>
        <w:pStyle w:val="Bodytext1"/>
        <w:tabs>
          <w:tab w:val="left" w:pos="2835"/>
        </w:tabs>
      </w:pPr>
      <w:r w:rsidRPr="00D775CB">
        <w:t>“Thanks a lot. Let me know if you need them back.”</w:t>
      </w:r>
    </w:p>
    <w:p w:rsidR="00D775CB" w:rsidRPr="00D775CB" w:rsidRDefault="00D775CB" w:rsidP="00D775CB">
      <w:pPr>
        <w:pStyle w:val="Bodytext1"/>
        <w:tabs>
          <w:tab w:val="left" w:pos="2835"/>
        </w:tabs>
      </w:pPr>
      <w:r w:rsidRPr="00D775CB">
        <w:t>“I’m sure we won’t be needing them for a week or two.”</w:t>
      </w:r>
    </w:p>
    <w:p w:rsidR="00D775CB" w:rsidRPr="00D775CB" w:rsidRDefault="00D775CB" w:rsidP="00D775CB">
      <w:pPr>
        <w:pStyle w:val="Bodytext1"/>
        <w:tabs>
          <w:tab w:val="left" w:pos="2835"/>
        </w:tabs>
      </w:pPr>
      <w:r w:rsidRPr="00D775CB">
        <w:t>“All right, then.”</w:t>
      </w:r>
    </w:p>
    <w:p w:rsidR="00D775CB" w:rsidRPr="00D775CB" w:rsidRDefault="00D775CB" w:rsidP="00D775CB">
      <w:pPr>
        <w:pStyle w:val="Bodytext1"/>
        <w:tabs>
          <w:tab w:val="left" w:pos="2835"/>
        </w:tabs>
      </w:pPr>
      <w:r w:rsidRPr="00D775CB">
        <w:lastRenderedPageBreak/>
        <w:t>He brought them back to the sun room and began to set up the easel, and Kwong said, “Excellent. Just what we need.”</w:t>
      </w:r>
    </w:p>
    <w:p w:rsidR="00D775CB" w:rsidRPr="00D775CB" w:rsidRDefault="00D775CB" w:rsidP="00D775CB">
      <w:pPr>
        <w:pStyle w:val="Bodytext1"/>
        <w:tabs>
          <w:tab w:val="left" w:pos="2835"/>
        </w:tabs>
      </w:pPr>
      <w:r w:rsidRPr="00D775CB">
        <w:t>Just then, Matson’s cell phone made its little tune, and he pulled it out and answered, “This is Matson Tai.”</w:t>
      </w:r>
    </w:p>
    <w:p w:rsidR="00D775CB" w:rsidRPr="00D775CB" w:rsidRDefault="00D775CB" w:rsidP="00D775CB">
      <w:pPr>
        <w:pStyle w:val="Bodytext1"/>
        <w:tabs>
          <w:tab w:val="left" w:pos="2835"/>
        </w:tabs>
      </w:pPr>
      <w:r w:rsidRPr="00D775CB">
        <w:t>“Oh, hi, Matson. This is Melanie. I’m with the visitors’ bureau, and I met you at the airport.”</w:t>
      </w:r>
    </w:p>
    <w:p w:rsidR="00D775CB" w:rsidRPr="00D775CB" w:rsidRDefault="00D775CB" w:rsidP="00D775CB">
      <w:pPr>
        <w:pStyle w:val="Bodytext1"/>
        <w:tabs>
          <w:tab w:val="left" w:pos="2835"/>
        </w:tabs>
      </w:pPr>
      <w:r w:rsidRPr="00D775CB">
        <w:t>“Of course,” he answered. “How are you?”</w:t>
      </w:r>
    </w:p>
    <w:p w:rsidR="00D775CB" w:rsidRPr="00D775CB" w:rsidRDefault="00D775CB" w:rsidP="00D775CB">
      <w:pPr>
        <w:pStyle w:val="Bodytext1"/>
        <w:tabs>
          <w:tab w:val="left" w:pos="2835"/>
        </w:tabs>
      </w:pPr>
      <w:r w:rsidRPr="00D775CB">
        <w:t>“Just fine. Are you enjoying your stay here in San Francisco?”</w:t>
      </w:r>
    </w:p>
    <w:p w:rsidR="00D775CB" w:rsidRPr="00D775CB" w:rsidRDefault="00D775CB" w:rsidP="00D775CB">
      <w:pPr>
        <w:pStyle w:val="Bodytext1"/>
        <w:tabs>
          <w:tab w:val="left" w:pos="2835"/>
        </w:tabs>
      </w:pPr>
      <w:r w:rsidRPr="00D775CB">
        <w:t>“Very much. It’s more interesting than we expected.”</w:t>
      </w:r>
    </w:p>
    <w:p w:rsidR="00D775CB" w:rsidRDefault="00D775CB" w:rsidP="00D775CB">
      <w:pPr>
        <w:pStyle w:val="Bodytext1"/>
        <w:tabs>
          <w:tab w:val="left" w:pos="2835"/>
        </w:tabs>
      </w:pPr>
      <w:r>
        <w:t xml:space="preserve"> “How so?”</w:t>
      </w:r>
    </w:p>
    <w:p w:rsidR="00D775CB" w:rsidRDefault="00D775CB" w:rsidP="00D775CB">
      <w:pPr>
        <w:pStyle w:val="Bodytext1"/>
        <w:tabs>
          <w:tab w:val="left" w:pos="2835"/>
        </w:tabs>
      </w:pPr>
      <w:r>
        <w:t>“Well, I’m sad to say that we’re visiting a very good friend of Kwong’s, from Hong Kong, and her husband was just murdered last week.”</w:t>
      </w:r>
    </w:p>
    <w:p w:rsidR="00D775CB" w:rsidRDefault="00D775CB" w:rsidP="00D775CB">
      <w:pPr>
        <w:pStyle w:val="Bodytext1"/>
        <w:tabs>
          <w:tab w:val="left" w:pos="2835"/>
        </w:tabs>
      </w:pPr>
      <w:r>
        <w:t>“Oh, my goodness! I’m stunned.”</w:t>
      </w:r>
    </w:p>
    <w:p w:rsidR="00D775CB" w:rsidRDefault="00FC1EA3" w:rsidP="00D775CB">
      <w:pPr>
        <w:pStyle w:val="Bodytext1"/>
        <w:tabs>
          <w:tab w:val="left" w:pos="2835"/>
        </w:tabs>
      </w:pPr>
      <w:r>
        <w:t>“Y</w:t>
      </w:r>
      <w:r w:rsidR="00D775CB">
        <w:t>ou know that we’re with the Hong Kong police, so we’re working with the local police to solve the case.”</w:t>
      </w:r>
    </w:p>
    <w:p w:rsidR="00D775CB" w:rsidRDefault="00D775CB" w:rsidP="00D775CB">
      <w:pPr>
        <w:pStyle w:val="Bodytext1"/>
        <w:tabs>
          <w:tab w:val="left" w:pos="2835"/>
        </w:tabs>
      </w:pPr>
      <w:r>
        <w:t>There was a pause, then Melanie spoke again. “At least you can help the Inspector’s friend. But you didn’t go on vacation to solve a murder.”</w:t>
      </w:r>
    </w:p>
    <w:p w:rsidR="00D775CB" w:rsidRDefault="00D775CB" w:rsidP="00D775CB">
      <w:pPr>
        <w:pStyle w:val="Bodytext1"/>
        <w:tabs>
          <w:tab w:val="left" w:pos="2835"/>
        </w:tabs>
      </w:pPr>
      <w:r>
        <w:t>Matson smiled and said, “There’s a ring of truth to that, Melanie. By the way, why did you call?”</w:t>
      </w:r>
    </w:p>
    <w:p w:rsidR="00D775CB" w:rsidRDefault="00D775CB" w:rsidP="00D775CB">
      <w:pPr>
        <w:pStyle w:val="Bodytext1"/>
        <w:tabs>
          <w:tab w:val="left" w:pos="2835"/>
        </w:tabs>
      </w:pPr>
      <w:r>
        <w:t>“Oh, I’d forgotten all about why I called. Would you like to go dancing with me tonight?”</w:t>
      </w:r>
    </w:p>
    <w:p w:rsidR="00D775CB" w:rsidRDefault="00D775CB" w:rsidP="00D775CB">
      <w:pPr>
        <w:pStyle w:val="Bodytext1"/>
        <w:tabs>
          <w:tab w:val="left" w:pos="2835"/>
        </w:tabs>
      </w:pPr>
      <w:r>
        <w:t>“What?”</w:t>
      </w:r>
    </w:p>
    <w:p w:rsidR="00D775CB" w:rsidRDefault="00BE148F" w:rsidP="00D775CB">
      <w:pPr>
        <w:pStyle w:val="Bodytext1"/>
        <w:tabs>
          <w:tab w:val="left" w:pos="2835"/>
        </w:tabs>
      </w:pPr>
      <w:r>
        <w:t>“</w:t>
      </w:r>
      <w:r w:rsidR="00D775CB">
        <w:t>I’m sorry. I’m all distracted.” She paused and said, “I’ve been doing a lot of work with a big travel agent convention here in town this week. Tonight is their big ball, and they’ve invited me to come. I was wondering if you’d like to go with me. It’s going to be a big formal party with all kinds of food and a live orchestra.”</w:t>
      </w:r>
    </w:p>
    <w:p w:rsidR="00D775CB" w:rsidRDefault="00D775CB" w:rsidP="00D775CB">
      <w:pPr>
        <w:pStyle w:val="Bodytext1"/>
        <w:tabs>
          <w:tab w:val="left" w:pos="2835"/>
        </w:tabs>
      </w:pPr>
      <w:r>
        <w:t>“Wow! What a surprise. It’s nice of you to invite me,” said Matson.</w:t>
      </w:r>
    </w:p>
    <w:p w:rsidR="00D775CB" w:rsidRDefault="00D775CB" w:rsidP="00D775CB">
      <w:pPr>
        <w:pStyle w:val="Bodytext1"/>
        <w:tabs>
          <w:tab w:val="left" w:pos="2835"/>
        </w:tabs>
      </w:pPr>
      <w:r>
        <w:t>“Well, you seemed nice when I met you, and I thought it might be something different for you to do if you’re not busy.”</w:t>
      </w:r>
    </w:p>
    <w:p w:rsidR="00D775CB" w:rsidRDefault="00D775CB" w:rsidP="00D775CB">
      <w:pPr>
        <w:pStyle w:val="Bodytext1"/>
        <w:tabs>
          <w:tab w:val="left" w:pos="2835"/>
        </w:tabs>
      </w:pPr>
      <w:r>
        <w:t>“Could you hold on for just a minute, Melanie?”</w:t>
      </w:r>
    </w:p>
    <w:p w:rsidR="00D775CB" w:rsidRDefault="00D775CB" w:rsidP="00D775CB">
      <w:pPr>
        <w:pStyle w:val="Bodytext1"/>
        <w:tabs>
          <w:tab w:val="left" w:pos="2835"/>
        </w:tabs>
      </w:pPr>
      <w:r>
        <w:t>“Sure.”</w:t>
      </w:r>
    </w:p>
    <w:p w:rsidR="00D775CB" w:rsidRDefault="00D775CB" w:rsidP="00D775CB">
      <w:pPr>
        <w:pStyle w:val="Bodytext1"/>
        <w:tabs>
          <w:tab w:val="left" w:pos="2835"/>
        </w:tabs>
      </w:pPr>
      <w:r>
        <w:lastRenderedPageBreak/>
        <w:t>Matson turned to Kwong and said, “Inspector. What do I do? She’s invited me to a big ball tonight as her date.” He looked down at the table next to him and added, “I feel sort of funny, with Jessica and all.”</w:t>
      </w:r>
    </w:p>
    <w:p w:rsidR="00D775CB" w:rsidRDefault="00D775CB" w:rsidP="00D775CB">
      <w:pPr>
        <w:pStyle w:val="Bodytext1"/>
        <w:tabs>
          <w:tab w:val="left" w:pos="2835"/>
        </w:tabs>
      </w:pPr>
      <w:r>
        <w:t xml:space="preserve">“She’s not asking you to marry her,” said Kwong, “only wanting you to go </w:t>
      </w:r>
      <w:r w:rsidR="00BE148F">
        <w:t>to a party</w:t>
      </w:r>
      <w:r>
        <w:t>.”</w:t>
      </w:r>
    </w:p>
    <w:p w:rsidR="00D775CB" w:rsidRDefault="00D775CB" w:rsidP="00D775CB">
      <w:pPr>
        <w:pStyle w:val="Bodytext1"/>
        <w:tabs>
          <w:tab w:val="left" w:pos="2835"/>
        </w:tabs>
      </w:pPr>
      <w:r>
        <w:t>Matson went back to the phone and said, “Melanie, I can come, but I have to warn you. I got my face all bruised up a couple of days ago, and I don’t look my best.”</w:t>
      </w:r>
    </w:p>
    <w:p w:rsidR="00D775CB" w:rsidRDefault="00D775CB" w:rsidP="00D775CB">
      <w:pPr>
        <w:pStyle w:val="Bodytext1"/>
        <w:tabs>
          <w:tab w:val="left" w:pos="2835"/>
        </w:tabs>
      </w:pPr>
      <w:r>
        <w:t>“That’s no problem, Matson, as long as you have a tuxedo.”</w:t>
      </w:r>
    </w:p>
    <w:p w:rsidR="00D775CB" w:rsidRDefault="00D775CB" w:rsidP="00D775CB">
      <w:pPr>
        <w:pStyle w:val="Bodytext1"/>
        <w:tabs>
          <w:tab w:val="left" w:pos="2835"/>
        </w:tabs>
      </w:pPr>
      <w:r>
        <w:t>He laughed and said, “Your timing is perfect. I just got one last week. So, where should we meet?”</w:t>
      </w:r>
    </w:p>
    <w:p w:rsidR="00D775CB" w:rsidRDefault="00D775CB" w:rsidP="00D775CB">
      <w:pPr>
        <w:pStyle w:val="Bodytext1"/>
        <w:tabs>
          <w:tab w:val="left" w:pos="2835"/>
        </w:tabs>
      </w:pPr>
      <w:r>
        <w:t>“I’ll pick you up. Julius is driving. Are you still at the house on Pacific?”</w:t>
      </w:r>
    </w:p>
    <w:p w:rsidR="00D775CB" w:rsidRDefault="00D775CB" w:rsidP="00D775CB">
      <w:pPr>
        <w:pStyle w:val="Bodytext1"/>
        <w:tabs>
          <w:tab w:val="left" w:pos="2835"/>
        </w:tabs>
      </w:pPr>
      <w:r>
        <w:t>“Yes, Julius was here before.”</w:t>
      </w:r>
    </w:p>
    <w:p w:rsidR="00D775CB" w:rsidRDefault="00D775CB" w:rsidP="00D775CB">
      <w:pPr>
        <w:pStyle w:val="Bodytext1"/>
        <w:tabs>
          <w:tab w:val="left" w:pos="2835"/>
        </w:tabs>
      </w:pPr>
      <w:r>
        <w:t>“Is five too early?”</w:t>
      </w:r>
    </w:p>
    <w:p w:rsidR="00D775CB" w:rsidRDefault="00D775CB" w:rsidP="00D775CB">
      <w:pPr>
        <w:pStyle w:val="Bodytext1"/>
        <w:tabs>
          <w:tab w:val="left" w:pos="2835"/>
        </w:tabs>
      </w:pPr>
      <w:r>
        <w:t>“No. That’ll be fine. And thanks for thinking of me.”</w:t>
      </w:r>
    </w:p>
    <w:p w:rsidR="00D775CB" w:rsidRDefault="00D775CB" w:rsidP="00D775CB">
      <w:pPr>
        <w:pStyle w:val="Bodytext1"/>
        <w:tabs>
          <w:tab w:val="left" w:pos="2835"/>
        </w:tabs>
      </w:pPr>
      <w:r>
        <w:t>“Okay, Matson. I’ll see you later,” and she hung up.</w:t>
      </w:r>
    </w:p>
    <w:p w:rsidR="00D775CB" w:rsidRDefault="00D775CB" w:rsidP="00D775CB">
      <w:pPr>
        <w:pStyle w:val="Bodytext1"/>
        <w:tabs>
          <w:tab w:val="left" w:pos="2835"/>
        </w:tabs>
      </w:pPr>
      <w:r>
        <w:t>Matson clicked off his phone and pushed it into his pocket. “Well, what do you think of that, Lawrence?”</w:t>
      </w:r>
    </w:p>
    <w:p w:rsidR="00D775CB" w:rsidRDefault="00D775CB" w:rsidP="00D775CB">
      <w:pPr>
        <w:pStyle w:val="Bodytext1"/>
        <w:tabs>
          <w:tab w:val="left" w:pos="2835"/>
        </w:tabs>
      </w:pPr>
      <w:r>
        <w:t>“I imagine you’ve been invited out because you’re young and handsome, and being from Hong Kong makes you an exotic catch.”</w:t>
      </w:r>
    </w:p>
    <w:p w:rsidR="00D775CB" w:rsidRDefault="00D775CB" w:rsidP="00D775CB">
      <w:pPr>
        <w:pStyle w:val="Bodytext1"/>
        <w:tabs>
          <w:tab w:val="left" w:pos="2835"/>
        </w:tabs>
      </w:pPr>
      <w:r>
        <w:t>“Now, here’s my main problem. Wearing my tuxedo, what do you recommend as the proper look—bandages over half my face, or bruises?”</w:t>
      </w:r>
    </w:p>
    <w:p w:rsidR="00D775CB" w:rsidRDefault="00D775CB" w:rsidP="00D775CB">
      <w:pPr>
        <w:pStyle w:val="Bodytext1"/>
        <w:tabs>
          <w:tab w:val="left" w:pos="2835"/>
        </w:tabs>
      </w:pPr>
      <w:r>
        <w:t>“You’re due to have the bandages removed tomorrow. If I were you, I’d take them off now and have a look. You can always put something back on if it’s too hideous. Sarah can help you when she gets home.”</w:t>
      </w:r>
    </w:p>
    <w:p w:rsidR="00D775CB" w:rsidRDefault="00D775CB" w:rsidP="00D775CB">
      <w:pPr>
        <w:pStyle w:val="Bodytext1"/>
        <w:tabs>
          <w:tab w:val="left" w:pos="2835"/>
        </w:tabs>
      </w:pPr>
      <w:r>
        <w:t>“I think you’re right. And if my shiner is too ugly, maybe I can wear an eye patch and be a man of mystery. Or a spy.”</w:t>
      </w:r>
    </w:p>
    <w:p w:rsidR="00D775CB" w:rsidRDefault="00D775CB" w:rsidP="00D775CB">
      <w:pPr>
        <w:pStyle w:val="Bodytext1"/>
        <w:tabs>
          <w:tab w:val="left" w:pos="2835"/>
        </w:tabs>
      </w:pPr>
      <w:r>
        <w:t>Kwong laughed, “Matson, I’m always impressed with the way you think on your feet, even when you’re frozen in place by circumstance.”</w:t>
      </w:r>
    </w:p>
    <w:p w:rsidR="00D775CB" w:rsidRDefault="00D775CB" w:rsidP="00D775CB">
      <w:pPr>
        <w:pStyle w:val="Bodytext1"/>
        <w:tabs>
          <w:tab w:val="left" w:pos="2835"/>
        </w:tabs>
      </w:pPr>
      <w:r>
        <w:t>Matson smiled and said, “I’ll be right back, and we can discuss how horrible I look.” He went into the bathroom down the hall, looked in the mirror and began to peel the tape and the bandage off his face. He shook his head when he saw himself un</w:t>
      </w:r>
      <w:r w:rsidR="00D22FCF">
        <w:t>wrapp</w:t>
      </w:r>
      <w:r>
        <w:t>ed and rejoined Kwong.</w:t>
      </w:r>
    </w:p>
    <w:p w:rsidR="00D775CB" w:rsidRDefault="00D775CB" w:rsidP="00D775CB">
      <w:pPr>
        <w:pStyle w:val="Bodytext1"/>
        <w:tabs>
          <w:tab w:val="left" w:pos="2835"/>
        </w:tabs>
      </w:pPr>
      <w:r>
        <w:lastRenderedPageBreak/>
        <w:t>Kwong winced when he saw Matson. “That man has a heavy hand, indeed,” he said, “but on the whole, I think you look better bruised than bandaged. Besides, Melanie will be so impressed with your bravery, she’ll have to kiss it to make it better,” and they both laughed until Matson’s ribs began to hurt again.</w:t>
      </w:r>
    </w:p>
    <w:p w:rsidR="00D775CB" w:rsidRDefault="00D775CB" w:rsidP="00D775CB">
      <w:pPr>
        <w:pStyle w:val="Bodytext1"/>
        <w:tabs>
          <w:tab w:val="left" w:pos="2835"/>
        </w:tabs>
      </w:pPr>
      <w:r>
        <w:t>“You’ll have to take care on the dance floor. No wild dances. Definitely, no tangos. Now, let’s get to work. Can you write on the white board?” And they began to detail the case.</w:t>
      </w:r>
    </w:p>
    <w:p w:rsidR="00D775CB" w:rsidRDefault="00D775CB" w:rsidP="00D775CB">
      <w:pPr>
        <w:pStyle w:val="Bodytext1"/>
        <w:tabs>
          <w:tab w:val="left" w:pos="2835"/>
        </w:tabs>
      </w:pPr>
      <w:r>
        <w:t>When Sarah walked in at a quarter of four, she took a look at Matson and grimaced, “Oh, dear! That evil man gave you quite a jolt. But I think it does seem to be starting to fade. Why did you take the bandages off early?”</w:t>
      </w:r>
    </w:p>
    <w:p w:rsidR="00D775CB" w:rsidRDefault="00D775CB" w:rsidP="00D775CB">
      <w:pPr>
        <w:pStyle w:val="Bodytext1"/>
        <w:tabs>
          <w:tab w:val="left" w:pos="2835"/>
        </w:tabs>
      </w:pPr>
      <w:r>
        <w:t>Matson laughed and said, “Only because I’m going to a formal dance and wearing my new tuxedo, of course.”</w:t>
      </w:r>
    </w:p>
    <w:p w:rsidR="00D775CB" w:rsidRDefault="00D775CB" w:rsidP="00D775CB">
      <w:pPr>
        <w:pStyle w:val="Bodytext1"/>
        <w:tabs>
          <w:tab w:val="left" w:pos="2835"/>
        </w:tabs>
      </w:pPr>
      <w:r>
        <w:t>She had to hear all about it, so Matson filled her in on his date and his and Kwong’s thoughts about the best look he could manage. She shook her head and said, “Right now, you look something akin to a mongrel. If the bandages come off, so should your beard, even if you have to shave the bruises.”</w:t>
      </w:r>
    </w:p>
    <w:p w:rsidR="00D775CB" w:rsidRDefault="00D775CB" w:rsidP="00D775CB">
      <w:pPr>
        <w:pStyle w:val="Bodytext1"/>
        <w:tabs>
          <w:tab w:val="left" w:pos="2835"/>
        </w:tabs>
      </w:pPr>
      <w:r>
        <w:t>“Oh, I didn’t even think of that.”</w:t>
      </w:r>
    </w:p>
    <w:p w:rsidR="00D775CB" w:rsidRDefault="00D775CB" w:rsidP="00D775CB">
      <w:pPr>
        <w:pStyle w:val="Bodytext1"/>
        <w:tabs>
          <w:tab w:val="left" w:pos="2835"/>
        </w:tabs>
      </w:pPr>
      <w:r>
        <w:t>“Well, any lady who’s going to be seen on your arm will.”</w:t>
      </w:r>
    </w:p>
    <w:p w:rsidR="00D775CB" w:rsidRDefault="00D775CB" w:rsidP="00D775CB">
      <w:pPr>
        <w:pStyle w:val="Bodytext1"/>
        <w:tabs>
          <w:tab w:val="left" w:pos="2835"/>
        </w:tabs>
      </w:pPr>
      <w:r>
        <w:t>Matson dutifully went up to his own bathroom and slowly and carefully shaved. It hurt a little, but he used extra shave gel and looked better when he was finished. He put on his tuxedo and went back downstairs with his shoes in his hand. Sarah looked him over and went up to her bathroom. She returned and applied some concealer to the ugliest spots.</w:t>
      </w:r>
    </w:p>
    <w:p w:rsidR="00D775CB" w:rsidRDefault="00D775CB" w:rsidP="00695871">
      <w:pPr>
        <w:pStyle w:val="Bodytext1"/>
        <w:tabs>
          <w:tab w:val="left" w:pos="2835"/>
        </w:tabs>
      </w:pPr>
      <w:r>
        <w:t>“There, my dear. Now at least you won’t horrify anyone,” she said, and gave him a kiss on the forehead. “I think your story shouldn’t involve the murder. That would grate on everyone’s party spirit. Just tell them you were hiking on Mt. Tamalpais and slipped on a stone.”</w:t>
      </w:r>
    </w:p>
    <w:p w:rsidR="00695871" w:rsidRDefault="009B394F" w:rsidP="00695871">
      <w:pPr>
        <w:pStyle w:val="Bodytext1"/>
        <w:tabs>
          <w:tab w:val="left" w:pos="2835"/>
        </w:tabs>
      </w:pPr>
      <w:r>
        <w:t>“Apropos of nothing,” said Kwong, “how was your lunch, Sarah?”</w:t>
      </w:r>
    </w:p>
    <w:p w:rsidR="00CF5EBA" w:rsidRDefault="00CF5EBA" w:rsidP="00695871">
      <w:pPr>
        <w:pStyle w:val="Bodytext1"/>
        <w:tabs>
          <w:tab w:val="left" w:pos="2835"/>
        </w:tabs>
      </w:pPr>
      <w:r>
        <w:t>“Oh, it was very enjoyable. Thanks for asking, Law, dear.” She crossed to the sofa where he was sitting and sat down sideways. “But I have to tell you about Dany. She was totally wild.”</w:t>
      </w:r>
    </w:p>
    <w:p w:rsidR="00CF5EBA" w:rsidRDefault="00CF5EBA" w:rsidP="00695871">
      <w:pPr>
        <w:pStyle w:val="Bodytext1"/>
        <w:tabs>
          <w:tab w:val="left" w:pos="2835"/>
        </w:tabs>
      </w:pPr>
      <w:r>
        <w:t>Matson sat down in the side chair and she continued, “Lily and I got there and were having a Pellegrino an</w:t>
      </w:r>
      <w:r w:rsidR="00133EFE">
        <w:t>d talking about the new German E</w:t>
      </w:r>
      <w:r>
        <w:t>xpressionist show, and about ten minutes later, Dany came in. I have to tell you, everyone in the res</w:t>
      </w:r>
      <w:r w:rsidR="00133EFE">
        <w:t xml:space="preserve">taurant turned to look. You </w:t>
      </w:r>
      <w:r>
        <w:t>men would have loved her</w:t>
      </w:r>
      <w:r w:rsidR="00133EFE">
        <w:t xml:space="preserve"> outfit. She was wearing a skin-</w:t>
      </w:r>
      <w:r>
        <w:t xml:space="preserve">tight sheath that was all in tiger stripes. And it barely </w:t>
      </w:r>
      <w:r>
        <w:lastRenderedPageBreak/>
        <w:t>covered her panties. I was afraid she might have a slip, and do something embarrassing. Plus, she had</w:t>
      </w:r>
      <w:r w:rsidR="00CC6F69">
        <w:t xml:space="preserve"> on</w:t>
      </w:r>
      <w:r>
        <w:t xml:space="preserve"> five</w:t>
      </w:r>
      <w:r w:rsidR="00133EFE">
        <w:t>-</w:t>
      </w:r>
      <w:r>
        <w:t xml:space="preserve"> or six</w:t>
      </w:r>
      <w:r w:rsidR="00133EFE">
        <w:t>-</w:t>
      </w:r>
      <w:r>
        <w:t xml:space="preserve">inch heels that did all kinds of things to her legs. She </w:t>
      </w:r>
      <w:r w:rsidR="00133EFE">
        <w:t>looked exactly like a very high-</w:t>
      </w:r>
      <w:r>
        <w:t>priced hooker.</w:t>
      </w:r>
      <w:r w:rsidR="0011110A">
        <w:t>”</w:t>
      </w:r>
    </w:p>
    <w:p w:rsidR="0011110A" w:rsidRDefault="00133EFE" w:rsidP="00695871">
      <w:pPr>
        <w:pStyle w:val="Bodytext1"/>
        <w:tabs>
          <w:tab w:val="left" w:pos="2835"/>
        </w:tabs>
      </w:pPr>
      <w:r>
        <w:t>“</w:t>
      </w:r>
      <w:r w:rsidR="0011110A">
        <w:t>Well, every time I’ve seen Dany, she’s always dressed to show off,” said Matson.</w:t>
      </w:r>
    </w:p>
    <w:p w:rsidR="00E855D6" w:rsidRDefault="0011110A" w:rsidP="00695871">
      <w:pPr>
        <w:pStyle w:val="Bodytext1"/>
        <w:tabs>
          <w:tab w:val="left" w:pos="2835"/>
        </w:tabs>
      </w:pPr>
      <w:r>
        <w:t>“</w:t>
      </w:r>
      <w:r w:rsidR="00471E53">
        <w:t>But this was fa</w:t>
      </w:r>
      <w:r>
        <w:t>rther out than ever,” said Sarah</w:t>
      </w:r>
      <w:r w:rsidR="00E855D6">
        <w:t>, shifting on the sofa</w:t>
      </w:r>
      <w:r>
        <w:t>, “and w</w:t>
      </w:r>
      <w:r w:rsidR="00E855D6">
        <w:t>ait until you hear what she did. She walked up to our table, which was right in the middle of the room, said hi to Lily and gave her a hug. Then she circled around the table and bent down, saying how happy it made her to see me smiling and enjoying life. She said, ‘Sarah, you know you’re my very dearest friend,’ and she leaned over and kissed me on the mouth. It was a long kiss, and I can tell you I was completely mortified. She sat down and asked, ‘Now, what have I missed?’”</w:t>
      </w:r>
    </w:p>
    <w:p w:rsidR="00E855D6" w:rsidRDefault="00E855D6" w:rsidP="00695871">
      <w:pPr>
        <w:pStyle w:val="Bodytext1"/>
        <w:tabs>
          <w:tab w:val="left" w:pos="2835"/>
        </w:tabs>
      </w:pPr>
      <w:r>
        <w:t>Kwong laughed and said, “Poor Sarah. The object of affection. I’m sure you know that Dany likes lots of people, of either sex.”</w:t>
      </w:r>
    </w:p>
    <w:p w:rsidR="00E855D6" w:rsidRDefault="00E855D6" w:rsidP="00695871">
      <w:pPr>
        <w:pStyle w:val="Bodytext1"/>
        <w:tabs>
          <w:tab w:val="left" w:pos="2835"/>
        </w:tabs>
      </w:pPr>
      <w:r>
        <w:t>“That’s right,” added Matson, “She’s mentioned going to Choice a couple of times.”</w:t>
      </w:r>
    </w:p>
    <w:p w:rsidR="00E855D6" w:rsidRDefault="00887617" w:rsidP="00695871">
      <w:pPr>
        <w:pStyle w:val="Bodytext1"/>
        <w:tabs>
          <w:tab w:val="left" w:pos="2835"/>
        </w:tabs>
      </w:pPr>
      <w:r>
        <w:t>“Yes, I suppose you’re right,” sighed Sarah. “It was just such a surprise. She’s never done anything like that before.”</w:t>
      </w:r>
    </w:p>
    <w:p w:rsidR="00887617" w:rsidRDefault="00887617" w:rsidP="00695871">
      <w:pPr>
        <w:pStyle w:val="Bodytext1"/>
        <w:tabs>
          <w:tab w:val="left" w:pos="2835"/>
        </w:tabs>
      </w:pPr>
      <w:r>
        <w:t>“She must have been feeling extra frisky,” smiled Kwong.</w:t>
      </w:r>
    </w:p>
    <w:p w:rsidR="00887617" w:rsidRDefault="00887617" w:rsidP="00695871">
      <w:pPr>
        <w:pStyle w:val="Bodytext1"/>
        <w:tabs>
          <w:tab w:val="left" w:pos="2835"/>
        </w:tabs>
      </w:pPr>
      <w:r>
        <w:t>“I just don’t want anyone getting the wrong impression.”</w:t>
      </w:r>
    </w:p>
    <w:p w:rsidR="00887617" w:rsidRDefault="00887617" w:rsidP="00695871">
      <w:pPr>
        <w:pStyle w:val="Bodytext1"/>
        <w:tabs>
          <w:tab w:val="left" w:pos="2835"/>
        </w:tabs>
      </w:pPr>
      <w:r>
        <w:t>“Anyone who knows Dany will certainly be familiar with her flamboyance.”</w:t>
      </w:r>
    </w:p>
    <w:p w:rsidR="00887617" w:rsidRDefault="00887617" w:rsidP="00695871">
      <w:pPr>
        <w:pStyle w:val="Bodytext1"/>
        <w:tabs>
          <w:tab w:val="left" w:pos="2835"/>
        </w:tabs>
      </w:pPr>
      <w:r>
        <w:t>Benton came to the door and said, “Miss Melanie Smith is here for</w:t>
      </w:r>
      <w:r w:rsidR="009A6A1A">
        <w:t xml:space="preserve"> Mr. Tai.</w:t>
      </w:r>
      <w:r>
        <w:t>”</w:t>
      </w:r>
    </w:p>
    <w:p w:rsidR="00887617" w:rsidRDefault="00887617" w:rsidP="00695871">
      <w:pPr>
        <w:pStyle w:val="Bodytext1"/>
        <w:tabs>
          <w:tab w:val="left" w:pos="2835"/>
        </w:tabs>
      </w:pPr>
      <w:r>
        <w:t>Sarah turned, happy to change the subject, and said, “Show her in, please, Benton.”</w:t>
      </w:r>
    </w:p>
    <w:p w:rsidR="00887617" w:rsidRDefault="00887617" w:rsidP="00695871">
      <w:pPr>
        <w:pStyle w:val="Bodytext1"/>
        <w:tabs>
          <w:tab w:val="left" w:pos="2835"/>
        </w:tabs>
      </w:pPr>
      <w:r>
        <w:t xml:space="preserve">“Very good, </w:t>
      </w:r>
      <w:r w:rsidR="00D22FCF">
        <w:t>Madame</w:t>
      </w:r>
      <w:r>
        <w:t>.” He returned in a minute and showed Melanie into the room.</w:t>
      </w:r>
      <w:r w:rsidR="007C64CF">
        <w:t xml:space="preserve"> She wore a sheer and silvery full-length dress covered with strings of transparent beads. Her long hair was coiled up, making her a couple of inches taller than Matson. </w:t>
      </w:r>
    </w:p>
    <w:p w:rsidR="007C64CF" w:rsidRDefault="007C64CF" w:rsidP="00695871">
      <w:pPr>
        <w:pStyle w:val="Bodytext1"/>
        <w:tabs>
          <w:tab w:val="left" w:pos="2835"/>
        </w:tabs>
      </w:pPr>
      <w:r>
        <w:t>Matson stepped forward and said, “Hi, Melanie. You look wonderful.”</w:t>
      </w:r>
    </w:p>
    <w:p w:rsidR="007C64CF" w:rsidRDefault="007C64CF" w:rsidP="00695871">
      <w:pPr>
        <w:pStyle w:val="Bodytext1"/>
        <w:tabs>
          <w:tab w:val="left" w:pos="2835"/>
        </w:tabs>
      </w:pPr>
      <w:r>
        <w:t xml:space="preserve">“Thanks,” she smiled. “I have to go to a lot of </w:t>
      </w:r>
      <w:r w:rsidR="00133EFE">
        <w:t>events</w:t>
      </w:r>
      <w:r>
        <w:t xml:space="preserve"> for the visitors’ bureau, so I have a couple of formal gowns.”</w:t>
      </w:r>
    </w:p>
    <w:p w:rsidR="005825A6" w:rsidRDefault="005825A6" w:rsidP="00695871">
      <w:pPr>
        <w:pStyle w:val="Bodytext1"/>
        <w:tabs>
          <w:tab w:val="left" w:pos="2835"/>
        </w:tabs>
      </w:pPr>
      <w:r>
        <w:t>“It is lovely,” said Sarah. She extended her hand and said, “I’m Sarah Hunter, Melanie. It’s a pleasure to meet you, and very nice of you to invite Matson out.”</w:t>
      </w:r>
    </w:p>
    <w:p w:rsidR="005825A6" w:rsidRDefault="005825A6" w:rsidP="00695871">
      <w:pPr>
        <w:pStyle w:val="Bodytext1"/>
        <w:tabs>
          <w:tab w:val="left" w:pos="2835"/>
        </w:tabs>
      </w:pPr>
      <w:r>
        <w:t xml:space="preserve">“Mrs. Hunter, I’ve heard so much about you. I’m very happy to meet you. And Inspector Kwong, you’re looking very well.” </w:t>
      </w:r>
    </w:p>
    <w:p w:rsidR="005825A6" w:rsidRDefault="005825A6" w:rsidP="00695871">
      <w:pPr>
        <w:pStyle w:val="Bodytext1"/>
        <w:tabs>
          <w:tab w:val="left" w:pos="2835"/>
        </w:tabs>
      </w:pPr>
      <w:r>
        <w:t>“And you, my dear, look beautiful.”</w:t>
      </w:r>
    </w:p>
    <w:p w:rsidR="005825A6" w:rsidRDefault="005825A6" w:rsidP="00695871">
      <w:pPr>
        <w:pStyle w:val="Bodytext1"/>
        <w:tabs>
          <w:tab w:val="left" w:pos="2835"/>
        </w:tabs>
      </w:pPr>
      <w:r>
        <w:lastRenderedPageBreak/>
        <w:t>She turned to Matson and smiled, “Thanks for warning me, Matson. Your face is a bit of a map, but I really expected worse.”</w:t>
      </w:r>
    </w:p>
    <w:p w:rsidR="005825A6" w:rsidRDefault="005825A6" w:rsidP="00695871">
      <w:pPr>
        <w:pStyle w:val="Bodytext1"/>
        <w:tabs>
          <w:tab w:val="left" w:pos="2835"/>
        </w:tabs>
      </w:pPr>
      <w:r>
        <w:t xml:space="preserve">Matson laughed and said, “Sarah helped me. We did </w:t>
      </w:r>
      <w:r w:rsidR="00CC6F69">
        <w:t>what we could with it. It was a hard</w:t>
      </w:r>
      <w:r>
        <w:t xml:space="preserve"> fall. I’m lucky I didn’t break anything.”</w:t>
      </w:r>
    </w:p>
    <w:p w:rsidR="005825A6" w:rsidRDefault="005825A6" w:rsidP="00695871">
      <w:pPr>
        <w:pStyle w:val="Bodytext1"/>
        <w:tabs>
          <w:tab w:val="left" w:pos="2835"/>
        </w:tabs>
      </w:pPr>
      <w:r>
        <w:t xml:space="preserve">“Well, you two had better get going,” said Sarah. “I hope to see </w:t>
      </w:r>
      <w:r w:rsidR="00133EFE">
        <w:t>you again, Melanie, and call me</w:t>
      </w:r>
      <w:r>
        <w:t xml:space="preserve"> Sarah. Mrs. Hunter sounds so old.”</w:t>
      </w:r>
    </w:p>
    <w:p w:rsidR="005825A6" w:rsidRDefault="005825A6" w:rsidP="00695871">
      <w:pPr>
        <w:pStyle w:val="Bodytext1"/>
        <w:tabs>
          <w:tab w:val="left" w:pos="2835"/>
        </w:tabs>
      </w:pPr>
      <w:r>
        <w:t xml:space="preserve">“Thank you, Sarah, and good night to you both. We’ll bring him home not too late.” She </w:t>
      </w:r>
      <w:r w:rsidR="00471E53">
        <w:t>took</w:t>
      </w:r>
      <w:r>
        <w:t xml:space="preserve"> Matson’s arm and they left</w:t>
      </w:r>
      <w:r w:rsidR="00766455">
        <w:t xml:space="preserve"> the room.</w:t>
      </w:r>
    </w:p>
    <w:p w:rsidR="00F83426" w:rsidRDefault="00F83426" w:rsidP="00F83426">
      <w:pPr>
        <w:pStyle w:val="Bodytext1"/>
        <w:tabs>
          <w:tab w:val="left" w:pos="2835"/>
        </w:tabs>
      </w:pPr>
      <w:r>
        <w:t>Matson led Melanie down the four stairs to the Hunters’ driveway, where the black Town Car was waiting. He opened the door for her, and she slid onto the plush leather seat. He walked around the back and saw Julius, who was wearing a white dinner jacket, behind the wheel.</w:t>
      </w:r>
    </w:p>
    <w:p w:rsidR="00F83426" w:rsidRDefault="00F83426" w:rsidP="00F83426">
      <w:pPr>
        <w:pStyle w:val="Bodytext1"/>
        <w:tabs>
          <w:tab w:val="left" w:pos="2835"/>
        </w:tabs>
      </w:pPr>
      <w:r>
        <w:t>“Hey, Julius!” he said, as he got into the back</w:t>
      </w:r>
      <w:r w:rsidR="00471E53">
        <w:t xml:space="preserve"> </w:t>
      </w:r>
      <w:r>
        <w:t>seat next to Melanie. Julius looked around and winced, “Oh, man. It looks like someone dumped on you hard.”</w:t>
      </w:r>
    </w:p>
    <w:p w:rsidR="00F83426" w:rsidRDefault="00F83426" w:rsidP="00F83426">
      <w:pPr>
        <w:pStyle w:val="Bodytext1"/>
        <w:tabs>
          <w:tab w:val="left" w:pos="2835"/>
        </w:tabs>
      </w:pPr>
      <w:r>
        <w:t>Matson laughed and said, “Yeah, I don’t recommend falling down mountains to anyone.”</w:t>
      </w:r>
    </w:p>
    <w:p w:rsidR="00F83426" w:rsidRDefault="00F83426" w:rsidP="00F83426">
      <w:pPr>
        <w:pStyle w:val="Bodytext1"/>
        <w:tabs>
          <w:tab w:val="left" w:pos="2835"/>
        </w:tabs>
      </w:pPr>
      <w:r>
        <w:t>“This is Bobbi. Bobbi, Matson.” Bobbi was a petite blonde wearing a fluffy pink gown and sitting up front with Julius.</w:t>
      </w:r>
    </w:p>
    <w:p w:rsidR="00F83426" w:rsidRDefault="00F83426" w:rsidP="00F83426">
      <w:pPr>
        <w:pStyle w:val="Bodytext1"/>
        <w:tabs>
          <w:tab w:val="left" w:pos="2835"/>
        </w:tabs>
      </w:pPr>
      <w:r>
        <w:t>She smiled and said, “Did you really like fall down a mountain? Omigod. I’d be</w:t>
      </w:r>
      <w:r w:rsidR="00133EFE">
        <w:t>,</w:t>
      </w:r>
      <w:r>
        <w:t xml:space="preserve"> like</w:t>
      </w:r>
      <w:r w:rsidR="00133EFE">
        <w:t>,</w:t>
      </w:r>
      <w:r>
        <w:t xml:space="preserve"> too afraid. And</w:t>
      </w:r>
      <w:r w:rsidR="00133EFE">
        <w:t>,</w:t>
      </w:r>
      <w:r>
        <w:t xml:space="preserve"> like</w:t>
      </w:r>
      <w:r w:rsidR="00133EFE">
        <w:t>,</w:t>
      </w:r>
      <w:r>
        <w:t xml:space="preserve"> too lazy to ever climb a mountain.”</w:t>
      </w:r>
    </w:p>
    <w:p w:rsidR="00F83426" w:rsidRDefault="00F83426" w:rsidP="00F83426">
      <w:pPr>
        <w:pStyle w:val="Bodytext1"/>
        <w:tabs>
          <w:tab w:val="left" w:pos="2835"/>
        </w:tabs>
      </w:pPr>
      <w:r>
        <w:t>Melanie put her hand on Matson’s arm and said, “I’ll bet that Matson’s just tryin</w:t>
      </w:r>
      <w:r w:rsidR="00CC6F69">
        <w:t>g not to scare us,</w:t>
      </w:r>
      <w:r>
        <w:t xml:space="preserve"> Bobbi</w:t>
      </w:r>
      <w:r w:rsidR="00CC6F69">
        <w:t>. D</w:t>
      </w:r>
      <w:r>
        <w:t>id you know that he’s a detective with the Hong Kong police?”</w:t>
      </w:r>
    </w:p>
    <w:p w:rsidR="00F83426" w:rsidRDefault="00F83426" w:rsidP="00F83426">
      <w:pPr>
        <w:pStyle w:val="Bodytext1"/>
        <w:tabs>
          <w:tab w:val="left" w:pos="2835"/>
        </w:tabs>
      </w:pPr>
      <w:r>
        <w:t>“Ohh, really? I’ve never met a detective before. Did you ever kill anyone, Matson?”</w:t>
      </w:r>
    </w:p>
    <w:p w:rsidR="00F83426" w:rsidRDefault="00F83426" w:rsidP="00F83426">
      <w:pPr>
        <w:pStyle w:val="Bodytext1"/>
        <w:tabs>
          <w:tab w:val="left" w:pos="2835"/>
        </w:tabs>
      </w:pPr>
      <w:r>
        <w:t>“Julius,” laughed Matson. “I think we’d better get out of here. The conversation is starting to scare me, too.”</w:t>
      </w:r>
    </w:p>
    <w:p w:rsidR="00F83426" w:rsidRDefault="00F83426" w:rsidP="00F83426">
      <w:pPr>
        <w:pStyle w:val="Bodytext1"/>
        <w:tabs>
          <w:tab w:val="left" w:pos="2835"/>
        </w:tabs>
      </w:pPr>
      <w:r>
        <w:t>Julius started the car, and the four of them headed down the hill to Moscone Center. When they reached the entrance, he pulled over and told Matson, “Go on in with the two girls, and I’ll meet you after I’ve parked the car.”</w:t>
      </w:r>
    </w:p>
    <w:p w:rsidR="00F83426" w:rsidRDefault="00F83426" w:rsidP="00F83426">
      <w:pPr>
        <w:pStyle w:val="Bodytext1"/>
        <w:tabs>
          <w:tab w:val="left" w:pos="2835"/>
        </w:tabs>
      </w:pPr>
      <w:r>
        <w:t>Matson got out and opened the doors for Melanie and Bobbi. “Wow!” he said, “This is quite a place.”</w:t>
      </w:r>
    </w:p>
    <w:p w:rsidR="00F83426" w:rsidRDefault="00F83426" w:rsidP="00F83426">
      <w:pPr>
        <w:pStyle w:val="Bodytext1"/>
        <w:tabs>
          <w:tab w:val="left" w:pos="2835"/>
        </w:tabs>
      </w:pPr>
      <w:r>
        <w:t>“They rehabbed what used to be a crummy old part of town and created the convention center, as well as the Opera House just a couple of blocks away,” said Melanie.</w:t>
      </w:r>
    </w:p>
    <w:p w:rsidR="00F83426" w:rsidRDefault="00F83426" w:rsidP="00F83426">
      <w:pPr>
        <w:pStyle w:val="Bodytext1"/>
        <w:tabs>
          <w:tab w:val="left" w:pos="2835"/>
        </w:tabs>
      </w:pPr>
      <w:r>
        <w:t>“I really love all the glass,” said Bobbi. “It’s</w:t>
      </w:r>
      <w:r w:rsidR="00133EFE">
        <w:t>,</w:t>
      </w:r>
      <w:r>
        <w:t xml:space="preserve"> like</w:t>
      </w:r>
      <w:r w:rsidR="00133EFE">
        <w:t>,</w:t>
      </w:r>
      <w:r>
        <w:t xml:space="preserve"> classy.”</w:t>
      </w:r>
      <w:r>
        <w:tab/>
      </w:r>
    </w:p>
    <w:p w:rsidR="00F83426" w:rsidRDefault="00F83426" w:rsidP="00F83426">
      <w:pPr>
        <w:pStyle w:val="Bodytext1"/>
        <w:tabs>
          <w:tab w:val="left" w:pos="2835"/>
        </w:tabs>
      </w:pPr>
    </w:p>
    <w:p w:rsidR="00F83426" w:rsidRDefault="00F83426" w:rsidP="00F83426">
      <w:pPr>
        <w:pStyle w:val="Bodytext1"/>
        <w:tabs>
          <w:tab w:val="left" w:pos="2835"/>
        </w:tabs>
      </w:pPr>
      <w:r>
        <w:t>Clouds had come in during the afternoon, but the morning sun had taken a lot of the chill from the air, and it felt more like fall than winter. They walked across the plaza and into the entry with its vaulted glass walls and modern white columns. The entrance to the ballroom was at the west end of the building, and they headed in that direction to find Julius. Matson put his hand on Melanie’s slim back, and she smiled as she walked beside him. They must have waited only about five minutes at the arched ballroom doors before Julius raced up to join them</w:t>
      </w:r>
      <w:r w:rsidR="00133EFE">
        <w:t>;</w:t>
      </w:r>
      <w:r>
        <w:t xml:space="preserve"> he and Melanie handed a doorman their tickets, and the man snapped plastic bracelets onto their wrists.</w:t>
      </w:r>
    </w:p>
    <w:p w:rsidR="00F83426" w:rsidRDefault="00F83426" w:rsidP="00F83426">
      <w:pPr>
        <w:pStyle w:val="Bodytext1"/>
        <w:tabs>
          <w:tab w:val="left" w:pos="2835"/>
        </w:tabs>
      </w:pPr>
      <w:r>
        <w:t xml:space="preserve">The buzz of conversation inside was in every language Matson could imagine. The evening was being co-sponsored by India, Argentina and the Philippines, and costumed servers from the three countries crossed back and forth through the crowd with trays of finger food and </w:t>
      </w:r>
      <w:r w:rsidR="00133EFE">
        <w:t>C</w:t>
      </w:r>
      <w:r>
        <w:t>hampagne, not from France, but from the Mendoza Valley of Argentina.</w:t>
      </w:r>
    </w:p>
    <w:p w:rsidR="00F83426" w:rsidRDefault="00F83426" w:rsidP="00F83426">
      <w:pPr>
        <w:pStyle w:val="Bodytext1"/>
        <w:tabs>
          <w:tab w:val="left" w:pos="2835"/>
        </w:tabs>
      </w:pPr>
      <w:r>
        <w:t xml:space="preserve">After checking in at the row of tables occupied by her bureau, Melanie led Matson out to an elaborate crystal sculpture near the center of the room. It had been </w:t>
      </w:r>
      <w:r w:rsidR="00133EFE">
        <w:t>a small iceberg</w:t>
      </w:r>
      <w:r>
        <w:t xml:space="preserve"> towed from Glacier Bay in Alaska all the way to San Francisco. They got glasses filled with ice cubes for their drinks that would last all</w:t>
      </w:r>
      <w:r w:rsidR="00CC6F69">
        <w:t xml:space="preserve"> evening long, so dense was the</w:t>
      </w:r>
      <w:r>
        <w:t xml:space="preserve"> ice.</w:t>
      </w:r>
    </w:p>
    <w:p w:rsidR="00F83426" w:rsidRDefault="00F83426" w:rsidP="00F83426">
      <w:pPr>
        <w:pStyle w:val="Bodytext1"/>
        <w:tabs>
          <w:tab w:val="left" w:pos="2835"/>
        </w:tabs>
      </w:pPr>
      <w:r>
        <w:t>“Would you like to get something at the bar?” she asked.</w:t>
      </w:r>
    </w:p>
    <w:p w:rsidR="00F83426" w:rsidRDefault="00F83426" w:rsidP="00F83426">
      <w:pPr>
        <w:pStyle w:val="Bodytext1"/>
        <w:tabs>
          <w:tab w:val="left" w:pos="2835"/>
        </w:tabs>
      </w:pPr>
      <w:r>
        <w:t>“Whatever you want, Melanie. I’m easy.”</w:t>
      </w:r>
    </w:p>
    <w:p w:rsidR="00F83426" w:rsidRDefault="00F83426" w:rsidP="00F83426">
      <w:pPr>
        <w:pStyle w:val="Bodytext1"/>
        <w:tabs>
          <w:tab w:val="left" w:pos="2835"/>
        </w:tabs>
      </w:pPr>
      <w:r>
        <w:t>“That’s one of the things I like about you. I could tell that when we first met at</w:t>
      </w:r>
      <w:r w:rsidR="00471E53">
        <w:t xml:space="preserve"> the</w:t>
      </w:r>
      <w:r>
        <w:t xml:space="preserve"> airport.”</w:t>
      </w:r>
    </w:p>
    <w:p w:rsidR="00F83426" w:rsidRDefault="00F83426" w:rsidP="00F83426">
      <w:pPr>
        <w:pStyle w:val="Bodytext1"/>
        <w:tabs>
          <w:tab w:val="left" w:pos="2835"/>
        </w:tabs>
      </w:pPr>
      <w:r>
        <w:t xml:space="preserve">They headed to the nearest bar, and Melanie asked for a gin and tonic. Matson had Boodles on the rocks. “They know what we like to drink in Hong Kong,” he said. Then he held up his glass in a toast. “Here’s to us. </w:t>
      </w:r>
      <w:r w:rsidR="00FF5ACD">
        <w:t>Gānbēi</w:t>
      </w:r>
      <w:r>
        <w:t>.”</w:t>
      </w:r>
    </w:p>
    <w:p w:rsidR="00F83426" w:rsidRDefault="00F83426" w:rsidP="00F83426">
      <w:pPr>
        <w:pStyle w:val="Bodytext1"/>
        <w:tabs>
          <w:tab w:val="left" w:pos="2835"/>
        </w:tabs>
      </w:pPr>
      <w:r>
        <w:t>“</w:t>
      </w:r>
      <w:r w:rsidR="00FF5ACD">
        <w:t>Gānbēi</w:t>
      </w:r>
      <w:r>
        <w:t>?” she laughed. “What’s that?”</w:t>
      </w:r>
    </w:p>
    <w:p w:rsidR="00F83426" w:rsidRDefault="00F83426" w:rsidP="00F83426">
      <w:pPr>
        <w:pStyle w:val="Bodytext1"/>
        <w:tabs>
          <w:tab w:val="left" w:pos="2835"/>
        </w:tabs>
      </w:pPr>
      <w:r>
        <w:t>“You would say, ‘Bottoms up,’ but literally it means, ‘empty glass.’”</w:t>
      </w:r>
    </w:p>
    <w:p w:rsidR="00F83426" w:rsidRDefault="00F83426" w:rsidP="00F83426">
      <w:pPr>
        <w:pStyle w:val="Bodytext1"/>
        <w:tabs>
          <w:tab w:val="left" w:pos="2835"/>
        </w:tabs>
      </w:pPr>
      <w:r>
        <w:t xml:space="preserve"> “Well then, </w:t>
      </w:r>
      <w:r w:rsidR="00FF5ACD">
        <w:t>Gānbēi</w:t>
      </w:r>
      <w:r>
        <w:t xml:space="preserve">, Matson.” </w:t>
      </w:r>
      <w:r w:rsidR="00E45CA5">
        <w:t>T</w:t>
      </w:r>
      <w:r>
        <w:t xml:space="preserve">hey </w:t>
      </w:r>
      <w:r w:rsidR="00E45CA5">
        <w:t xml:space="preserve">clicked their glasses, and </w:t>
      </w:r>
      <w:r>
        <w:t xml:space="preserve">each took a swallow. “Let’s find our table,” she said. “I’d like to get rid of my </w:t>
      </w:r>
      <w:r w:rsidR="00CC6F69">
        <w:t>jacket</w:t>
      </w:r>
      <w:r>
        <w:t xml:space="preserve"> and my purse.”</w:t>
      </w:r>
    </w:p>
    <w:p w:rsidR="00F83426" w:rsidRDefault="00F83426" w:rsidP="00F83426">
      <w:pPr>
        <w:pStyle w:val="Bodytext1"/>
        <w:tabs>
          <w:tab w:val="left" w:pos="2835"/>
        </w:tabs>
      </w:pPr>
      <w:r>
        <w:t xml:space="preserve">They searched around for ten minutes before they found </w:t>
      </w:r>
      <w:r w:rsidR="00E45CA5">
        <w:t>t</w:t>
      </w:r>
      <w:r>
        <w:t>able 34, which was right behind where they had started, and Matson felt like a fool that he hadn’t looked back before they set off on their quest.</w:t>
      </w:r>
    </w:p>
    <w:p w:rsidR="00F83426" w:rsidRDefault="00F83426" w:rsidP="00F83426">
      <w:pPr>
        <w:pStyle w:val="Bodytext1"/>
        <w:tabs>
          <w:tab w:val="left" w:pos="2835"/>
        </w:tabs>
      </w:pPr>
      <w:r>
        <w:t>“Pretty silly,” Melanie said.</w:t>
      </w:r>
    </w:p>
    <w:p w:rsidR="00F83426" w:rsidRDefault="00F83426" w:rsidP="00F83426">
      <w:pPr>
        <w:pStyle w:val="Bodytext1"/>
        <w:tabs>
          <w:tab w:val="left" w:pos="2835"/>
        </w:tabs>
      </w:pPr>
      <w:r>
        <w:t>“Absolutely. Some detective I am.”</w:t>
      </w:r>
    </w:p>
    <w:p w:rsidR="00F83426" w:rsidRDefault="00F83426" w:rsidP="00F83426">
      <w:pPr>
        <w:pStyle w:val="Bodytext1"/>
        <w:tabs>
          <w:tab w:val="left" w:pos="2835"/>
        </w:tabs>
      </w:pPr>
      <w:r>
        <w:lastRenderedPageBreak/>
        <w:t>She laughed and kissed him on the bruised cheek.</w:t>
      </w:r>
    </w:p>
    <w:p w:rsidR="00F83426" w:rsidRDefault="00F83426" w:rsidP="00F83426">
      <w:pPr>
        <w:pStyle w:val="Bodytext1"/>
        <w:tabs>
          <w:tab w:val="left" w:pos="2835"/>
        </w:tabs>
      </w:pPr>
      <w:r>
        <w:t>“Oww!”</w:t>
      </w:r>
    </w:p>
    <w:p w:rsidR="00F83426" w:rsidRDefault="00F83426" w:rsidP="00F83426">
      <w:pPr>
        <w:pStyle w:val="Bodytext1"/>
        <w:tabs>
          <w:tab w:val="left" w:pos="2835"/>
        </w:tabs>
      </w:pPr>
      <w:r>
        <w:t>“Oh, I’m sorry. Here, let me kiss it again and make it better.” And this time her mouth was like a feather brushing his face.</w:t>
      </w:r>
    </w:p>
    <w:p w:rsidR="00F83426" w:rsidRDefault="00F83426" w:rsidP="00F83426">
      <w:pPr>
        <w:pStyle w:val="Bodytext1"/>
        <w:tabs>
          <w:tab w:val="left" w:pos="2835"/>
        </w:tabs>
      </w:pPr>
      <w:r>
        <w:t>Matson felt his heart begin to pound, and he thought of Jessica and the way her kisses had felt. A shadow crossed his mind, but he smiled and said, “I’d hire you for a nurse any day,” and he returned the kiss. Someone at the next table popped a balloon, and people shrieked in surprise, and both of them jumped, startled, then looked at each other and laughed.</w:t>
      </w:r>
    </w:p>
    <w:p w:rsidR="00F83426" w:rsidRDefault="00F83426" w:rsidP="00F83426">
      <w:pPr>
        <w:pStyle w:val="Bodytext1"/>
        <w:tabs>
          <w:tab w:val="left" w:pos="2835"/>
        </w:tabs>
      </w:pPr>
      <w:r>
        <w:t xml:space="preserve">“What do you say if we head over to the Philippine buffet. I love </w:t>
      </w:r>
      <w:r w:rsidR="00E45CA5">
        <w:t>Filipino</w:t>
      </w:r>
      <w:r>
        <w:t xml:space="preserve"> food,” said Matson.</w:t>
      </w:r>
    </w:p>
    <w:p w:rsidR="00F83426" w:rsidRDefault="00F83426" w:rsidP="00F83426">
      <w:pPr>
        <w:pStyle w:val="Bodytext1"/>
        <w:tabs>
          <w:tab w:val="left" w:pos="2835"/>
        </w:tabs>
      </w:pPr>
      <w:r>
        <w:t>“Sounds good to me,” said Melanie.</w:t>
      </w:r>
    </w:p>
    <w:p w:rsidR="00F83426" w:rsidRDefault="00F83426" w:rsidP="00F83426">
      <w:pPr>
        <w:pStyle w:val="Bodytext1"/>
        <w:tabs>
          <w:tab w:val="left" w:pos="2835"/>
        </w:tabs>
      </w:pPr>
      <w:r>
        <w:t>“That’s my line,” said Matson. “I’m always saying that when the Inspector suggests something.”</w:t>
      </w:r>
    </w:p>
    <w:p w:rsidR="00F83426" w:rsidRDefault="00F83426" w:rsidP="00F83426">
      <w:pPr>
        <w:pStyle w:val="Bodytext1"/>
        <w:tabs>
          <w:tab w:val="left" w:pos="2835"/>
        </w:tabs>
      </w:pPr>
      <w:r>
        <w:t>“It looks like you’ve found a really good mentor in the Inspector.”</w:t>
      </w:r>
    </w:p>
    <w:p w:rsidR="00F83426" w:rsidRDefault="00F83426" w:rsidP="00F83426">
      <w:pPr>
        <w:pStyle w:val="Bodytext1"/>
        <w:tabs>
          <w:tab w:val="left" w:pos="2835"/>
        </w:tabs>
      </w:pPr>
      <w:r>
        <w:t>“The best. I was an eleven-year old street kid when he found me, and he’s changed my life. He and another terrific man. Charlie Li. Back in the day, Charlie was a big movie star in Hong Kong.”</w:t>
      </w:r>
    </w:p>
    <w:p w:rsidR="00F83426" w:rsidRDefault="00F83426" w:rsidP="00F83426">
      <w:pPr>
        <w:pStyle w:val="Bodytext1"/>
        <w:tabs>
          <w:tab w:val="left" w:pos="2835"/>
        </w:tabs>
      </w:pPr>
      <w:r>
        <w:t>“I’ve heard of him. He did a lot of those big martial arts movies.”</w:t>
      </w:r>
    </w:p>
    <w:p w:rsidR="00F83426" w:rsidRDefault="00F83426" w:rsidP="00F83426">
      <w:pPr>
        <w:pStyle w:val="Bodytext1"/>
        <w:tabs>
          <w:tab w:val="left" w:pos="2835"/>
        </w:tabs>
      </w:pPr>
      <w:r>
        <w:t>“Right you are. But a couple of gangsters scarred him up, and he had to leave the movie business but became very successful anyway.”</w:t>
      </w:r>
    </w:p>
    <w:p w:rsidR="00F83426" w:rsidRDefault="00F83426" w:rsidP="00F83426">
      <w:pPr>
        <w:pStyle w:val="Bodytext1"/>
        <w:tabs>
          <w:tab w:val="left" w:pos="2835"/>
        </w:tabs>
      </w:pPr>
      <w:r>
        <w:t>“From what you say, you were a street kid, but smart enough to know how to change your world.”</w:t>
      </w:r>
    </w:p>
    <w:p w:rsidR="00F83426" w:rsidRDefault="00F83426" w:rsidP="00F83426">
      <w:pPr>
        <w:pStyle w:val="Bodytext1"/>
        <w:tabs>
          <w:tab w:val="left" w:pos="2835"/>
        </w:tabs>
      </w:pPr>
      <w:r>
        <w:t>They reached the Philippine buffet and began to fill their plates with adobo and lumpia and lots of other good things. When they got back to their table, Matson asked, “How about you? Where’d you get the name Smith?”</w:t>
      </w:r>
    </w:p>
    <w:p w:rsidR="00766455" w:rsidRDefault="00F83426" w:rsidP="00695871">
      <w:pPr>
        <w:pStyle w:val="Bodytext1"/>
        <w:tabs>
          <w:tab w:val="left" w:pos="2835"/>
        </w:tabs>
      </w:pPr>
      <w:r>
        <w:t>“From my daddy, of course. I grew up in Watsonville, where we had a small strawberry farm. My mother is from San Francisco. She’s part of the honorable Yee family.”</w:t>
      </w:r>
      <w:r w:rsidR="002525C2">
        <w:t xml:space="preserve"> She took a swallow of gin and tonic and continued, “Obviously, I favor my mother’s side. My daddy is blond, and underneath his T-shirt</w:t>
      </w:r>
      <w:r w:rsidR="00E45CA5">
        <w:t>s</w:t>
      </w:r>
      <w:r w:rsidR="002525C2">
        <w:t xml:space="preserve"> he’s the color of milk.”</w:t>
      </w:r>
    </w:p>
    <w:p w:rsidR="00B41867" w:rsidRDefault="00B41867" w:rsidP="00695871">
      <w:pPr>
        <w:pStyle w:val="Bodytext1"/>
        <w:tabs>
          <w:tab w:val="left" w:pos="2835"/>
        </w:tabs>
      </w:pPr>
      <w:r>
        <w:t>At seven o’clock, a live band started to play, and they went out to the dance floor. “I’ll have to be careful tonight. Nothing fast. No jitterbugs or tangos. I bruised some ribs in the fall.”</w:t>
      </w:r>
    </w:p>
    <w:p w:rsidR="00B41867" w:rsidRDefault="00B41867" w:rsidP="00695871">
      <w:pPr>
        <w:pStyle w:val="Bodytext1"/>
        <w:tabs>
          <w:tab w:val="left" w:pos="2835"/>
        </w:tabs>
      </w:pPr>
      <w:r>
        <w:lastRenderedPageBreak/>
        <w:t>She smiled and said, “A nice excuse for slow dancing. I’ll bet you tell that story to all the girls.”</w:t>
      </w:r>
    </w:p>
    <w:p w:rsidR="00B41867" w:rsidRDefault="00B41867" w:rsidP="00695871">
      <w:pPr>
        <w:pStyle w:val="Bodytext1"/>
        <w:tabs>
          <w:tab w:val="left" w:pos="2835"/>
        </w:tabs>
      </w:pPr>
      <w:r>
        <w:t xml:space="preserve">The band was playing </w:t>
      </w:r>
      <w:r w:rsidR="00E45CA5">
        <w:t>“</w:t>
      </w:r>
      <w:r w:rsidR="00D43F25">
        <w:t>Here, There and Everywhere</w:t>
      </w:r>
      <w:r>
        <w:t>,</w:t>
      </w:r>
      <w:r w:rsidR="00E45CA5">
        <w:t>”</w:t>
      </w:r>
      <w:r>
        <w:t xml:space="preserve"> and he took her hand</w:t>
      </w:r>
      <w:r w:rsidR="00552014">
        <w:t xml:space="preserve"> in his</w:t>
      </w:r>
      <w:r>
        <w:t xml:space="preserve"> and put his other on her lower back, which was covered with beads and bangles. “An interesting dress for dancing, Melanie. I feel like I’m searching through a jewelry box.”</w:t>
      </w:r>
    </w:p>
    <w:p w:rsidR="00B41867" w:rsidRDefault="00B41867" w:rsidP="00695871">
      <w:pPr>
        <w:pStyle w:val="Bodytext1"/>
        <w:tabs>
          <w:tab w:val="left" w:pos="2835"/>
        </w:tabs>
      </w:pPr>
      <w:r>
        <w:t>“I’ve never gone dancing in this before,” she laughed. “It never occurred to me.”</w:t>
      </w:r>
    </w:p>
    <w:p w:rsidR="00B41867" w:rsidRDefault="00B41867" w:rsidP="00695871">
      <w:pPr>
        <w:pStyle w:val="Bodytext1"/>
        <w:tabs>
          <w:tab w:val="left" w:pos="2835"/>
        </w:tabs>
      </w:pPr>
      <w:r>
        <w:t>“Don’t worry. You feel just fine.”</w:t>
      </w:r>
    </w:p>
    <w:p w:rsidR="00DD61EB" w:rsidRDefault="00DD61EB" w:rsidP="00695871">
      <w:pPr>
        <w:pStyle w:val="Bodytext1"/>
        <w:tabs>
          <w:tab w:val="left" w:pos="2835"/>
        </w:tabs>
      </w:pPr>
      <w:r>
        <w:t xml:space="preserve">Three numbers later, she had settled comfortably into his arms, and her head was resting lightly on his shoulder. I’m enjoying myself much too much, he thought. </w:t>
      </w:r>
      <w:r w:rsidR="00D43F25">
        <w:t>Cole Porter’s</w:t>
      </w:r>
      <w:r>
        <w:t xml:space="preserve"> </w:t>
      </w:r>
      <w:r w:rsidR="00E45CA5">
        <w:t>“</w:t>
      </w:r>
      <w:r w:rsidR="00D43F25">
        <w:t>Night and Day</w:t>
      </w:r>
      <w:r w:rsidR="00E45CA5">
        <w:t>”</w:t>
      </w:r>
      <w:r>
        <w:t xml:space="preserve"> ended, and they parted to applaud the band.</w:t>
      </w:r>
    </w:p>
    <w:p w:rsidR="00DD61EB" w:rsidRDefault="00DD61EB" w:rsidP="00695871">
      <w:pPr>
        <w:pStyle w:val="Bodytext1"/>
        <w:tabs>
          <w:tab w:val="left" w:pos="2835"/>
        </w:tabs>
      </w:pPr>
      <w:r>
        <w:t>“Do you mind if we take a break and get another drink?” he asked.</w:t>
      </w:r>
    </w:p>
    <w:p w:rsidR="00DD61EB" w:rsidRDefault="00DD61EB" w:rsidP="00695871">
      <w:pPr>
        <w:pStyle w:val="Bodytext1"/>
        <w:tabs>
          <w:tab w:val="left" w:pos="2835"/>
        </w:tabs>
      </w:pPr>
      <w:r>
        <w:t>Melanie smiled, “Not at all, I’m easy, too.”</w:t>
      </w:r>
    </w:p>
    <w:p w:rsidR="00DD61EB" w:rsidRDefault="00DD61EB" w:rsidP="00695871">
      <w:pPr>
        <w:pStyle w:val="Bodytext1"/>
        <w:tabs>
          <w:tab w:val="left" w:pos="2835"/>
        </w:tabs>
      </w:pPr>
      <w:r>
        <w:t xml:space="preserve">They picked up their glasses at the table and headed for the closest bar, where the bartender rinsed their ice and dropped it into new glasses, then poured them another round. </w:t>
      </w:r>
      <w:r w:rsidR="002125EA">
        <w:t>They headed back to their table, but there were two couples eating dinner and sharing stories about the convention with each other, and Matson wanted to find a quieter place. There were sofas and c</w:t>
      </w:r>
      <w:r w:rsidR="00D43F25">
        <w:t xml:space="preserve">offee tables on either side of </w:t>
      </w:r>
      <w:r w:rsidR="002125EA">
        <w:t>the entry doors, and the entire area was empty, so he led her in that direction.</w:t>
      </w:r>
    </w:p>
    <w:p w:rsidR="002125EA" w:rsidRDefault="002125EA" w:rsidP="00695871">
      <w:pPr>
        <w:pStyle w:val="Bodytext1"/>
        <w:tabs>
          <w:tab w:val="left" w:pos="2835"/>
        </w:tabs>
      </w:pPr>
      <w:r>
        <w:t>“It’s quieter over here,” he said as they sat down, “and I have a story I have to tell you.”</w:t>
      </w:r>
    </w:p>
    <w:p w:rsidR="002125EA" w:rsidRDefault="002125EA" w:rsidP="00695871">
      <w:pPr>
        <w:pStyle w:val="Bodytext1"/>
        <w:tabs>
          <w:tab w:val="left" w:pos="2835"/>
        </w:tabs>
      </w:pPr>
      <w:r>
        <w:t>“Oh, oh,” said Melanie, “he’s going to drop the bomb on me.”</w:t>
      </w:r>
    </w:p>
    <w:p w:rsidR="002125EA" w:rsidRDefault="002125EA" w:rsidP="00695871">
      <w:pPr>
        <w:pStyle w:val="Bodytext1"/>
        <w:tabs>
          <w:tab w:val="left" w:pos="2835"/>
        </w:tabs>
      </w:pPr>
      <w:r>
        <w:t>Matson laughed, “I love your attitude, Melanie, and I’m really enjoying this evening.”</w:t>
      </w:r>
    </w:p>
    <w:p w:rsidR="002125EA" w:rsidRDefault="002125EA" w:rsidP="00695871">
      <w:pPr>
        <w:pStyle w:val="Bodytext1"/>
        <w:tabs>
          <w:tab w:val="left" w:pos="2835"/>
        </w:tabs>
      </w:pPr>
      <w:r>
        <w:t>“But</w:t>
      </w:r>
      <w:r w:rsidR="00200EA1">
        <w:t>…</w:t>
      </w:r>
      <w:r>
        <w:t>” she said.</w:t>
      </w:r>
    </w:p>
    <w:p w:rsidR="004F6767" w:rsidRDefault="002125EA" w:rsidP="00695871">
      <w:pPr>
        <w:pStyle w:val="Bodytext1"/>
        <w:tabs>
          <w:tab w:val="left" w:pos="2835"/>
        </w:tabs>
      </w:pPr>
      <w:r>
        <w:t xml:space="preserve">“It’s quite a </w:t>
      </w:r>
      <w:r w:rsidR="007C47C5">
        <w:t>‘</w:t>
      </w:r>
      <w:r>
        <w:t>but,</w:t>
      </w:r>
      <w:r w:rsidR="007C47C5">
        <w:t>’</w:t>
      </w:r>
      <w:r>
        <w:t xml:space="preserve">” he answered, and he went on to tell her about the murder investigation in Hong Kong, and his romance with Jessica. “Late one afternoon, the Inspector came into my office and handed me an evidence bag with a gun in it. He sat down </w:t>
      </w:r>
      <w:r w:rsidR="004F6767">
        <w:t xml:space="preserve">without a word, and I read the paper from the lab. The gun had been fished out of the harbor, and it had Jessica’s fingerprints on it.” </w:t>
      </w:r>
    </w:p>
    <w:p w:rsidR="004F6767" w:rsidRDefault="004F6767" w:rsidP="00695871">
      <w:pPr>
        <w:pStyle w:val="Bodytext1"/>
        <w:tabs>
          <w:tab w:val="left" w:pos="2835"/>
        </w:tabs>
      </w:pPr>
      <w:r>
        <w:t>“Oh, my God, Matson.”</w:t>
      </w:r>
    </w:p>
    <w:p w:rsidR="002125EA" w:rsidRDefault="004F6767" w:rsidP="00695871">
      <w:pPr>
        <w:pStyle w:val="Bodytext1"/>
        <w:tabs>
          <w:tab w:val="left" w:pos="2835"/>
        </w:tabs>
      </w:pPr>
      <w:r>
        <w:t xml:space="preserve">“He looked at me and said that if it </w:t>
      </w:r>
      <w:r w:rsidR="00200EA1">
        <w:t>hadn’t been</w:t>
      </w:r>
      <w:r>
        <w:t xml:space="preserve"> recorded by the crime lab, he’d toss it back into the bay. I knew what I had to do, and later I asked Jess about it. She confessed to the </w:t>
      </w:r>
      <w:r>
        <w:lastRenderedPageBreak/>
        <w:t xml:space="preserve">murder. We spent an incredible weekend together, and Monday morning, we went into HQ, and she </w:t>
      </w:r>
      <w:r w:rsidR="000F5E03">
        <w:t>turned herself in</w:t>
      </w:r>
      <w:r>
        <w:t>. She’s serving a ten-year sentence right now. This judge was lenient.”</w:t>
      </w:r>
    </w:p>
    <w:p w:rsidR="002D7AC0" w:rsidRDefault="002D7AC0" w:rsidP="00695871">
      <w:pPr>
        <w:pStyle w:val="Bodytext1"/>
        <w:tabs>
          <w:tab w:val="left" w:pos="2835"/>
        </w:tabs>
      </w:pPr>
      <w:r>
        <w:t>“You’re right,” said Melanie, finishing her drink, “It’s quite a story. I hated hearing it, but I’m glad you told me.”</w:t>
      </w:r>
    </w:p>
    <w:p w:rsidR="002D7AC0" w:rsidRDefault="002D7AC0" w:rsidP="00695871">
      <w:pPr>
        <w:pStyle w:val="Bodytext1"/>
        <w:tabs>
          <w:tab w:val="left" w:pos="2835"/>
        </w:tabs>
      </w:pPr>
      <w:r>
        <w:t>“It’s only been a few months,” he added. “I don’t know if I can wait ten years, but right now I’m not ready for any involvement.”</w:t>
      </w:r>
    </w:p>
    <w:p w:rsidR="002D7AC0" w:rsidRDefault="002D7AC0" w:rsidP="00695871">
      <w:pPr>
        <w:pStyle w:val="Bodytext1"/>
        <w:tabs>
          <w:tab w:val="left" w:pos="2835"/>
        </w:tabs>
      </w:pPr>
      <w:r>
        <w:t>“I need a drink,” she said, standing up and taking his hand, “then would you dance with me?”</w:t>
      </w:r>
    </w:p>
    <w:p w:rsidR="002D7AC0" w:rsidRDefault="002D7AC0" w:rsidP="00695871">
      <w:pPr>
        <w:pStyle w:val="Bodytext1"/>
        <w:tabs>
          <w:tab w:val="left" w:pos="2835"/>
        </w:tabs>
      </w:pPr>
      <w:r>
        <w:t>“I’d love that,” he said, snapping his fingers.</w:t>
      </w:r>
    </w:p>
    <w:p w:rsidR="00FB6921" w:rsidRDefault="00FB6921">
      <w:pPr>
        <w:tabs>
          <w:tab w:val="clear" w:pos="360"/>
          <w:tab w:val="clear" w:pos="9360"/>
        </w:tabs>
        <w:spacing w:after="200" w:line="276" w:lineRule="auto"/>
        <w:rPr>
          <w:rFonts w:eastAsiaTheme="minorHAnsi" w:cs="Courier New"/>
          <w:szCs w:val="24"/>
        </w:rPr>
      </w:pPr>
      <w:r>
        <w:br w:type="page"/>
      </w:r>
    </w:p>
    <w:p w:rsidR="007C47C5" w:rsidRPr="00F2577D" w:rsidRDefault="00FB6921" w:rsidP="00F2577D">
      <w:pPr>
        <w:pStyle w:val="Chapter"/>
      </w:pPr>
      <w:r w:rsidRPr="00F2577D">
        <w:lastRenderedPageBreak/>
        <w:t>Thirteen</w:t>
      </w:r>
    </w:p>
    <w:p w:rsidR="00F2577D" w:rsidRDefault="00F2577D" w:rsidP="00695871">
      <w:pPr>
        <w:pStyle w:val="Bodytext1"/>
        <w:tabs>
          <w:tab w:val="left" w:pos="2835"/>
        </w:tabs>
      </w:pPr>
    </w:p>
    <w:p w:rsidR="00F2577D" w:rsidRDefault="00F2577D" w:rsidP="00F2577D">
      <w:pPr>
        <w:pStyle w:val="Bodytext1"/>
        <w:tabs>
          <w:tab w:val="left" w:pos="2835"/>
        </w:tabs>
      </w:pPr>
      <w:r>
        <w:t>“So, from left to right, we have George Hunter, the deceased; Francisco Melini, the killer; five gallery owners; Paulie, from Choice; Cisco’s landlady, Ruth Creighton; Lisa and Lorelei, the owners of 1492; and William Wrightman, aka Billy.”</w:t>
      </w:r>
    </w:p>
    <w:p w:rsidR="00F2577D" w:rsidRDefault="00F2577D" w:rsidP="00F2577D">
      <w:pPr>
        <w:pStyle w:val="Bodytext1"/>
        <w:tabs>
          <w:tab w:val="left" w:pos="2835"/>
        </w:tabs>
      </w:pPr>
      <w:r>
        <w:t xml:space="preserve">Kwong and Matson had set the whiteboard back up and were filling it with names and notes. The two of them were alone in the sunroom, after Kwong had asked Sarah not to join them </w:t>
      </w:r>
      <w:r w:rsidR="00200EA1">
        <w:t>in their investigation, partly because</w:t>
      </w:r>
      <w:r>
        <w:t xml:space="preserve"> he was worried that some of their discussion might upset her.</w:t>
      </w:r>
    </w:p>
    <w:p w:rsidR="00F2577D" w:rsidRDefault="00F2577D" w:rsidP="00F2577D">
      <w:pPr>
        <w:pStyle w:val="Bodytext1"/>
        <w:tabs>
          <w:tab w:val="left" w:pos="2835"/>
        </w:tabs>
      </w:pPr>
      <w:r>
        <w:t>They had a pot of tea and another of coffee in the sunroom, which was not obliging with any brightness coming through the large windows from the patio. Instead, their discussion was accompanied by the drumming sound of rain beating on the windows, blown there by a large storm coming from the north. Matson had decided that the sound could only be described as gray noise.</w:t>
      </w:r>
    </w:p>
    <w:p w:rsidR="00F2577D" w:rsidRDefault="00200EA1" w:rsidP="00F2577D">
      <w:pPr>
        <w:pStyle w:val="Bodytext1"/>
        <w:tabs>
          <w:tab w:val="left" w:pos="2835"/>
        </w:tabs>
      </w:pPr>
      <w:r>
        <w:t>“</w:t>
      </w:r>
      <w:r w:rsidR="00F2577D">
        <w:t>Beneath the gallery owners,” said Kwong, “add Lily, Smith-Martin and Braithwaite as having seen Billy, and Dany and Zucker who hadn’t seen him.”</w:t>
      </w:r>
    </w:p>
    <w:p w:rsidR="00F2577D" w:rsidRDefault="00F2577D" w:rsidP="00F2577D">
      <w:pPr>
        <w:pStyle w:val="Bodytext1"/>
        <w:tabs>
          <w:tab w:val="left" w:pos="2835"/>
        </w:tabs>
      </w:pPr>
      <w:r>
        <w:t>“Okay, and under Paulie, he thought Cisco looked sexy, and he called Billy evil.”</w:t>
      </w:r>
    </w:p>
    <w:p w:rsidR="00F2577D" w:rsidRDefault="00F2577D" w:rsidP="00F2577D">
      <w:pPr>
        <w:pStyle w:val="Bodytext1"/>
        <w:tabs>
          <w:tab w:val="left" w:pos="2835"/>
        </w:tabs>
      </w:pPr>
      <w:r>
        <w:t>“Now, Matson, squeeze your Japanese friend who nearly killed you in next to Paulie, only because he grabbed you outside Choice.” He paused and started to add, “And on Fell Street,” until Matson echoed him.</w:t>
      </w:r>
    </w:p>
    <w:p w:rsidR="00F2577D" w:rsidRDefault="00F2577D" w:rsidP="00F2577D">
      <w:pPr>
        <w:pStyle w:val="Bodytext1"/>
        <w:tabs>
          <w:tab w:val="left" w:pos="2835"/>
        </w:tabs>
      </w:pPr>
      <w:r>
        <w:t>“Caren and Leslie on Fell Street who also hang out at Choice and knew that Melini had moved to a place nearby.”</w:t>
      </w:r>
    </w:p>
    <w:p w:rsidR="00F2577D" w:rsidRDefault="00F2577D" w:rsidP="00F2577D">
      <w:pPr>
        <w:pStyle w:val="Bodytext1"/>
        <w:tabs>
          <w:tab w:val="left" w:pos="2835"/>
        </w:tabs>
      </w:pPr>
      <w:r>
        <w:t>“Put a check mark on each person who goes to Choice: Obviously Paulie, Cisco, Billy, Caren and Leslie.”</w:t>
      </w:r>
    </w:p>
    <w:p w:rsidR="00F2577D" w:rsidRDefault="00F2577D" w:rsidP="00F2577D">
      <w:pPr>
        <w:pStyle w:val="Bodytext1"/>
        <w:tabs>
          <w:tab w:val="left" w:pos="2835"/>
        </w:tabs>
      </w:pPr>
      <w:r>
        <w:t>“That’s right,” said Matson, “and also Dany.”</w:t>
      </w:r>
    </w:p>
    <w:p w:rsidR="00F2577D" w:rsidRDefault="00F2577D" w:rsidP="00F2577D">
      <w:pPr>
        <w:pStyle w:val="Bodytext1"/>
        <w:tabs>
          <w:tab w:val="left" w:pos="2835"/>
        </w:tabs>
      </w:pPr>
      <w:r>
        <w:t>“And it sounded like our pirate friend who sold me a memory knew Choice, as well.”</w:t>
      </w:r>
    </w:p>
    <w:p w:rsidR="00F2577D" w:rsidRDefault="00F2577D" w:rsidP="00F2577D">
      <w:pPr>
        <w:pStyle w:val="Bodytext1"/>
        <w:tabs>
          <w:tab w:val="left" w:pos="2835"/>
        </w:tabs>
      </w:pPr>
      <w:r>
        <w:t>“It’s starting to sound like Choice may be Murder Central,” said Matson.</w:t>
      </w:r>
    </w:p>
    <w:p w:rsidR="00F2577D" w:rsidRDefault="00F2577D" w:rsidP="00F2577D">
      <w:pPr>
        <w:pStyle w:val="Bodytext1"/>
        <w:tabs>
          <w:tab w:val="left" w:pos="2835"/>
        </w:tabs>
      </w:pPr>
      <w:r>
        <w:t>“Or just plenty of coincidences perhaps,” said Kwong. “There are a lot of gay bars in town. Cisco and Billy broke up at 1492.”</w:t>
      </w:r>
    </w:p>
    <w:p w:rsidR="00F2577D" w:rsidRDefault="00F2577D" w:rsidP="00F2577D">
      <w:pPr>
        <w:pStyle w:val="Bodytext1"/>
        <w:tabs>
          <w:tab w:val="left" w:pos="2835"/>
        </w:tabs>
      </w:pPr>
      <w:r>
        <w:t>“Who else gave us information?” asked Matson. He snapped his fingers. “The guy at the store in the Tenderloin thought Cisco had moved out to Fell.”</w:t>
      </w:r>
    </w:p>
    <w:p w:rsidR="00F2577D" w:rsidRDefault="00F2577D" w:rsidP="00F2577D">
      <w:pPr>
        <w:pStyle w:val="Bodytext1"/>
        <w:tabs>
          <w:tab w:val="left" w:pos="2835"/>
        </w:tabs>
      </w:pPr>
      <w:r>
        <w:lastRenderedPageBreak/>
        <w:t>Kwong picked up his cane and stroked the thornwood handle, then he banged its tip on the floor. “Frank’s previous landlady said an attractive woman came looking for him!”</w:t>
      </w:r>
    </w:p>
    <w:p w:rsidR="00F2577D" w:rsidRDefault="00F2577D" w:rsidP="00F2577D">
      <w:pPr>
        <w:pStyle w:val="Bodytext1"/>
        <w:tabs>
          <w:tab w:val="left" w:pos="2835"/>
        </w:tabs>
      </w:pPr>
      <w:r>
        <w:t xml:space="preserve"> “Wow! Good for you, Lawrence!” said Matson. “I’d forgotten all about that, even though I made a big deal of it at the time.”</w:t>
      </w:r>
    </w:p>
    <w:p w:rsidR="00F2577D" w:rsidRDefault="00F2577D" w:rsidP="00F2577D">
      <w:pPr>
        <w:pStyle w:val="Bodytext1"/>
        <w:tabs>
          <w:tab w:val="left" w:pos="2835"/>
        </w:tabs>
      </w:pPr>
      <w:r>
        <w:t>“Loose ends,” said Kwong. “I despise them.”</w:t>
      </w:r>
    </w:p>
    <w:p w:rsidR="00F2577D" w:rsidRDefault="00F2577D" w:rsidP="00F2577D">
      <w:pPr>
        <w:pStyle w:val="Bodytext1"/>
        <w:tabs>
          <w:tab w:val="left" w:pos="2835"/>
        </w:tabs>
      </w:pPr>
      <w:r>
        <w:t>“Who do we know that’s attractive?”</w:t>
      </w:r>
    </w:p>
    <w:p w:rsidR="00F2577D" w:rsidRDefault="00F2577D" w:rsidP="00F2577D">
      <w:pPr>
        <w:pStyle w:val="Bodytext1"/>
        <w:tabs>
          <w:tab w:val="left" w:pos="2835"/>
        </w:tabs>
      </w:pPr>
      <w:r>
        <w:t>“Sarah, of course. And Lily and Dany. And Caren and Leslie. They all have the bloom of beauty about them.”</w:t>
      </w:r>
    </w:p>
    <w:p w:rsidR="00F2577D" w:rsidRDefault="00F2577D" w:rsidP="00F2577D">
      <w:pPr>
        <w:pStyle w:val="Bodytext1"/>
        <w:tabs>
          <w:tab w:val="left" w:pos="2835"/>
        </w:tabs>
      </w:pPr>
      <w:r>
        <w:t>“And Lisa and Lorelei,” said Matson. “Lisa’s definitely great to look at.”</w:t>
      </w:r>
    </w:p>
    <w:p w:rsidR="00F2577D" w:rsidRDefault="00F2577D" w:rsidP="00F2577D">
      <w:pPr>
        <w:pStyle w:val="Bodytext1"/>
        <w:tabs>
          <w:tab w:val="left" w:pos="2835"/>
        </w:tabs>
      </w:pPr>
      <w:r>
        <w:t>“Quit panting, my man, she’s taken.”</w:t>
      </w:r>
    </w:p>
    <w:p w:rsidR="00F2577D" w:rsidRDefault="00F2577D" w:rsidP="00F2577D">
      <w:pPr>
        <w:pStyle w:val="Bodytext1"/>
        <w:tabs>
          <w:tab w:val="left" w:pos="2835"/>
        </w:tabs>
      </w:pPr>
      <w:r>
        <w:t>Outside, the storm quickened, and the azalea branches near the windows started to beat on them, adding their rattle to the thrum of the rain.</w:t>
      </w:r>
    </w:p>
    <w:p w:rsidR="00F2577D" w:rsidRDefault="00F2577D" w:rsidP="00F2577D">
      <w:pPr>
        <w:pStyle w:val="Bodytext1"/>
        <w:tabs>
          <w:tab w:val="left" w:pos="2835"/>
        </w:tabs>
      </w:pPr>
      <w:r>
        <w:t>“How about all the ladies who were at the party Sarah threw for us?”</w:t>
      </w:r>
    </w:p>
    <w:p w:rsidR="00F2577D" w:rsidRDefault="00F2577D" w:rsidP="00F2577D">
      <w:pPr>
        <w:pStyle w:val="Bodytext1"/>
        <w:tabs>
          <w:tab w:val="left" w:pos="2835"/>
        </w:tabs>
      </w:pPr>
      <w:r>
        <w:t>Kwong drained his cup and got up to refill it. “I’m afraid this is starting to get tedious.”</w:t>
      </w:r>
    </w:p>
    <w:p w:rsidR="00F2577D" w:rsidRDefault="00F2577D" w:rsidP="00F2577D">
      <w:pPr>
        <w:pStyle w:val="Bodytext1"/>
        <w:tabs>
          <w:tab w:val="left" w:pos="2835"/>
        </w:tabs>
      </w:pPr>
      <w:r>
        <w:t>“Yes, there are a lot. But which one, if any, has a motive to kill George?”</w:t>
      </w:r>
    </w:p>
    <w:p w:rsidR="00F2577D" w:rsidRDefault="00F2577D" w:rsidP="00F2577D">
      <w:pPr>
        <w:pStyle w:val="Bodytext1"/>
        <w:tabs>
          <w:tab w:val="left" w:pos="2835"/>
        </w:tabs>
      </w:pPr>
      <w:r>
        <w:t>“We can at least get some photos that were taken at the party. And perhaps you can find photos of Lisa and Lorelei. They may have pictures on their restaurant’s website. We should gather what we can and go back down to E</w:t>
      </w:r>
      <w:r w:rsidR="00CD06ED">
        <w:t>ddy</w:t>
      </w:r>
      <w:r>
        <w:t xml:space="preserve"> Street.”</w:t>
      </w:r>
    </w:p>
    <w:p w:rsidR="00F2577D" w:rsidRDefault="00F2577D" w:rsidP="00F2577D">
      <w:pPr>
        <w:pStyle w:val="Bodytext1"/>
        <w:tabs>
          <w:tab w:val="left" w:pos="2835"/>
        </w:tabs>
      </w:pPr>
      <w:r>
        <w:t>“I agree, Lawrence. It is a loose end, and it’s worth checking out.”</w:t>
      </w:r>
    </w:p>
    <w:p w:rsidR="00F2577D" w:rsidRDefault="00F2577D" w:rsidP="00F2577D">
      <w:pPr>
        <w:pStyle w:val="Bodytext1"/>
        <w:tabs>
          <w:tab w:val="left" w:pos="2835"/>
        </w:tabs>
      </w:pPr>
      <w:r>
        <w:t>“Now,” said Kwong, sitting down with his new cup, “what do we know about Frank and Billy?”</w:t>
      </w:r>
    </w:p>
    <w:p w:rsidR="00F2577D" w:rsidRDefault="00F2577D" w:rsidP="00F2577D">
      <w:pPr>
        <w:pStyle w:val="Bodytext1"/>
        <w:tabs>
          <w:tab w:val="left" w:pos="2835"/>
        </w:tabs>
      </w:pPr>
      <w:r>
        <w:t>“Frank designs security systems, and Billy is a pharmacist.”</w:t>
      </w:r>
    </w:p>
    <w:p w:rsidR="00F2577D" w:rsidRDefault="00F2577D" w:rsidP="00F2577D">
      <w:pPr>
        <w:pStyle w:val="Bodytext1"/>
        <w:tabs>
          <w:tab w:val="left" w:pos="2835"/>
        </w:tabs>
      </w:pPr>
      <w:r>
        <w:t>“And Frank likes Scotch and killed George with a pair of scissors, which he threw away. That fact, after the judge throws out self-defense, can still reduce his charge to second-degree murder, possibly even manslaughter.”</w:t>
      </w:r>
    </w:p>
    <w:p w:rsidR="00F2577D" w:rsidRDefault="00F2577D" w:rsidP="00F2577D">
      <w:pPr>
        <w:pStyle w:val="Bodytext1"/>
        <w:tabs>
          <w:tab w:val="left" w:pos="2835"/>
        </w:tabs>
      </w:pPr>
      <w:r>
        <w:t>Matson walked across to the windows and</w:t>
      </w:r>
      <w:r w:rsidR="004C1447">
        <w:t xml:space="preserve"> stood there for a minute, </w:t>
      </w:r>
      <w:r w:rsidR="002F6492">
        <w:t>looking out at the storm. He</w:t>
      </w:r>
      <w:r>
        <w:t xml:space="preserve"> drew a heart in the condensed steam on the glass. He looked at it, then </w:t>
      </w:r>
      <w:r w:rsidR="002F6492">
        <w:t>traced</w:t>
      </w:r>
      <w:r>
        <w:t xml:space="preserve"> a J and an M in it with his nail. The sound of his fingernail on the window was almost imperceptible, not grating, as he had expected.</w:t>
      </w:r>
    </w:p>
    <w:p w:rsidR="00F2577D" w:rsidRDefault="00F2577D" w:rsidP="00F2577D">
      <w:pPr>
        <w:pStyle w:val="Bodytext1"/>
        <w:tabs>
          <w:tab w:val="left" w:pos="2835"/>
        </w:tabs>
      </w:pPr>
      <w:r>
        <w:t xml:space="preserve">He turned around, and Kwong saw the sparkle of a tear at the corner of his eye. “Last night was harder on you than you </w:t>
      </w:r>
      <w:r w:rsidR="005104E1">
        <w:t>had expected</w:t>
      </w:r>
      <w:r>
        <w:t>.”</w:t>
      </w:r>
    </w:p>
    <w:p w:rsidR="00F2577D" w:rsidRDefault="00F2577D" w:rsidP="00F2577D">
      <w:pPr>
        <w:pStyle w:val="Bodytext1"/>
        <w:tabs>
          <w:tab w:val="left" w:pos="2835"/>
        </w:tabs>
      </w:pPr>
      <w:r>
        <w:lastRenderedPageBreak/>
        <w:t>“Absolutely,” he answered, “but don’t worry about me. I can deal with it.”</w:t>
      </w:r>
    </w:p>
    <w:p w:rsidR="00F2577D" w:rsidRDefault="00F2577D" w:rsidP="00F2577D">
      <w:pPr>
        <w:pStyle w:val="Bodytext1"/>
        <w:tabs>
          <w:tab w:val="left" w:pos="2835"/>
        </w:tabs>
      </w:pPr>
      <w:r>
        <w:t>“I have to,” he said, under his breath.</w:t>
      </w:r>
    </w:p>
    <w:p w:rsidR="00F2577D" w:rsidRDefault="00F2577D" w:rsidP="00F2577D">
      <w:pPr>
        <w:pStyle w:val="Bodytext1"/>
        <w:tabs>
          <w:tab w:val="left" w:pos="2835"/>
        </w:tabs>
      </w:pPr>
      <w:r>
        <w:t>“Now,” said Kwong, “what do we know about the murderer? I don’t mean Melini. I mean whoever hired him.”</w:t>
      </w:r>
    </w:p>
    <w:p w:rsidR="00F2577D" w:rsidRDefault="00F2577D" w:rsidP="00F2577D">
      <w:pPr>
        <w:pStyle w:val="Bodytext1"/>
        <w:tabs>
          <w:tab w:val="left" w:pos="2835"/>
        </w:tabs>
      </w:pPr>
      <w:r>
        <w:t>Matson started another column on the whiteboard: Murderer.</w:t>
      </w:r>
    </w:p>
    <w:p w:rsidR="00F2577D" w:rsidRDefault="00F2577D" w:rsidP="00F2577D">
      <w:pPr>
        <w:pStyle w:val="Bodytext1"/>
        <w:tabs>
          <w:tab w:val="left" w:pos="2835"/>
        </w:tabs>
      </w:pPr>
      <w:r>
        <w:t>“Someone with enough money to hire Melini, and after he was arrested, an expensive lawyer and some muscle to slow me down.”</w:t>
      </w:r>
    </w:p>
    <w:p w:rsidR="00F2577D" w:rsidRDefault="00F2577D" w:rsidP="00F2577D">
      <w:pPr>
        <w:pStyle w:val="Bodytext1"/>
        <w:tabs>
          <w:tab w:val="left" w:pos="2835"/>
        </w:tabs>
      </w:pPr>
      <w:r>
        <w:t xml:space="preserve">“What do you think of this?” asked Kwong. “Someone who has been </w:t>
      </w:r>
      <w:r w:rsidR="00FA04E6">
        <w:t>to</w:t>
      </w:r>
      <w:r>
        <w:t xml:space="preserve"> this house and </w:t>
      </w:r>
      <w:r w:rsidR="00FA04E6">
        <w:t>knows</w:t>
      </w:r>
      <w:r>
        <w:t xml:space="preserve"> where George’s office was, and also kn</w:t>
      </w:r>
      <w:r w:rsidR="00FA04E6">
        <w:t>ows</w:t>
      </w:r>
      <w:r>
        <w:t xml:space="preserve"> that the servants </w:t>
      </w:r>
      <w:r w:rsidR="00FA04E6">
        <w:t>a</w:t>
      </w:r>
      <w:r>
        <w:t>ren’t around on Sunday night.”</w:t>
      </w:r>
    </w:p>
    <w:p w:rsidR="0028233A" w:rsidRDefault="0028233A" w:rsidP="00F2577D">
      <w:pPr>
        <w:pStyle w:val="Bodytext1"/>
        <w:tabs>
          <w:tab w:val="left" w:pos="2835"/>
        </w:tabs>
      </w:pPr>
      <w:r>
        <w:t>“Don’t forget that with all her parties and friends and fundraisers, there are a lot of people who’ve been to this house who we’ve never met.”</w:t>
      </w:r>
    </w:p>
    <w:p w:rsidR="0028233A" w:rsidRDefault="0028233A" w:rsidP="00F2577D">
      <w:pPr>
        <w:pStyle w:val="Bodytext1"/>
        <w:tabs>
          <w:tab w:val="left" w:pos="2835"/>
        </w:tabs>
      </w:pPr>
      <w:r>
        <w:t>“Right you are,” agreed Kwong. “Whoever hired Melini could be almost anyone who knows Sarah.”</w:t>
      </w:r>
    </w:p>
    <w:p w:rsidR="00F2577D" w:rsidRDefault="00F2577D" w:rsidP="00F2577D">
      <w:pPr>
        <w:pStyle w:val="Bodytext1"/>
        <w:tabs>
          <w:tab w:val="left" w:pos="2835"/>
        </w:tabs>
      </w:pPr>
      <w:r>
        <w:t>“</w:t>
      </w:r>
      <w:r w:rsidR="0028233A">
        <w:t xml:space="preserve">But, now that I think of it, whoever did it </w:t>
      </w:r>
      <w:r w:rsidR="00731A20">
        <w:t>found out</w:t>
      </w:r>
      <w:r w:rsidR="0028233A">
        <w:t xml:space="preserve"> </w:t>
      </w:r>
      <w:r>
        <w:t>that we were looking for info on Billy.”</w:t>
      </w:r>
    </w:p>
    <w:p w:rsidR="00F2577D" w:rsidRDefault="00F2577D" w:rsidP="00F2577D">
      <w:pPr>
        <w:pStyle w:val="Bodytext1"/>
        <w:tabs>
          <w:tab w:val="left" w:pos="2835"/>
        </w:tabs>
      </w:pPr>
      <w:r>
        <w:t xml:space="preserve">“Thus, </w:t>
      </w:r>
      <w:r w:rsidR="00773C84">
        <w:t>including</w:t>
      </w:r>
      <w:r w:rsidR="0028233A">
        <w:t xml:space="preserve"> the women that we’ve met in conjunction with the case, </w:t>
      </w:r>
      <w:r>
        <w:t>we’ve probably ruled out Lisa and Lorelei, and Caren and Leslie, but not many more.”</w:t>
      </w:r>
    </w:p>
    <w:p w:rsidR="004C1447" w:rsidRDefault="004C1447" w:rsidP="00F2577D">
      <w:pPr>
        <w:pStyle w:val="Bodytext1"/>
        <w:tabs>
          <w:tab w:val="left" w:pos="2835"/>
        </w:tabs>
      </w:pPr>
      <w:r>
        <w:t>“Why don’t you ask Cicely where she has the photos from the party. Then you can bring them up on your computer, and we can ask her to print a couple of them for us.”</w:t>
      </w:r>
    </w:p>
    <w:p w:rsidR="00773C84" w:rsidRDefault="00773C84" w:rsidP="00F2577D">
      <w:pPr>
        <w:pStyle w:val="Bodytext1"/>
        <w:tabs>
          <w:tab w:val="left" w:pos="2835"/>
        </w:tabs>
      </w:pPr>
      <w:r>
        <w:t>“I’ll go talk to her right now.”</w:t>
      </w:r>
    </w:p>
    <w:p w:rsidR="00773C84" w:rsidRDefault="00773C84" w:rsidP="00F2577D">
      <w:pPr>
        <w:pStyle w:val="Bodytext1"/>
        <w:tabs>
          <w:tab w:val="left" w:pos="2835"/>
        </w:tabs>
      </w:pPr>
      <w:r>
        <w:t>In a few minutes, he was back. “She’s emailing the file to me,” he said, opening his tablet.</w:t>
      </w:r>
    </w:p>
    <w:p w:rsidR="00773C84" w:rsidRDefault="00773C84" w:rsidP="00F2577D">
      <w:pPr>
        <w:pStyle w:val="Bodytext1"/>
        <w:tabs>
          <w:tab w:val="left" w:pos="2835"/>
        </w:tabs>
      </w:pPr>
      <w:r>
        <w:t xml:space="preserve">They found two good group shots that showed most of the women who attended, and Matson replied to Cicely’s message and asked for </w:t>
      </w:r>
      <w:r w:rsidR="00DD3592">
        <w:t>prints of them.</w:t>
      </w:r>
    </w:p>
    <w:p w:rsidR="00DD3592" w:rsidRDefault="00DD3592" w:rsidP="00F2577D">
      <w:pPr>
        <w:pStyle w:val="Bodytext1"/>
        <w:tabs>
          <w:tab w:val="left" w:pos="2835"/>
        </w:tabs>
      </w:pPr>
      <w:r>
        <w:t xml:space="preserve">“Just in case,” he said, and he did a search for 1492’s website and found photos of Lisa and Lorelei, which he also sent to Cicely for printing. In fifteen minutes, she knocked at the door and brought in all their prints. </w:t>
      </w:r>
    </w:p>
    <w:p w:rsidR="00DD3592" w:rsidRDefault="00DD3592" w:rsidP="00F2577D">
      <w:pPr>
        <w:pStyle w:val="Bodytext1"/>
        <w:tabs>
          <w:tab w:val="left" w:pos="2835"/>
        </w:tabs>
      </w:pPr>
      <w:r>
        <w:t>“So, you think someone in these photos might have had Mr. Hunter murdered?” she asked.</w:t>
      </w:r>
    </w:p>
    <w:p w:rsidR="00DD3592" w:rsidRDefault="00DD3592" w:rsidP="00F2577D">
      <w:pPr>
        <w:pStyle w:val="Bodytext1"/>
        <w:tabs>
          <w:tab w:val="left" w:pos="2835"/>
        </w:tabs>
      </w:pPr>
      <w:r>
        <w:t>“Not necessarily,” said Kwong, “but Melini’s prior landlady told us that an attractive, well-dressed woman came to her address looking for him just days after the murder. It’s a loose end, and we need to see if there’s a connection.”</w:t>
      </w:r>
    </w:p>
    <w:p w:rsidR="002A20C9" w:rsidRDefault="002A20C9" w:rsidP="00F2577D">
      <w:pPr>
        <w:pStyle w:val="Bodytext1"/>
        <w:tabs>
          <w:tab w:val="left" w:pos="2835"/>
        </w:tabs>
      </w:pPr>
      <w:r>
        <w:lastRenderedPageBreak/>
        <w:t>By now, the wind was beginning to die down, but the rain was still falling steadily. Matson called James and asked him to get the car out, and they bundled up with their overcoats and met James in the garage.</w:t>
      </w:r>
    </w:p>
    <w:p w:rsidR="002A20C9" w:rsidRDefault="002A20C9" w:rsidP="00F2577D">
      <w:pPr>
        <w:pStyle w:val="Bodytext1"/>
        <w:tabs>
          <w:tab w:val="left" w:pos="2835"/>
        </w:tabs>
      </w:pPr>
      <w:r>
        <w:t>“We shouldn’t get very wet, James,” said Kwong. “We’re only going back down to Eddy Street to show some photos to Melini’s prior landlady, then coming right home.”</w:t>
      </w:r>
    </w:p>
    <w:p w:rsidR="002A20C9" w:rsidRDefault="002A20C9" w:rsidP="00F2577D">
      <w:pPr>
        <w:pStyle w:val="Bodytext1"/>
        <w:tabs>
          <w:tab w:val="left" w:pos="2835"/>
        </w:tabs>
      </w:pPr>
      <w:r>
        <w:t>“Very good, Inspector,” said James, and he backed out into the weather.</w:t>
      </w:r>
    </w:p>
    <w:p w:rsidR="004C0907" w:rsidRDefault="004C0907" w:rsidP="00265DE8">
      <w:pPr>
        <w:pStyle w:val="Chapter"/>
      </w:pPr>
      <w:r>
        <w:t>*</w:t>
      </w:r>
    </w:p>
    <w:p w:rsidR="004C0907" w:rsidRDefault="004C0907" w:rsidP="00F2577D">
      <w:pPr>
        <w:pStyle w:val="Bodytext1"/>
        <w:tabs>
          <w:tab w:val="left" w:pos="2835"/>
        </w:tabs>
      </w:pPr>
      <w:r>
        <w:t xml:space="preserve">At 371 Eddy, James pulled in near the sidewalk in front of a fire hydrant, and the two men got out. </w:t>
      </w:r>
    </w:p>
    <w:p w:rsidR="004C0907" w:rsidRDefault="004C0907" w:rsidP="00F2577D">
      <w:pPr>
        <w:pStyle w:val="Bodytext1"/>
        <w:tabs>
          <w:tab w:val="left" w:pos="2835"/>
        </w:tabs>
      </w:pPr>
      <w:r>
        <w:t>“I’ll just wait somewhere in the neighborhood until I get your call,” he said.</w:t>
      </w:r>
    </w:p>
    <w:p w:rsidR="004C0907" w:rsidRDefault="004C0907" w:rsidP="00F2577D">
      <w:pPr>
        <w:pStyle w:val="Bodytext1"/>
        <w:tabs>
          <w:tab w:val="left" w:pos="2835"/>
        </w:tabs>
      </w:pPr>
      <w:r>
        <w:t xml:space="preserve">They walked up the stairs and pushed the manager’s button. She came to the door promptly. </w:t>
      </w:r>
      <w:r w:rsidR="0080016E">
        <w:t>The For Rent sign in the window</w:t>
      </w:r>
      <w:r>
        <w:t xml:space="preserve"> </w:t>
      </w:r>
      <w:r w:rsidR="0080016E">
        <w:t xml:space="preserve">for </w:t>
      </w:r>
      <w:r>
        <w:t>Melini’s apartment</w:t>
      </w:r>
      <w:r w:rsidR="0080016E">
        <w:t xml:space="preserve"> was still there</w:t>
      </w:r>
      <w:r>
        <w:t>. When she saw it was Kwong and Matson, she invited them in out of the rain and down the hall to her apartment, which was somewhat worn around the edges, but spic and span.</w:t>
      </w:r>
    </w:p>
    <w:p w:rsidR="004C0907" w:rsidRDefault="004C0907" w:rsidP="00F2577D">
      <w:pPr>
        <w:pStyle w:val="Bodytext1"/>
        <w:tabs>
          <w:tab w:val="left" w:pos="2835"/>
        </w:tabs>
      </w:pPr>
      <w:r>
        <w:t>“You said you could probably recognize the woman who asked for Melini,” said Kwong.</w:t>
      </w:r>
    </w:p>
    <w:p w:rsidR="004C0907" w:rsidRDefault="004C0907" w:rsidP="00F2577D">
      <w:pPr>
        <w:pStyle w:val="Bodytext1"/>
        <w:tabs>
          <w:tab w:val="left" w:pos="2835"/>
        </w:tabs>
      </w:pPr>
      <w:r>
        <w:t>“Yes, I won’t forget her. Very striking and not the kind of person who generally comes to this address.”</w:t>
      </w:r>
    </w:p>
    <w:p w:rsidR="004C0907" w:rsidRDefault="004C0907" w:rsidP="00F2577D">
      <w:pPr>
        <w:pStyle w:val="Bodytext1"/>
        <w:tabs>
          <w:tab w:val="left" w:pos="2835"/>
        </w:tabs>
      </w:pPr>
      <w:r>
        <w:t>Matson handed the photos to her, and she leaned back in her rocking chair and thumbed through them. “Yes, that’s her in two of the photos. The woman in the fancy black and white stripes,” she said, pointing at Dany in the party photos.</w:t>
      </w:r>
    </w:p>
    <w:p w:rsidR="004C0907" w:rsidRDefault="004C0907" w:rsidP="00F2577D">
      <w:pPr>
        <w:pStyle w:val="Bodytext1"/>
        <w:tabs>
          <w:tab w:val="left" w:pos="2835"/>
        </w:tabs>
      </w:pPr>
      <w:r>
        <w:t>“You’re sure?”</w:t>
      </w:r>
    </w:p>
    <w:p w:rsidR="004C0907" w:rsidRDefault="004C0907" w:rsidP="00F2577D">
      <w:pPr>
        <w:pStyle w:val="Bodytext1"/>
        <w:tabs>
          <w:tab w:val="left" w:pos="2835"/>
        </w:tabs>
      </w:pPr>
      <w:r>
        <w:t>“Quite sure, Inspector. She was wearing a royal blue suit when she visited me, not a formal gown like this, but it’s the same woman.”</w:t>
      </w:r>
    </w:p>
    <w:p w:rsidR="004C0907" w:rsidRDefault="004C0907" w:rsidP="00F2577D">
      <w:pPr>
        <w:pStyle w:val="Bodytext1"/>
        <w:tabs>
          <w:tab w:val="left" w:pos="2835"/>
        </w:tabs>
      </w:pPr>
      <w:r>
        <w:t>“Well, I want to thank you</w:t>
      </w:r>
      <w:r w:rsidR="00B5782F">
        <w:t>, and we’ll let ourselves out. I wish you good luck on renting your apartment.”</w:t>
      </w:r>
    </w:p>
    <w:p w:rsidR="00B5782F" w:rsidRDefault="00B5782F" w:rsidP="00F2577D">
      <w:pPr>
        <w:pStyle w:val="Bodytext1"/>
        <w:tabs>
          <w:tab w:val="left" w:pos="2835"/>
        </w:tabs>
      </w:pPr>
      <w:r>
        <w:t>“Thank you, gentlemen. I’m happy to help the police when I can.”</w:t>
      </w:r>
    </w:p>
    <w:p w:rsidR="00D94FE3" w:rsidRDefault="00D94FE3" w:rsidP="00F2577D">
      <w:pPr>
        <w:pStyle w:val="Bodytext1"/>
        <w:tabs>
          <w:tab w:val="left" w:pos="2835"/>
        </w:tabs>
      </w:pPr>
      <w:r>
        <w:t>Before climbing into the back seat of the Mercedes, Kwong took Matson’s shoulder and said, “Don’t say anything to James about what we’ve found. Let’s keep it to ourselves for now.”</w:t>
      </w:r>
    </w:p>
    <w:p w:rsidR="004C1447" w:rsidRDefault="0080016E" w:rsidP="00F2577D">
      <w:pPr>
        <w:pStyle w:val="Bodytext1"/>
        <w:tabs>
          <w:tab w:val="left" w:pos="2835"/>
        </w:tabs>
      </w:pPr>
      <w:r>
        <w:t>Without a word, Matson nodded and slid in out of the rain.</w:t>
      </w:r>
    </w:p>
    <w:p w:rsidR="00F9315F" w:rsidRDefault="00430D17" w:rsidP="00CE7981">
      <w:pPr>
        <w:pStyle w:val="Chapter"/>
      </w:pPr>
      <w:r>
        <w:t>*</w:t>
      </w:r>
    </w:p>
    <w:p w:rsidR="00430D17" w:rsidRDefault="00B62790" w:rsidP="00F2577D">
      <w:pPr>
        <w:pStyle w:val="Bodytext1"/>
        <w:tabs>
          <w:tab w:val="left" w:pos="2835"/>
        </w:tabs>
      </w:pPr>
      <w:r>
        <w:lastRenderedPageBreak/>
        <w:t>“Paulie was afraid for himself!” announced Matson. “That’s why he said Billy was evil and sent me on my way. He knew someone was going to get beat up, and he didn’t want it to be him!”</w:t>
      </w:r>
    </w:p>
    <w:p w:rsidR="00B62790" w:rsidRDefault="00B62790" w:rsidP="00F2577D">
      <w:pPr>
        <w:pStyle w:val="Bodytext1"/>
        <w:tabs>
          <w:tab w:val="left" w:pos="2835"/>
        </w:tabs>
      </w:pPr>
      <w:r>
        <w:t>Kwong and Matson had been going around and around back in their makeshift but luxurious police annex at Sarah’s.</w:t>
      </w:r>
    </w:p>
    <w:p w:rsidR="00B62790" w:rsidRDefault="00B62790" w:rsidP="00F2577D">
      <w:pPr>
        <w:pStyle w:val="Bodytext1"/>
        <w:tabs>
          <w:tab w:val="left" w:pos="2835"/>
        </w:tabs>
      </w:pPr>
      <w:r>
        <w:t>They had both realized that the fact that Dany had been looking for Melini didn’t mean anything. She had been the first person to tell them that she knew him, and that he’d built her security system. They both hung out at Choice. Why shouldn’t she know where he lived? And why on earth would she want George Hunter dead?</w:t>
      </w:r>
    </w:p>
    <w:p w:rsidR="00B62790" w:rsidRDefault="00B62790" w:rsidP="00F2577D">
      <w:pPr>
        <w:pStyle w:val="Bodytext1"/>
        <w:tabs>
          <w:tab w:val="left" w:pos="2835"/>
        </w:tabs>
      </w:pPr>
      <w:r>
        <w:t>Kwong tapped his cane so hard on the floor that Matson was afraid he might break a tile.</w:t>
      </w:r>
    </w:p>
    <w:p w:rsidR="00B62790" w:rsidRDefault="00B62790" w:rsidP="00F2577D">
      <w:pPr>
        <w:pStyle w:val="Bodytext1"/>
        <w:tabs>
          <w:tab w:val="left" w:pos="2835"/>
        </w:tabs>
      </w:pPr>
      <w:r>
        <w:t>“What is it, Lawrence?”</w:t>
      </w:r>
    </w:p>
    <w:p w:rsidR="00B62790" w:rsidRDefault="00B62790" w:rsidP="00F2577D">
      <w:pPr>
        <w:pStyle w:val="Bodytext1"/>
        <w:tabs>
          <w:tab w:val="left" w:pos="2835"/>
        </w:tabs>
      </w:pPr>
      <w:r>
        <w:t>“The key!” Kwong answered. “It isn’t Melini, it’s Billy. Melini was only following orders, just like Paulie.”</w:t>
      </w:r>
    </w:p>
    <w:p w:rsidR="00B62790" w:rsidRDefault="00B62790" w:rsidP="00F2577D">
      <w:pPr>
        <w:pStyle w:val="Bodytext1"/>
        <w:tabs>
          <w:tab w:val="left" w:pos="2835"/>
        </w:tabs>
      </w:pPr>
      <w:r>
        <w:t>“Whose orders?”</w:t>
      </w:r>
    </w:p>
    <w:p w:rsidR="00B62790" w:rsidRDefault="00B62790" w:rsidP="00F2577D">
      <w:pPr>
        <w:pStyle w:val="Bodytext1"/>
        <w:tabs>
          <w:tab w:val="left" w:pos="2835"/>
        </w:tabs>
      </w:pPr>
      <w:r>
        <w:t>“Paulie will know, if we can get him to tell us.”</w:t>
      </w:r>
    </w:p>
    <w:p w:rsidR="00B62790" w:rsidRDefault="00B62790" w:rsidP="00F2577D">
      <w:pPr>
        <w:pStyle w:val="Bodytext1"/>
        <w:tabs>
          <w:tab w:val="left" w:pos="2835"/>
        </w:tabs>
      </w:pPr>
      <w:r>
        <w:t>“But Paulie won’t talk.”</w:t>
      </w:r>
    </w:p>
    <w:p w:rsidR="00B62790" w:rsidRDefault="00B62790" w:rsidP="00F2577D">
      <w:pPr>
        <w:pStyle w:val="Bodytext1"/>
        <w:tabs>
          <w:tab w:val="left" w:pos="2835"/>
        </w:tabs>
      </w:pPr>
      <w:r>
        <w:t>“Perhaps, if we catch him off guard, he will.</w:t>
      </w:r>
      <w:r w:rsidR="00BC074E">
        <w:t>”</w:t>
      </w:r>
    </w:p>
    <w:p w:rsidR="00BC074E" w:rsidRDefault="00BC074E" w:rsidP="00F2577D">
      <w:pPr>
        <w:pStyle w:val="Bodytext1"/>
        <w:tabs>
          <w:tab w:val="left" w:pos="2835"/>
        </w:tabs>
      </w:pPr>
      <w:r>
        <w:t>There was a knock on the door, and Sarah peeked in. “Aren’t you gentlemen ever taking a break for a little lunch? It’s three o’clock.”</w:t>
      </w:r>
    </w:p>
    <w:p w:rsidR="00BC074E" w:rsidRDefault="00BC074E" w:rsidP="00F2577D">
      <w:pPr>
        <w:pStyle w:val="Bodytext1"/>
        <w:tabs>
          <w:tab w:val="left" w:pos="2835"/>
        </w:tabs>
      </w:pPr>
      <w:r>
        <w:t>“I’m sorry, Sarah. We’</w:t>
      </w:r>
      <w:r w:rsidR="00C874A3">
        <w:t>ll be right there.” He turned back to Matson, “When we’re finished with lunch, see if you can find Paulie’s home address.”</w:t>
      </w:r>
    </w:p>
    <w:p w:rsidR="00547BB0" w:rsidRDefault="00547BB0" w:rsidP="00F2577D">
      <w:pPr>
        <w:pStyle w:val="Bodytext1"/>
        <w:tabs>
          <w:tab w:val="left" w:pos="2835"/>
        </w:tabs>
      </w:pPr>
      <w:r>
        <w:t>They headed into the dining room, which Sarah had been forced to us</w:t>
      </w:r>
      <w:r w:rsidR="008155F7">
        <w:t>e for their lunch, since they’</w:t>
      </w:r>
      <w:r>
        <w:t>d created chaos in the sun room. The storm had nearly blown itself out, and the sky through the sheer drapes on the windows was brightening.</w:t>
      </w:r>
    </w:p>
    <w:p w:rsidR="00547BB0" w:rsidRDefault="00547BB0" w:rsidP="00F2577D">
      <w:pPr>
        <w:pStyle w:val="Bodytext1"/>
        <w:tabs>
          <w:tab w:val="left" w:pos="2835"/>
        </w:tabs>
      </w:pPr>
      <w:r>
        <w:t xml:space="preserve">“Sarah, my sweet,” said Kwong, kissing her cheek, </w:t>
      </w:r>
      <w:r w:rsidR="008155F7">
        <w:t>“</w:t>
      </w:r>
      <w:r>
        <w:t>you must excuse our zealousness, but I do believe that we’re getting close to cracking this case.”</w:t>
      </w:r>
    </w:p>
    <w:p w:rsidR="00547BB0" w:rsidRDefault="00547BB0" w:rsidP="00F2577D">
      <w:pPr>
        <w:pStyle w:val="Bodytext1"/>
        <w:tabs>
          <w:tab w:val="left" w:pos="2835"/>
        </w:tabs>
      </w:pPr>
      <w:r>
        <w:t>“Does that mean you know who hired Melini?”</w:t>
      </w:r>
    </w:p>
    <w:p w:rsidR="00547BB0" w:rsidRDefault="0079323E" w:rsidP="00F2577D">
      <w:pPr>
        <w:pStyle w:val="Bodytext1"/>
        <w:tabs>
          <w:tab w:val="left" w:pos="2835"/>
        </w:tabs>
      </w:pPr>
      <w:r>
        <w:t>He pinched two fingers together and said, “We’re this close to it, and if you don’t mind, I’d like to congratulate myself with a Scotch over lunch.”</w:t>
      </w:r>
    </w:p>
    <w:p w:rsidR="0079323E" w:rsidRDefault="0079323E" w:rsidP="00F2577D">
      <w:pPr>
        <w:pStyle w:val="Bodytext1"/>
        <w:tabs>
          <w:tab w:val="left" w:pos="2835"/>
        </w:tabs>
      </w:pPr>
      <w:r>
        <w:t>She smiled and said, “Then please pour me a small one, too, Law. Matson, I assume you’re joining us?”</w:t>
      </w:r>
    </w:p>
    <w:p w:rsidR="0079323E" w:rsidRDefault="0079323E" w:rsidP="00F2577D">
      <w:pPr>
        <w:pStyle w:val="Bodytext1"/>
        <w:tabs>
          <w:tab w:val="left" w:pos="2835"/>
        </w:tabs>
      </w:pPr>
      <w:r>
        <w:lastRenderedPageBreak/>
        <w:t>“Absolutely.”</w:t>
      </w:r>
    </w:p>
    <w:p w:rsidR="0079323E" w:rsidRDefault="0079323E" w:rsidP="00F2577D">
      <w:pPr>
        <w:pStyle w:val="Bodytext1"/>
        <w:tabs>
          <w:tab w:val="left" w:pos="2835"/>
        </w:tabs>
      </w:pPr>
      <w:r>
        <w:t>Kwong passed their glasses around and lifted his. “To a speedy conclusion. For all of us.”</w:t>
      </w:r>
    </w:p>
    <w:p w:rsidR="0079323E" w:rsidRDefault="0079323E" w:rsidP="00F2577D">
      <w:pPr>
        <w:pStyle w:val="Bodytext1"/>
        <w:tabs>
          <w:tab w:val="left" w:pos="2835"/>
        </w:tabs>
      </w:pPr>
      <w:r>
        <w:t>Sarah touched her glass to Kwong’s, and Matson said, “</w:t>
      </w:r>
      <w:r w:rsidR="00FF5ACD">
        <w:t>Gānbēi</w:t>
      </w:r>
      <w:r>
        <w:t>!”</w:t>
      </w:r>
    </w:p>
    <w:p w:rsidR="0079323E" w:rsidRDefault="0079323E" w:rsidP="00CE7981">
      <w:pPr>
        <w:pStyle w:val="Chapter"/>
      </w:pPr>
      <w:r>
        <w:t>*</w:t>
      </w:r>
    </w:p>
    <w:p w:rsidR="006072DB" w:rsidRDefault="0079323E" w:rsidP="00F2577D">
      <w:pPr>
        <w:pStyle w:val="Bodytext1"/>
        <w:tabs>
          <w:tab w:val="left" w:pos="2835"/>
        </w:tabs>
      </w:pPr>
      <w:r>
        <w:t xml:space="preserve">After lunch, Matson picked up his phone and called Choice. </w:t>
      </w:r>
    </w:p>
    <w:p w:rsidR="006072DB" w:rsidRDefault="006072DB" w:rsidP="00F2577D">
      <w:pPr>
        <w:pStyle w:val="Bodytext1"/>
        <w:tabs>
          <w:tab w:val="left" w:pos="2835"/>
        </w:tabs>
      </w:pPr>
      <w:r>
        <w:t>“Thanks for calling Choice. How can I help you?”</w:t>
      </w:r>
    </w:p>
    <w:p w:rsidR="0079323E" w:rsidRDefault="0079323E" w:rsidP="00F2577D">
      <w:pPr>
        <w:pStyle w:val="Bodytext1"/>
        <w:tabs>
          <w:tab w:val="left" w:pos="2835"/>
        </w:tabs>
      </w:pPr>
      <w:r>
        <w:t>“Is Paulie Johnson there right now?”</w:t>
      </w:r>
    </w:p>
    <w:p w:rsidR="0079323E" w:rsidRDefault="0079323E" w:rsidP="00F2577D">
      <w:pPr>
        <w:pStyle w:val="Bodytext1"/>
        <w:tabs>
          <w:tab w:val="left" w:pos="2835"/>
        </w:tabs>
      </w:pPr>
      <w:r>
        <w:t>“There’s no Paulie Johnson here. Do you mean Paulie Br</w:t>
      </w:r>
      <w:r w:rsidR="007B3F5A">
        <w:t>unswick?”</w:t>
      </w:r>
    </w:p>
    <w:p w:rsidR="00583BF0" w:rsidRDefault="007B3F5A" w:rsidP="00F2577D">
      <w:pPr>
        <w:pStyle w:val="Bodytext1"/>
        <w:tabs>
          <w:tab w:val="left" w:pos="2835"/>
        </w:tabs>
      </w:pPr>
      <w:r>
        <w:t xml:space="preserve">“Oh, yes. My mistake. This is Dwight Moody from Housing and Urban Development. </w:t>
      </w:r>
      <w:r w:rsidR="00583BF0">
        <w:t xml:space="preserve"> Is Mr. Brunswick in now?”</w:t>
      </w:r>
    </w:p>
    <w:p w:rsidR="00583BF0" w:rsidRDefault="00583BF0" w:rsidP="00F2577D">
      <w:pPr>
        <w:pStyle w:val="Bodytext1"/>
        <w:tabs>
          <w:tab w:val="left" w:pos="2835"/>
        </w:tabs>
      </w:pPr>
      <w:r>
        <w:t>“No, sir, it’s his day off.”</w:t>
      </w:r>
    </w:p>
    <w:p w:rsidR="007B3F5A" w:rsidRDefault="00583BF0" w:rsidP="00F2577D">
      <w:pPr>
        <w:pStyle w:val="Bodytext1"/>
        <w:tabs>
          <w:tab w:val="left" w:pos="2835"/>
        </w:tabs>
      </w:pPr>
      <w:r>
        <w:t xml:space="preserve">“Perhaps you can help me. </w:t>
      </w:r>
      <w:r w:rsidR="007B3F5A">
        <w:t>Mr. Brunswick listed your company as his employer. Is that correct?”</w:t>
      </w:r>
    </w:p>
    <w:p w:rsidR="007B3F5A" w:rsidRDefault="007B3F5A" w:rsidP="00F2577D">
      <w:pPr>
        <w:pStyle w:val="Bodytext1"/>
        <w:tabs>
          <w:tab w:val="left" w:pos="2835"/>
        </w:tabs>
      </w:pPr>
      <w:r>
        <w:t>“Yes, it is, sir.”</w:t>
      </w:r>
    </w:p>
    <w:p w:rsidR="007B3F5A" w:rsidRDefault="007B3F5A" w:rsidP="00F2577D">
      <w:pPr>
        <w:pStyle w:val="Bodytext1"/>
        <w:tabs>
          <w:tab w:val="left" w:pos="2835"/>
        </w:tabs>
      </w:pPr>
      <w:r>
        <w:t>“Thanks. I’m afraid his application has been damaged, and the address he entered is unreadable. Can you give it to me, so I can respond to his request?”</w:t>
      </w:r>
    </w:p>
    <w:p w:rsidR="007B3F5A" w:rsidRDefault="007B3F5A" w:rsidP="00F2577D">
      <w:pPr>
        <w:pStyle w:val="Bodytext1"/>
        <w:tabs>
          <w:tab w:val="left" w:pos="2835"/>
        </w:tabs>
      </w:pPr>
      <w:r>
        <w:t>“Certainly. It’s 4450 Sunset Hills, San Francisco. The zip is 94221.”</w:t>
      </w:r>
    </w:p>
    <w:p w:rsidR="007B3F5A" w:rsidRDefault="007B3F5A" w:rsidP="00F2577D">
      <w:pPr>
        <w:pStyle w:val="Bodytext1"/>
        <w:tabs>
          <w:tab w:val="left" w:pos="2835"/>
        </w:tabs>
      </w:pPr>
      <w:r>
        <w:t>“Thank you so much. You’ve been very helpful.”</w:t>
      </w:r>
    </w:p>
    <w:p w:rsidR="007B3F5A" w:rsidRDefault="007B3F5A" w:rsidP="00F2577D">
      <w:pPr>
        <w:pStyle w:val="Bodytext1"/>
        <w:tabs>
          <w:tab w:val="left" w:pos="2835"/>
        </w:tabs>
      </w:pPr>
      <w:r>
        <w:t>“Don’t mention it.”</w:t>
      </w:r>
    </w:p>
    <w:p w:rsidR="007B3F5A" w:rsidRDefault="007B3F5A" w:rsidP="00F2577D">
      <w:pPr>
        <w:pStyle w:val="Bodytext1"/>
        <w:tabs>
          <w:tab w:val="left" w:pos="2835"/>
        </w:tabs>
      </w:pPr>
      <w:r>
        <w:t>Matson smiled to himself and wrote the address down.</w:t>
      </w:r>
    </w:p>
    <w:p w:rsidR="00634623" w:rsidRDefault="00634623" w:rsidP="00F2577D">
      <w:pPr>
        <w:pStyle w:val="Bodytext1"/>
        <w:tabs>
          <w:tab w:val="left" w:pos="2835"/>
        </w:tabs>
      </w:pPr>
      <w:r>
        <w:t>Kwong came in from talking with Sarah, and Matson told him he had the address.</w:t>
      </w:r>
    </w:p>
    <w:p w:rsidR="00634623" w:rsidRDefault="00634623" w:rsidP="00F2577D">
      <w:pPr>
        <w:pStyle w:val="Bodytext1"/>
        <w:tabs>
          <w:tab w:val="left" w:pos="2835"/>
        </w:tabs>
      </w:pPr>
      <w:r>
        <w:t>“If it’s his day off,” said Kwong, “perhaps he’s at home now. Would you like to go for a ride?”</w:t>
      </w:r>
    </w:p>
    <w:p w:rsidR="00634623" w:rsidRDefault="00634623" w:rsidP="00F2577D">
      <w:pPr>
        <w:pStyle w:val="Bodytext1"/>
        <w:tabs>
          <w:tab w:val="left" w:pos="2835"/>
        </w:tabs>
      </w:pPr>
      <w:r>
        <w:t>“C</w:t>
      </w:r>
      <w:r w:rsidR="008155F7">
        <w:t>ould you squeeze into the Porsche</w:t>
      </w:r>
      <w:r>
        <w:t>, Lawrence? I think we might want to do this without James.”</w:t>
      </w:r>
    </w:p>
    <w:p w:rsidR="00634623" w:rsidRDefault="00634623" w:rsidP="00F2577D">
      <w:pPr>
        <w:pStyle w:val="Bodytext1"/>
        <w:tabs>
          <w:tab w:val="left" w:pos="2835"/>
        </w:tabs>
      </w:pPr>
      <w:r>
        <w:t>“Not a bad idea, Matson. Do you know the way?”</w:t>
      </w:r>
    </w:p>
    <w:p w:rsidR="00634623" w:rsidRDefault="00634623" w:rsidP="00F2577D">
      <w:pPr>
        <w:pStyle w:val="Bodytext1"/>
        <w:tabs>
          <w:tab w:val="left" w:pos="2835"/>
        </w:tabs>
      </w:pPr>
      <w:r>
        <w:t>“There’s a GPS in the car. I can just punch in the address, and it’ll take us there.”</w:t>
      </w:r>
    </w:p>
    <w:p w:rsidR="00634623" w:rsidRDefault="00634623" w:rsidP="00F2577D">
      <w:pPr>
        <w:pStyle w:val="Bodytext1"/>
        <w:tabs>
          <w:tab w:val="left" w:pos="2835"/>
        </w:tabs>
      </w:pPr>
      <w:r>
        <w:t>“Very good.”</w:t>
      </w:r>
    </w:p>
    <w:p w:rsidR="00634623" w:rsidRDefault="004624A2" w:rsidP="00F2577D">
      <w:pPr>
        <w:pStyle w:val="Bodytext1"/>
        <w:tabs>
          <w:tab w:val="left" w:pos="2835"/>
        </w:tabs>
      </w:pPr>
      <w:r>
        <w:t>It was a bit of a squeeze, but Kwong managed to get himself into the 911, and they headed west per orders from the GPS. The rain had stopped, and the sky to the north was brightening, pushing the mass of clouds above them south.</w:t>
      </w:r>
    </w:p>
    <w:p w:rsidR="004624A2" w:rsidRDefault="00052EE9" w:rsidP="00F2577D">
      <w:pPr>
        <w:pStyle w:val="Bodytext1"/>
        <w:tabs>
          <w:tab w:val="left" w:pos="2835"/>
        </w:tabs>
      </w:pPr>
      <w:r>
        <w:lastRenderedPageBreak/>
        <w:t xml:space="preserve">4450 Sunset Hills was a little Spanish-style bungalow overgrown with oleander and hydrangeas, still dotted with the dry heads of their blooms. They parked the </w:t>
      </w:r>
      <w:r w:rsidR="00221DF6">
        <w:t>Porsche</w:t>
      </w:r>
      <w:r>
        <w:t xml:space="preserve"> and walked up the sidewalk, placed dead center between the two pieces of postage stamp lawn. They heard the ding dong of the classic doorbell, and the security window in the door opened shortly.</w:t>
      </w:r>
    </w:p>
    <w:p w:rsidR="00052EE9" w:rsidRDefault="00052EE9" w:rsidP="00F2577D">
      <w:pPr>
        <w:pStyle w:val="Bodytext1"/>
        <w:tabs>
          <w:tab w:val="left" w:pos="2835"/>
        </w:tabs>
      </w:pPr>
      <w:r>
        <w:t>Paulie’s voice said, “I’ll be!” and the door opened broadly.</w:t>
      </w:r>
    </w:p>
    <w:p w:rsidR="00052EE9" w:rsidRDefault="00052EE9" w:rsidP="00F2577D">
      <w:pPr>
        <w:pStyle w:val="Bodytext1"/>
        <w:tabs>
          <w:tab w:val="left" w:pos="2835"/>
        </w:tabs>
      </w:pPr>
      <w:r>
        <w:t>“Well, if it isn’t my two favorite Hong Kong hot dogs!” he said. “Come in, come in.”</w:t>
      </w:r>
    </w:p>
    <w:p w:rsidR="00052EE9" w:rsidRDefault="00052EE9" w:rsidP="00F2577D">
      <w:pPr>
        <w:pStyle w:val="Bodytext1"/>
        <w:tabs>
          <w:tab w:val="left" w:pos="2835"/>
        </w:tabs>
      </w:pPr>
      <w:r>
        <w:t>He stepped aside for them and shouted, “Muffin</w:t>
      </w:r>
      <w:r w:rsidR="008155F7">
        <w:t>!</w:t>
      </w:r>
      <w:r>
        <w:t xml:space="preserve"> I want you to meet a couple of wunderkind!” He closed th</w:t>
      </w:r>
      <w:r w:rsidR="00760CB6">
        <w:t>e door and spun around in a flou</w:t>
      </w:r>
      <w:r>
        <w:t>rish. He was wearing white Jockey shorts and a billowy robe of flimsy organdy hibiscus</w:t>
      </w:r>
      <w:r w:rsidR="008155F7">
        <w:t xml:space="preserve"> print</w:t>
      </w:r>
      <w:r>
        <w:t xml:space="preserve">. </w:t>
      </w:r>
      <w:r w:rsidR="00760CB6">
        <w:t>“Sit down, dears!”</w:t>
      </w:r>
    </w:p>
    <w:p w:rsidR="00760CB6" w:rsidRDefault="00760CB6" w:rsidP="00F2577D">
      <w:pPr>
        <w:pStyle w:val="Bodytext1"/>
        <w:tabs>
          <w:tab w:val="left" w:pos="2835"/>
        </w:tabs>
      </w:pPr>
      <w:r>
        <w:t>A slim young man wearing skin-tight jeans and a tanktop that read “Humpy’s Big Island Alehouse” came into the room. “What is it, Pol?”</w:t>
      </w:r>
    </w:p>
    <w:p w:rsidR="00760CB6" w:rsidRDefault="00760CB6" w:rsidP="00F2577D">
      <w:pPr>
        <w:pStyle w:val="Bodytext1"/>
        <w:tabs>
          <w:tab w:val="left" w:pos="2835"/>
        </w:tabs>
      </w:pPr>
      <w:r>
        <w:t>“Muffin, don’t be frightened, but these two gorgeous men are cops! They’re from Hong Kong. How about that?”</w:t>
      </w:r>
    </w:p>
    <w:p w:rsidR="00760CB6" w:rsidRDefault="00760CB6" w:rsidP="00F2577D">
      <w:pPr>
        <w:pStyle w:val="Bodytext1"/>
        <w:tabs>
          <w:tab w:val="left" w:pos="2835"/>
        </w:tabs>
      </w:pPr>
      <w:r>
        <w:t>“Mean,” answered Muffin, and he threw himself into a beanbag chair, sprawling over it like a cat.</w:t>
      </w:r>
    </w:p>
    <w:p w:rsidR="00760CB6" w:rsidRDefault="00760CB6" w:rsidP="00F2577D">
      <w:pPr>
        <w:pStyle w:val="Bodytext1"/>
        <w:tabs>
          <w:tab w:val="left" w:pos="2835"/>
        </w:tabs>
      </w:pPr>
      <w:r>
        <w:t>“Guys, this is Muffin, my new boytoy.”</w:t>
      </w:r>
    </w:p>
    <w:p w:rsidR="00760CB6" w:rsidRDefault="00760CB6" w:rsidP="00F2577D">
      <w:pPr>
        <w:pStyle w:val="Bodytext1"/>
        <w:tabs>
          <w:tab w:val="left" w:pos="2835"/>
        </w:tabs>
      </w:pPr>
      <w:r>
        <w:t>“I am not a boytoy. I’m a man.”</w:t>
      </w:r>
    </w:p>
    <w:p w:rsidR="00760CB6" w:rsidRDefault="00760CB6" w:rsidP="00F2577D">
      <w:pPr>
        <w:pStyle w:val="Bodytext1"/>
        <w:tabs>
          <w:tab w:val="left" w:pos="2835"/>
        </w:tabs>
      </w:pPr>
      <w:r>
        <w:t>“Just barely.” He tu</w:t>
      </w:r>
      <w:r w:rsidR="00B647CE">
        <w:t>rned to Matson. “It looks like H</w:t>
      </w:r>
      <w:r>
        <w:t xml:space="preserve">ayashi did a number on you. I’m sorry about the </w:t>
      </w:r>
      <w:r w:rsidR="00B647CE">
        <w:t>bangup</w:t>
      </w:r>
      <w:r>
        <w:t>, but it was too late for me to do anything about it.”</w:t>
      </w:r>
    </w:p>
    <w:p w:rsidR="00B647CE" w:rsidRDefault="00B647CE" w:rsidP="00F2577D">
      <w:pPr>
        <w:pStyle w:val="Bodytext1"/>
        <w:tabs>
          <w:tab w:val="left" w:pos="2835"/>
        </w:tabs>
      </w:pPr>
      <w:r>
        <w:t>“Nothing broken. It’s healing all right,” said Matson. “Sometimes it goes with the territory.”</w:t>
      </w:r>
    </w:p>
    <w:p w:rsidR="00B647CE" w:rsidRDefault="00B647CE" w:rsidP="00F2577D">
      <w:pPr>
        <w:pStyle w:val="Bodytext1"/>
        <w:tabs>
          <w:tab w:val="left" w:pos="2835"/>
        </w:tabs>
      </w:pPr>
      <w:r>
        <w:t>“Still,</w:t>
      </w:r>
      <w:r w:rsidR="006F25D7">
        <w:t xml:space="preserve"> I guess I owe you one.</w:t>
      </w:r>
      <w:r>
        <w:t xml:space="preserve"> I’ll light a candle for you.” He tossed the drapes of his </w:t>
      </w:r>
      <w:r w:rsidR="00D22FCF">
        <w:t>cover-up</w:t>
      </w:r>
      <w:r>
        <w:t xml:space="preserve"> into the air, “Where are my manners? Pops, I can’t give you your necessary Scotch. How about a white wine?”</w:t>
      </w:r>
    </w:p>
    <w:p w:rsidR="00B647CE" w:rsidRDefault="00B647CE" w:rsidP="00F2577D">
      <w:pPr>
        <w:pStyle w:val="Bodytext1"/>
        <w:tabs>
          <w:tab w:val="left" w:pos="2835"/>
        </w:tabs>
      </w:pPr>
      <w:r>
        <w:t xml:space="preserve">Kwong smiled and said, “White wine would be </w:t>
      </w:r>
      <w:r w:rsidR="008155F7">
        <w:t>fine</w:t>
      </w:r>
      <w:r>
        <w:t>.” and Matson nodded in agreement.</w:t>
      </w:r>
    </w:p>
    <w:p w:rsidR="00B647CE" w:rsidRDefault="00B647CE" w:rsidP="00F2577D">
      <w:pPr>
        <w:pStyle w:val="Bodytext1"/>
        <w:tabs>
          <w:tab w:val="left" w:pos="2835"/>
        </w:tabs>
      </w:pPr>
      <w:r>
        <w:t>“Muffin, go get the grownups their wine, and use the good glasse</w:t>
      </w:r>
      <w:r w:rsidR="008155F7">
        <w:t>s. And bring me an a</w:t>
      </w:r>
      <w:r>
        <w:t>cai.”</w:t>
      </w:r>
    </w:p>
    <w:p w:rsidR="00B647CE" w:rsidRDefault="00B647CE" w:rsidP="00F2577D">
      <w:pPr>
        <w:pStyle w:val="Bodytext1"/>
        <w:tabs>
          <w:tab w:val="left" w:pos="2835"/>
        </w:tabs>
      </w:pPr>
      <w:r>
        <w:t>“What do you say, Pol?”</w:t>
      </w:r>
    </w:p>
    <w:p w:rsidR="00B647CE" w:rsidRDefault="00B647CE" w:rsidP="00F2577D">
      <w:pPr>
        <w:pStyle w:val="Bodytext1"/>
        <w:tabs>
          <w:tab w:val="left" w:pos="2835"/>
        </w:tabs>
      </w:pPr>
      <w:r>
        <w:t>“Please.”</w:t>
      </w:r>
    </w:p>
    <w:p w:rsidR="00B647CE" w:rsidRDefault="00B647CE" w:rsidP="00F2577D">
      <w:pPr>
        <w:pStyle w:val="Bodytext1"/>
        <w:tabs>
          <w:tab w:val="left" w:pos="2835"/>
        </w:tabs>
      </w:pPr>
      <w:r>
        <w:t>Muffin went into the kitchen, and Paulie said, “He’s trying to teach me manners. I’m afraid he’s too late,” he smirked.</w:t>
      </w:r>
    </w:p>
    <w:p w:rsidR="00B647CE" w:rsidRDefault="00B647CE" w:rsidP="00F2577D">
      <w:pPr>
        <w:pStyle w:val="Bodytext1"/>
        <w:tabs>
          <w:tab w:val="left" w:pos="2835"/>
        </w:tabs>
      </w:pPr>
      <w:r>
        <w:t>In a minute, Muffin returned with their drinks, fell into the beanbag and popped open a can of Coke.</w:t>
      </w:r>
    </w:p>
    <w:p w:rsidR="00B647CE" w:rsidRDefault="00B647CE" w:rsidP="00F2577D">
      <w:pPr>
        <w:pStyle w:val="Bodytext1"/>
        <w:tabs>
          <w:tab w:val="left" w:pos="2835"/>
        </w:tabs>
      </w:pPr>
      <w:r>
        <w:lastRenderedPageBreak/>
        <w:t>Kwong sipped the wine and said, “We’re hoping that it will be easier for you to tell us a couple of things away from Choice.”</w:t>
      </w:r>
    </w:p>
    <w:p w:rsidR="00B647CE" w:rsidRDefault="00B647CE" w:rsidP="00F2577D">
      <w:pPr>
        <w:pStyle w:val="Bodytext1"/>
        <w:tabs>
          <w:tab w:val="left" w:pos="2835"/>
        </w:tabs>
      </w:pPr>
      <w:r>
        <w:t>“Maybe so,” said Paulie.</w:t>
      </w:r>
    </w:p>
    <w:p w:rsidR="00B647CE" w:rsidRDefault="00DC6FCD" w:rsidP="00F2577D">
      <w:pPr>
        <w:pStyle w:val="Bodytext1"/>
        <w:tabs>
          <w:tab w:val="left" w:pos="2835"/>
        </w:tabs>
      </w:pPr>
      <w:r>
        <w:t>“You know Dany Missillier, right?”</w:t>
      </w:r>
    </w:p>
    <w:p w:rsidR="009025E7" w:rsidRDefault="00DC6FCD" w:rsidP="00F2577D">
      <w:pPr>
        <w:pStyle w:val="Bodytext1"/>
        <w:tabs>
          <w:tab w:val="left" w:pos="2835"/>
        </w:tabs>
      </w:pPr>
      <w:r>
        <w:t xml:space="preserve">“Ohh, Dany! I love that bitch. </w:t>
      </w:r>
      <w:r w:rsidR="00547BB0">
        <w:t>If I’d been born a man, I’d have wanted to look like her.”</w:t>
      </w:r>
    </w:p>
    <w:p w:rsidR="00DC6FCD" w:rsidRDefault="00DC6FCD" w:rsidP="00F2577D">
      <w:pPr>
        <w:pStyle w:val="Bodytext1"/>
        <w:tabs>
          <w:tab w:val="left" w:pos="2835"/>
        </w:tabs>
      </w:pPr>
      <w:r>
        <w:t>Kwong and Matson both laughed, and Paulie shrugged, “What did I say?”</w:t>
      </w:r>
    </w:p>
    <w:p w:rsidR="00DC6FCD" w:rsidRDefault="00DC6FCD" w:rsidP="00F2577D">
      <w:pPr>
        <w:pStyle w:val="Bodytext1"/>
        <w:tabs>
          <w:tab w:val="left" w:pos="2835"/>
        </w:tabs>
      </w:pPr>
      <w:r>
        <w:t>“Does Dany know Billy?”</w:t>
      </w:r>
    </w:p>
    <w:p w:rsidR="00DC6FCD" w:rsidRDefault="00DC6FCD" w:rsidP="00F2577D">
      <w:pPr>
        <w:pStyle w:val="Bodytext1"/>
        <w:tabs>
          <w:tab w:val="left" w:pos="2835"/>
        </w:tabs>
      </w:pPr>
      <w:r>
        <w:t>“Oops. Public knowledge. A few years ago, she and Billy were a thing. It didn’t last long. Maybe she got tired hanging around with a little mole, but they were hot at it for a while.”</w:t>
      </w:r>
    </w:p>
    <w:p w:rsidR="00DC6FCD" w:rsidRDefault="00DC6FCD" w:rsidP="00F2577D">
      <w:pPr>
        <w:pStyle w:val="Bodytext1"/>
        <w:tabs>
          <w:tab w:val="left" w:pos="2835"/>
        </w:tabs>
      </w:pPr>
      <w:r>
        <w:t>“How long is a few?”</w:t>
      </w:r>
    </w:p>
    <w:p w:rsidR="00DC6FCD" w:rsidRDefault="00DC6FCD" w:rsidP="00F2577D">
      <w:pPr>
        <w:pStyle w:val="Bodytext1"/>
        <w:tabs>
          <w:tab w:val="left" w:pos="2835"/>
        </w:tabs>
      </w:pPr>
      <w:r>
        <w:t>“Seven, maybe eight. It must have lasted six months. He was overwhelmed by her. Smart as a whip and oh, those legs. I would die for a pair like that.”</w:t>
      </w:r>
    </w:p>
    <w:p w:rsidR="00DC6FCD" w:rsidRDefault="00DC6FCD" w:rsidP="00F2577D">
      <w:pPr>
        <w:pStyle w:val="Bodytext1"/>
        <w:tabs>
          <w:tab w:val="left" w:pos="2835"/>
        </w:tabs>
      </w:pPr>
      <w:r>
        <w:t>“Do you know what happened?”</w:t>
      </w:r>
    </w:p>
    <w:p w:rsidR="00DC6FCD" w:rsidRDefault="00DC6FCD" w:rsidP="00F2577D">
      <w:pPr>
        <w:pStyle w:val="Bodytext1"/>
        <w:tabs>
          <w:tab w:val="left" w:pos="2835"/>
        </w:tabs>
      </w:pPr>
      <w:r>
        <w:t>“Her hubby had a heart attack and died on her. And she went into seclusion.”</w:t>
      </w:r>
    </w:p>
    <w:p w:rsidR="00DC6FCD" w:rsidRDefault="00DC6FCD" w:rsidP="00F2577D">
      <w:pPr>
        <w:pStyle w:val="Bodytext1"/>
        <w:tabs>
          <w:tab w:val="left" w:pos="2835"/>
        </w:tabs>
      </w:pPr>
      <w:r>
        <w:t>Matson put his glass on the bamboo coffee table, “She’s certainly back now.”</w:t>
      </w:r>
    </w:p>
    <w:p w:rsidR="006F25D7" w:rsidRDefault="00DC6FCD" w:rsidP="006F25D7">
      <w:pPr>
        <w:pStyle w:val="Bodytext1"/>
        <w:tabs>
          <w:tab w:val="left" w:pos="2835"/>
        </w:tabs>
      </w:pPr>
      <w:r>
        <w:t>“You can’</w:t>
      </w:r>
      <w:r w:rsidR="006F25D7">
        <w:t>t knock a doll like that</w:t>
      </w:r>
      <w:r>
        <w:t xml:space="preserve"> down for very long. After a proper mourning period, she was back, but not with Billy. She found a female wrestler built like her, only harder. Since then, it’s always come and go. Always someone new.</w:t>
      </w:r>
      <w:r w:rsidR="006F25D7">
        <w:t xml:space="preserve"> A couple of years later, Billy hooked up with Cisco, and they’ve been together since, until last month.”</w:t>
      </w:r>
    </w:p>
    <w:p w:rsidR="006F25D7" w:rsidRDefault="006F25D7" w:rsidP="00F2577D">
      <w:pPr>
        <w:pStyle w:val="Bodytext1"/>
        <w:tabs>
          <w:tab w:val="left" w:pos="2835"/>
        </w:tabs>
      </w:pPr>
      <w:r>
        <w:t>“Any idea why they split?” asked Matson.</w:t>
      </w:r>
    </w:p>
    <w:p w:rsidR="006F25D7" w:rsidRDefault="006F25D7" w:rsidP="00F2577D">
      <w:pPr>
        <w:pStyle w:val="Bodytext1"/>
        <w:tabs>
          <w:tab w:val="left" w:pos="2835"/>
        </w:tabs>
      </w:pPr>
      <w:r>
        <w:t>“Nada. I heard there was a big fight. Over what, who knows?”</w:t>
      </w:r>
    </w:p>
    <w:p w:rsidR="00B96559" w:rsidRDefault="00B96559" w:rsidP="001E0EDB">
      <w:pPr>
        <w:pStyle w:val="Chapter"/>
      </w:pPr>
      <w:r>
        <w:t>*</w:t>
      </w:r>
    </w:p>
    <w:p w:rsidR="00B96559" w:rsidRDefault="00B96559" w:rsidP="00F2577D">
      <w:pPr>
        <w:pStyle w:val="Bodytext1"/>
        <w:tabs>
          <w:tab w:val="left" w:pos="2835"/>
        </w:tabs>
      </w:pPr>
      <w:r>
        <w:t>It was just after five when Kwong climbed back into the Porsche</w:t>
      </w:r>
      <w:r w:rsidR="001F7F94">
        <w:t>, and the sky to the west was a crystalline bowl filled with a fat orange sun. Matson said, “Let’s kill a little time and go watch the sunset. I’ll bet there’s an ocean bar with a view.”</w:t>
      </w:r>
    </w:p>
    <w:p w:rsidR="001F7F94" w:rsidRDefault="001F7F94" w:rsidP="00F2577D">
      <w:pPr>
        <w:pStyle w:val="Bodytext1"/>
        <w:tabs>
          <w:tab w:val="left" w:pos="2835"/>
        </w:tabs>
      </w:pPr>
      <w:r>
        <w:t>“Lay on, Macduff,” said Kwong.</w:t>
      </w:r>
    </w:p>
    <w:p w:rsidR="00F2577D" w:rsidRDefault="007F119F" w:rsidP="00695871">
      <w:pPr>
        <w:pStyle w:val="Bodytext1"/>
        <w:tabs>
          <w:tab w:val="left" w:pos="2835"/>
        </w:tabs>
      </w:pPr>
      <w:r>
        <w:t>They drove west to the end of the street. Here, the ocean-front drive was called The Great Highway. The woman’s voice on the GPS told them to turn right, and they followed her directions to the Beach Chalet, at the edge of Golden Gate Park. It had a fine bar with a finer view</w:t>
      </w:r>
      <w:r w:rsidR="0024529D">
        <w:t xml:space="preserve"> </w:t>
      </w:r>
      <w:r>
        <w:t xml:space="preserve">and was surprisingly empty, considering the change in the weather. They sat down at a window table, torn between looking at the large menu and gazing at the monster sun. Finally, on </w:t>
      </w:r>
      <w:r w:rsidR="000E1DE9">
        <w:lastRenderedPageBreak/>
        <w:t>the server’s</w:t>
      </w:r>
      <w:r>
        <w:t xml:space="preserve"> third trip back to their table, Kwong ordered a Macallan 18, and Matson decided he’d try Riptide Red, one of the Chalet’s own craft brews. When their drinks arrived, they toasted the sunset, knowing that home was several thousand miles</w:t>
      </w:r>
      <w:r w:rsidR="00314F6B">
        <w:t xml:space="preserve"> closer</w:t>
      </w:r>
      <w:r>
        <w:t xml:space="preserve"> to it.</w:t>
      </w:r>
    </w:p>
    <w:p w:rsidR="00314F6B" w:rsidRDefault="00314F6B" w:rsidP="00695871">
      <w:pPr>
        <w:pStyle w:val="Bodytext1"/>
        <w:tabs>
          <w:tab w:val="left" w:pos="2835"/>
        </w:tabs>
      </w:pPr>
      <w:r>
        <w:t>“So, Dany told a big lie,” said Matson.</w:t>
      </w:r>
    </w:p>
    <w:p w:rsidR="00314F6B" w:rsidRDefault="00314F6B" w:rsidP="00695871">
      <w:pPr>
        <w:pStyle w:val="Bodytext1"/>
        <w:tabs>
          <w:tab w:val="left" w:pos="2835"/>
        </w:tabs>
      </w:pPr>
      <w:r>
        <w:t>“Huge, it seems,” agreed Kwong. “Not only does she know Billy, but she had an affair with him.”</w:t>
      </w:r>
    </w:p>
    <w:p w:rsidR="00314F6B" w:rsidRDefault="00314F6B" w:rsidP="00695871">
      <w:pPr>
        <w:pStyle w:val="Bodytext1"/>
        <w:tabs>
          <w:tab w:val="left" w:pos="2835"/>
        </w:tabs>
      </w:pPr>
      <w:r>
        <w:t>“Back when her husband was still alive.”</w:t>
      </w:r>
    </w:p>
    <w:p w:rsidR="00314F6B" w:rsidRDefault="00314F6B" w:rsidP="00695871">
      <w:pPr>
        <w:pStyle w:val="Bodytext1"/>
        <w:tabs>
          <w:tab w:val="left" w:pos="2835"/>
        </w:tabs>
      </w:pPr>
      <w:r>
        <w:t>“Paulie said it was public knowledge, but I’ll wager it was only known by certain publics.”</w:t>
      </w:r>
    </w:p>
    <w:p w:rsidR="00314F6B" w:rsidRDefault="00314F6B" w:rsidP="00695871">
      <w:pPr>
        <w:pStyle w:val="Bodytext1"/>
        <w:tabs>
          <w:tab w:val="left" w:pos="2835"/>
        </w:tabs>
      </w:pPr>
      <w:r>
        <w:t>The sun began to melt into the sea, and Matson said, “Wow! Nothing boring about this view.”</w:t>
      </w:r>
    </w:p>
    <w:p w:rsidR="00314F6B" w:rsidRDefault="00314F6B" w:rsidP="00695871">
      <w:pPr>
        <w:pStyle w:val="Bodytext1"/>
        <w:tabs>
          <w:tab w:val="left" w:pos="2835"/>
        </w:tabs>
      </w:pPr>
      <w:r>
        <w:t>Kwong put down his glass. “Boring! Sarah said that was the only thing George was guilty of, and I said it’s definitely not considered a felony.”</w:t>
      </w:r>
    </w:p>
    <w:p w:rsidR="00314F6B" w:rsidRDefault="00727FA4" w:rsidP="00695871">
      <w:pPr>
        <w:pStyle w:val="Bodytext1"/>
        <w:tabs>
          <w:tab w:val="left" w:pos="2835"/>
        </w:tabs>
      </w:pPr>
      <w:r>
        <w:t>“And when we first met Dany, she described her late husband as tall, and boring.”</w:t>
      </w:r>
    </w:p>
    <w:p w:rsidR="00727FA4" w:rsidRDefault="00727FA4" w:rsidP="00695871">
      <w:pPr>
        <w:pStyle w:val="Bodytext1"/>
        <w:tabs>
          <w:tab w:val="left" w:pos="2835"/>
        </w:tabs>
      </w:pPr>
      <w:r>
        <w:t>“Perhaps boring is not a punishable offense, but rather a motive for murder.”</w:t>
      </w:r>
    </w:p>
    <w:p w:rsidR="00727FA4" w:rsidRDefault="00727FA4" w:rsidP="00695871">
      <w:pPr>
        <w:pStyle w:val="Bodytext1"/>
        <w:tabs>
          <w:tab w:val="left" w:pos="2835"/>
        </w:tabs>
      </w:pPr>
      <w:r>
        <w:t>Matson snapped his fingers and said, “She said he died of a heart attack. With Billy hanging around, maybe it was drug-induced.”</w:t>
      </w:r>
    </w:p>
    <w:p w:rsidR="00727FA4" w:rsidRDefault="00727FA4" w:rsidP="00695871">
      <w:pPr>
        <w:pStyle w:val="Bodytext1"/>
        <w:tabs>
          <w:tab w:val="left" w:pos="2835"/>
        </w:tabs>
      </w:pPr>
      <w:r>
        <w:t xml:space="preserve">“It </w:t>
      </w:r>
      <w:r w:rsidR="00BE66DF">
        <w:t>sh</w:t>
      </w:r>
      <w:r>
        <w:t>ould be easy to check. We can get the death certificate in the m</w:t>
      </w:r>
      <w:r w:rsidR="00BE66DF">
        <w:t>orning from the Hall of Records, but we’ll have to convince Trane to get it for us.</w:t>
      </w:r>
      <w:r>
        <w:t>”</w:t>
      </w:r>
    </w:p>
    <w:p w:rsidR="00CE7981" w:rsidRDefault="00727FA4" w:rsidP="00695871">
      <w:pPr>
        <w:pStyle w:val="Bodytext1"/>
        <w:tabs>
          <w:tab w:val="left" w:pos="2835"/>
        </w:tabs>
      </w:pPr>
      <w:r>
        <w:t>The two of them looked at each other and the sun, which was sliding out of sight, and Kwong said, “</w:t>
      </w:r>
      <w:r w:rsidR="00FF5ACD">
        <w:t>Gānbēi</w:t>
      </w:r>
      <w:r>
        <w:t>! Here’s to a good day’s work.”</w:t>
      </w:r>
    </w:p>
    <w:p w:rsidR="00CE7981" w:rsidRDefault="00CE7981">
      <w:pPr>
        <w:tabs>
          <w:tab w:val="clear" w:pos="360"/>
          <w:tab w:val="clear" w:pos="9360"/>
        </w:tabs>
        <w:spacing w:after="200" w:line="276" w:lineRule="auto"/>
        <w:rPr>
          <w:rFonts w:eastAsiaTheme="minorHAnsi" w:cs="Courier New"/>
          <w:szCs w:val="24"/>
        </w:rPr>
      </w:pPr>
      <w:r>
        <w:br w:type="page"/>
      </w:r>
    </w:p>
    <w:p w:rsidR="00727FA4" w:rsidRDefault="00CE7981" w:rsidP="004A1A65">
      <w:pPr>
        <w:pStyle w:val="Chapter"/>
      </w:pPr>
      <w:r>
        <w:lastRenderedPageBreak/>
        <w:t>Fourteen</w:t>
      </w:r>
    </w:p>
    <w:p w:rsidR="004A1A65" w:rsidRDefault="004A1A65" w:rsidP="00695871">
      <w:pPr>
        <w:pStyle w:val="Bodytext1"/>
        <w:tabs>
          <w:tab w:val="left" w:pos="2835"/>
        </w:tabs>
      </w:pPr>
    </w:p>
    <w:p w:rsidR="004A1A65" w:rsidRDefault="004A1A65" w:rsidP="00695871">
      <w:pPr>
        <w:pStyle w:val="Bodytext1"/>
        <w:tabs>
          <w:tab w:val="left" w:pos="2835"/>
        </w:tabs>
      </w:pPr>
      <w:r>
        <w:t>When they came into the house after depositing the Porsche in the garage, Sarah looked at them and said, “Law, I’m afraid you’re an open book. You’ve learned something disturbing, haven’t you?”</w:t>
      </w:r>
    </w:p>
    <w:p w:rsidR="004A1A65" w:rsidRDefault="004A1A65" w:rsidP="00695871">
      <w:pPr>
        <w:pStyle w:val="Bodytext1"/>
        <w:tabs>
          <w:tab w:val="left" w:pos="2835"/>
        </w:tabs>
      </w:pPr>
      <w:r>
        <w:t>“I’m afraid so, dear Sarah,” Kwong answered, “but I daren’t share it with you yet. Not until we’ve talked to Detective Cameron and verified what is only suspicion right now.”</w:t>
      </w:r>
    </w:p>
    <w:p w:rsidR="004A1A65" w:rsidRDefault="004A1A65" w:rsidP="00695871">
      <w:pPr>
        <w:pStyle w:val="Bodytext1"/>
        <w:tabs>
          <w:tab w:val="left" w:pos="2835"/>
        </w:tabs>
      </w:pPr>
      <w:r>
        <w:t>“Oh, dear. I’m not sure I could ever get used to living with all the uncertainty of police work.”</w:t>
      </w:r>
    </w:p>
    <w:p w:rsidR="004A1A65" w:rsidRDefault="004A1A65" w:rsidP="00695871">
      <w:pPr>
        <w:pStyle w:val="Bodytext1"/>
        <w:tabs>
          <w:tab w:val="left" w:pos="2835"/>
        </w:tabs>
      </w:pPr>
      <w:r>
        <w:t>“It’s much harder when the case I’m working on is your own.</w:t>
      </w:r>
      <w:r w:rsidR="00A677C8">
        <w:t xml:space="preserve"> Harder on all of us.”</w:t>
      </w:r>
    </w:p>
    <w:p w:rsidR="00A677C8" w:rsidRDefault="00A677C8" w:rsidP="00695871">
      <w:pPr>
        <w:pStyle w:val="Bodytext1"/>
        <w:tabs>
          <w:tab w:val="left" w:pos="2835"/>
        </w:tabs>
      </w:pPr>
      <w:r>
        <w:t xml:space="preserve">Tears came to her eyes, and he put his arms around her and held her, and Matson silently left them to themselves. </w:t>
      </w:r>
    </w:p>
    <w:p w:rsidR="008D0AC0" w:rsidRDefault="008D0AC0" w:rsidP="00D821AF">
      <w:pPr>
        <w:pStyle w:val="Chapter"/>
      </w:pPr>
      <w:r>
        <w:t>*</w:t>
      </w:r>
    </w:p>
    <w:p w:rsidR="008D0AC0" w:rsidRDefault="008D0AC0" w:rsidP="00695871">
      <w:pPr>
        <w:pStyle w:val="Bodytext1"/>
        <w:tabs>
          <w:tab w:val="left" w:pos="2835"/>
        </w:tabs>
      </w:pPr>
      <w:r>
        <w:t>The next morning was clear and sunny, the kind of day that should smell of wood smoke and fallen leaves. Beth made waffles again, this time with chunks of walnuts in them, and Matson managed to control himself and ate only four, along with bacon and half a grapefruit.</w:t>
      </w:r>
    </w:p>
    <w:p w:rsidR="008D0AC0" w:rsidRDefault="008D0AC0" w:rsidP="00695871">
      <w:pPr>
        <w:pStyle w:val="Bodytext1"/>
        <w:tabs>
          <w:tab w:val="left" w:pos="2835"/>
        </w:tabs>
      </w:pPr>
      <w:r>
        <w:t>“If we’re going to talk to Trane, I think we should do it on his terrain,” said Kwong. “He’ll be put out by our request as it is.”</w:t>
      </w:r>
    </w:p>
    <w:p w:rsidR="008D0AC0" w:rsidRDefault="008D0AC0" w:rsidP="00695871">
      <w:pPr>
        <w:pStyle w:val="Bodytext1"/>
        <w:tabs>
          <w:tab w:val="left" w:pos="2835"/>
        </w:tabs>
      </w:pPr>
      <w:r>
        <w:t>James drove them to the station and dropped them off, then went off to run an errand for Sarah. “I’ll only be half an hour, so call me when you’re finished here,” he said.</w:t>
      </w:r>
    </w:p>
    <w:p w:rsidR="008D67FE" w:rsidRDefault="008D67FE" w:rsidP="00695871">
      <w:pPr>
        <w:pStyle w:val="Bodytext1"/>
        <w:tabs>
          <w:tab w:val="left" w:pos="2835"/>
        </w:tabs>
      </w:pPr>
      <w:r>
        <w:t>Inside the station, Kwong asked if Detective Cameron was in. The receiving officer said, “What is your name, please?”</w:t>
      </w:r>
    </w:p>
    <w:p w:rsidR="008D67FE" w:rsidRDefault="008D67FE" w:rsidP="00695871">
      <w:pPr>
        <w:pStyle w:val="Bodytext1"/>
        <w:tabs>
          <w:tab w:val="left" w:pos="2835"/>
        </w:tabs>
      </w:pPr>
      <w:r>
        <w:t>“Please tell him that Inspector Kwong and Matson Tai would like to see him.”</w:t>
      </w:r>
    </w:p>
    <w:p w:rsidR="008D67FE" w:rsidRDefault="008D67FE" w:rsidP="006E2EDC">
      <w:pPr>
        <w:pStyle w:val="Bodytext1"/>
        <w:tabs>
          <w:tab w:val="left" w:pos="7520"/>
        </w:tabs>
      </w:pPr>
      <w:r>
        <w:t>“That’s Tie?”</w:t>
      </w:r>
      <w:r w:rsidR="006E2EDC">
        <w:tab/>
      </w:r>
    </w:p>
    <w:p w:rsidR="008D67FE" w:rsidRDefault="008D67FE" w:rsidP="00695871">
      <w:pPr>
        <w:pStyle w:val="Bodytext1"/>
        <w:tabs>
          <w:tab w:val="left" w:pos="2835"/>
        </w:tabs>
      </w:pPr>
      <w:r>
        <w:t>“Yes.”</w:t>
      </w:r>
    </w:p>
    <w:p w:rsidR="008D67FE" w:rsidRDefault="008D67FE" w:rsidP="00695871">
      <w:pPr>
        <w:pStyle w:val="Bodytext1"/>
        <w:tabs>
          <w:tab w:val="left" w:pos="2835"/>
        </w:tabs>
      </w:pPr>
      <w:r>
        <w:t xml:space="preserve">The officer picked up the phone and punched a button on his keyboard. “Detective, it’s Inspector Kwong and a Mr. Tie to see you. Very good.” He hung up and said, “The </w:t>
      </w:r>
      <w:r w:rsidR="00862620">
        <w:t>d</w:t>
      </w:r>
      <w:r>
        <w:t>etective will be with you shortly. Please take a seat.”</w:t>
      </w:r>
    </w:p>
    <w:p w:rsidR="008D67FE" w:rsidRDefault="008D67FE" w:rsidP="00695871">
      <w:pPr>
        <w:pStyle w:val="Bodytext1"/>
        <w:tabs>
          <w:tab w:val="left" w:pos="2835"/>
        </w:tabs>
      </w:pPr>
      <w:r>
        <w:t>Ten minutes later, Trane came into the waiting room and motioned them to follow him. Walking down the hall, he said, “I’m sick of being a desk jockey. No time to do anything else.”</w:t>
      </w:r>
    </w:p>
    <w:p w:rsidR="008D67FE" w:rsidRDefault="008D67FE" w:rsidP="00695871">
      <w:pPr>
        <w:pStyle w:val="Bodytext1"/>
        <w:tabs>
          <w:tab w:val="left" w:pos="2835"/>
        </w:tabs>
      </w:pPr>
      <w:r>
        <w:lastRenderedPageBreak/>
        <w:t>“Yes,” agreed Kwong, “Police work can be very tedious. Perhaps we can brighten your day with what we’ve found.”</w:t>
      </w:r>
    </w:p>
    <w:p w:rsidR="008D67FE" w:rsidRDefault="008D67FE" w:rsidP="00695871">
      <w:pPr>
        <w:pStyle w:val="Bodytext1"/>
        <w:tabs>
          <w:tab w:val="left" w:pos="2835"/>
        </w:tabs>
      </w:pPr>
      <w:r>
        <w:t xml:space="preserve">Trane led them into the same small conference room they’d been in when they first met and motioned them to sit. “I haven’t heard from either of you since Monday. I was beginning to think that you’d decided to </w:t>
      </w:r>
      <w:r w:rsidR="00552ED0">
        <w:t>settle for Melini.”</w:t>
      </w:r>
    </w:p>
    <w:p w:rsidR="00552ED0" w:rsidRDefault="00552ED0" w:rsidP="00695871">
      <w:pPr>
        <w:pStyle w:val="Bodytext1"/>
        <w:tabs>
          <w:tab w:val="left" w:pos="2835"/>
        </w:tabs>
      </w:pPr>
      <w:r>
        <w:t>“No such luck, I’m afraid,” said Matson.</w:t>
      </w:r>
    </w:p>
    <w:p w:rsidR="00552ED0" w:rsidRDefault="00552ED0" w:rsidP="00695871">
      <w:pPr>
        <w:pStyle w:val="Bodytext1"/>
        <w:tabs>
          <w:tab w:val="left" w:pos="2835"/>
        </w:tabs>
      </w:pPr>
      <w:r>
        <w:t>They ran him through the whole history of Billy</w:t>
      </w:r>
      <w:r w:rsidR="00862620">
        <w:t xml:space="preserve"> and</w:t>
      </w:r>
      <w:r>
        <w:t xml:space="preserve"> his relationships with Dany and Melini. </w:t>
      </w:r>
      <w:r w:rsidR="00862620">
        <w:t xml:space="preserve"> After telling him about Melini’s former landlady, t</w:t>
      </w:r>
      <w:r>
        <w:t>he</w:t>
      </w:r>
      <w:r w:rsidR="00862620">
        <w:t>y</w:t>
      </w:r>
      <w:r>
        <w:t xml:space="preserve"> filled</w:t>
      </w:r>
      <w:r w:rsidR="00862620">
        <w:t xml:space="preserve"> him</w:t>
      </w:r>
      <w:r>
        <w:t xml:space="preserve"> in </w:t>
      </w:r>
      <w:r w:rsidR="00862620">
        <w:t xml:space="preserve">on </w:t>
      </w:r>
      <w:r>
        <w:t xml:space="preserve">details </w:t>
      </w:r>
      <w:r w:rsidR="00862620">
        <w:t xml:space="preserve">about </w:t>
      </w:r>
      <w:r>
        <w:t>Dany, including her lie regarding Billy. Lastly, they brought up the idea of boredom as a motive.</w:t>
      </w:r>
    </w:p>
    <w:p w:rsidR="00552ED0" w:rsidRDefault="00552ED0" w:rsidP="00695871">
      <w:pPr>
        <w:pStyle w:val="Bodytext1"/>
        <w:tabs>
          <w:tab w:val="left" w:pos="2835"/>
        </w:tabs>
      </w:pPr>
      <w:r>
        <w:t>“So you’re saying that Dany hired Billy to bump her husband off, then dumped him and moved on. What does any of this have to do with George Hunter?”</w:t>
      </w:r>
    </w:p>
    <w:p w:rsidR="00552ED0" w:rsidRDefault="00552ED0" w:rsidP="00695871">
      <w:pPr>
        <w:pStyle w:val="Bodytext1"/>
        <w:tabs>
          <w:tab w:val="left" w:pos="2835"/>
        </w:tabs>
      </w:pPr>
      <w:r>
        <w:t>“We have a theory that Dany, enjoying her freedom for years, decided to provide the same sort of freedom for her dearest friend, Sarah Hunter. She went back to Billy for a repeat performance.”</w:t>
      </w:r>
    </w:p>
    <w:p w:rsidR="00552ED0" w:rsidRDefault="00552ED0" w:rsidP="00695871">
      <w:pPr>
        <w:pStyle w:val="Bodytext1"/>
        <w:tabs>
          <w:tab w:val="left" w:pos="2835"/>
        </w:tabs>
      </w:pPr>
      <w:r>
        <w:t>“But Billy must have hated her after being dumped.”</w:t>
      </w:r>
    </w:p>
    <w:p w:rsidR="00552ED0" w:rsidRDefault="00552ED0" w:rsidP="00695871">
      <w:pPr>
        <w:pStyle w:val="Bodytext1"/>
        <w:tabs>
          <w:tab w:val="left" w:pos="2835"/>
        </w:tabs>
      </w:pPr>
      <w:r>
        <w:t>“You don’t know Ms. Missillier. I’ll wager that she was able to sweep him off his feet again.”</w:t>
      </w:r>
    </w:p>
    <w:p w:rsidR="00552ED0" w:rsidRDefault="00552ED0" w:rsidP="00695871">
      <w:pPr>
        <w:pStyle w:val="Bodytext1"/>
        <w:tabs>
          <w:tab w:val="left" w:pos="2835"/>
        </w:tabs>
      </w:pPr>
      <w:r>
        <w:t>“Then why Melini?”</w:t>
      </w:r>
    </w:p>
    <w:p w:rsidR="00552ED0" w:rsidRDefault="00552ED0" w:rsidP="00695871">
      <w:pPr>
        <w:pStyle w:val="Bodytext1"/>
        <w:tabs>
          <w:tab w:val="left" w:pos="2835"/>
        </w:tabs>
      </w:pPr>
      <w:r>
        <w:t>“This was a situation that required someone good with security systems, not drugs. Melini and Billy were lovers, so Billy convinced Melini to do the deed.”</w:t>
      </w:r>
    </w:p>
    <w:p w:rsidR="005E4C18" w:rsidRDefault="005E4C18" w:rsidP="00695871">
      <w:pPr>
        <w:pStyle w:val="Bodytext1"/>
        <w:tabs>
          <w:tab w:val="left" w:pos="2835"/>
        </w:tabs>
      </w:pPr>
      <w:r>
        <w:t>“Okay, let’s just suppose that all this craziness is accurate. What do you want me to do?”</w:t>
      </w:r>
    </w:p>
    <w:p w:rsidR="005E4C18" w:rsidRDefault="005E4C18" w:rsidP="00695871">
      <w:pPr>
        <w:pStyle w:val="Bodytext1"/>
        <w:tabs>
          <w:tab w:val="left" w:pos="2835"/>
        </w:tabs>
      </w:pPr>
      <w:r>
        <w:t xml:space="preserve">“We need to see Theodore Missillier’s </w:t>
      </w:r>
      <w:r w:rsidR="00215064">
        <w:t>death</w:t>
      </w:r>
      <w:r w:rsidR="00862620">
        <w:t xml:space="preserve"> certificate, t</w:t>
      </w:r>
      <w:r>
        <w:t>hen probably talk to his doctor.”</w:t>
      </w:r>
    </w:p>
    <w:p w:rsidR="005E4C18" w:rsidRDefault="00862620" w:rsidP="00695871">
      <w:pPr>
        <w:pStyle w:val="Bodytext1"/>
        <w:tabs>
          <w:tab w:val="left" w:pos="2835"/>
        </w:tabs>
      </w:pPr>
      <w:r>
        <w:t>“Hmmm,</w:t>
      </w:r>
      <w:r w:rsidR="005E4C18">
        <w:t>” Trane leaned back in his chair and thought a moment. “</w:t>
      </w:r>
      <w:r w:rsidR="00215064">
        <w:t>I don’t suppose looking at the death certificate will get us in any trouble. I’ll fill out the application and ask for a rush. I should have it tomorrow, if we’re lucky, since it’s a Saturday.”</w:t>
      </w:r>
    </w:p>
    <w:p w:rsidR="00215064" w:rsidRDefault="00215064" w:rsidP="00695871">
      <w:pPr>
        <w:pStyle w:val="Bodytext1"/>
        <w:tabs>
          <w:tab w:val="left" w:pos="2835"/>
        </w:tabs>
      </w:pPr>
      <w:r>
        <w:t>“That would be an immense help to us, Trane,” said Kwong. “We only need to know cause of death, the physician of record, and whether an autopsy was performed. Would you mind looking at the certificate and just giving us the information over the phone</w:t>
      </w:r>
      <w:r w:rsidR="00B602CB">
        <w:t>?</w:t>
      </w:r>
      <w:r>
        <w:t xml:space="preserve"> We’ll take it from there.”</w:t>
      </w:r>
    </w:p>
    <w:p w:rsidR="00215064" w:rsidRDefault="000E441B" w:rsidP="00695871">
      <w:pPr>
        <w:pStyle w:val="Bodytext1"/>
        <w:tabs>
          <w:tab w:val="left" w:pos="2835"/>
        </w:tabs>
      </w:pPr>
      <w:r>
        <w:t>“I’</w:t>
      </w:r>
      <w:r w:rsidR="00215064">
        <w:t>m pretty busy right now, but if this stuff is for real, then I want to get back on the case, as well. I’ll call you.”</w:t>
      </w:r>
    </w:p>
    <w:p w:rsidR="00215064" w:rsidRDefault="00215064" w:rsidP="00695871">
      <w:pPr>
        <w:pStyle w:val="Bodytext1"/>
        <w:tabs>
          <w:tab w:val="left" w:pos="2835"/>
        </w:tabs>
      </w:pPr>
      <w:r>
        <w:lastRenderedPageBreak/>
        <w:t>“Thank you, Detective. You’re a good man.”</w:t>
      </w:r>
    </w:p>
    <w:p w:rsidR="00215064" w:rsidRDefault="00215064" w:rsidP="00D821AF">
      <w:pPr>
        <w:pStyle w:val="Chapter"/>
      </w:pPr>
      <w:r>
        <w:t>*</w:t>
      </w:r>
    </w:p>
    <w:p w:rsidR="00215064" w:rsidRDefault="00D52ABB" w:rsidP="00695871">
      <w:pPr>
        <w:pStyle w:val="Bodytext1"/>
        <w:tabs>
          <w:tab w:val="left" w:pos="2835"/>
        </w:tabs>
      </w:pPr>
      <w:r>
        <w:t>On Saturday morning, the weather was a duplicate of Friday, but even warmer, so they breakfasted on the patio, much to Sarah’s delight. The newspaper was filled with ads for Christmas shopping, and the hottest new toy was a ball of fluff that spit residue all over the floor as it rolled around, then</w:t>
      </w:r>
      <w:r w:rsidR="00862620">
        <w:t>,</w:t>
      </w:r>
      <w:r>
        <w:t xml:space="preserve"> when set to Retrieve, reversed its direction and picked up all its litter.</w:t>
      </w:r>
    </w:p>
    <w:p w:rsidR="00D52ABB" w:rsidRDefault="00D52ABB" w:rsidP="00695871">
      <w:pPr>
        <w:pStyle w:val="Bodytext1"/>
        <w:tabs>
          <w:tab w:val="left" w:pos="2835"/>
        </w:tabs>
      </w:pPr>
      <w:r>
        <w:t>Kwong’s cell phone rang at half past ten</w:t>
      </w:r>
      <w:r w:rsidR="00F21AB2">
        <w:t>;</w:t>
      </w:r>
      <w:r>
        <w:t xml:space="preserve"> he opened it and said, “Kwong here. Good morning, Detective. Oh, excellent job. What do we have? Congestive heart failure. Dr. Irving Kimble. No autopsy. Very good. As soon as we manage to reach Dr. Kimble, we’ll let you know where we are. Thanks again. Have a good weekend.”</w:t>
      </w:r>
    </w:p>
    <w:p w:rsidR="00D52ABB" w:rsidRDefault="00D52ABB" w:rsidP="00695871">
      <w:pPr>
        <w:pStyle w:val="Bodytext1"/>
        <w:tabs>
          <w:tab w:val="left" w:pos="2835"/>
        </w:tabs>
      </w:pPr>
      <w:r>
        <w:t>By the time Kwong hung up, Matson had found the doctor’s phone number on his tablet. Kwong entered the number and said, “Good morning. This is Lawrence Kwong. I’m a Hong Kong police inspector, and I’m working with the San Francisco Poli</w:t>
      </w:r>
      <w:r w:rsidR="00F21AB2">
        <w:t>ce on a case. Is Dr. Kimble in?...I’m speaking to Dr. Kimble? G</w:t>
      </w:r>
      <w:r>
        <w:t>ood morning, sir</w:t>
      </w:r>
      <w:r w:rsidR="00F21AB2">
        <w:t>…</w:t>
      </w:r>
      <w:r w:rsidR="00EF40D7">
        <w:t xml:space="preserve">Yes, I know what you mean. Mountains of </w:t>
      </w:r>
      <w:r w:rsidR="00E952E9">
        <w:t>paperwork, whatever the job is…</w:t>
      </w:r>
      <w:r w:rsidR="00EF40D7">
        <w:t>Yes, I have a simple question for you that came up during our investigation. I understand you were the Physician of Record when a Mr. Theodore Missilli</w:t>
      </w:r>
      <w:r w:rsidR="00E952E9">
        <w:t>er died nearly seven years ago…</w:t>
      </w:r>
      <w:r w:rsidR="00EF40D7">
        <w:t>Oh, you were his personal physician. We unders</w:t>
      </w:r>
      <w:r w:rsidR="00E952E9">
        <w:t>tand there was no autopsy done…Um-hmn</w:t>
      </w:r>
      <w:r w:rsidR="00EF40D7">
        <w:t xml:space="preserve">. And do you know where Mr. </w:t>
      </w:r>
      <w:r w:rsidR="00E952E9">
        <w:t>Missillier’s body was buried?..I see…</w:t>
      </w:r>
      <w:r w:rsidR="00EF40D7">
        <w:t>Well, that’s all I need to know. Thank you so much</w:t>
      </w:r>
      <w:r w:rsidR="00E952E9">
        <w:t xml:space="preserve"> for allowing the interruption…</w:t>
      </w:r>
      <w:r w:rsidR="00EF40D7">
        <w:t>Thanks. You have a good rest of the weekend, too.”</w:t>
      </w:r>
    </w:p>
    <w:p w:rsidR="00EF40D7" w:rsidRDefault="00EF40D7" w:rsidP="00695871">
      <w:pPr>
        <w:pStyle w:val="Bodytext1"/>
        <w:tabs>
          <w:tab w:val="left" w:pos="2835"/>
        </w:tabs>
      </w:pPr>
      <w:r>
        <w:t xml:space="preserve">Kwong slapped the phone down on the table. “No autopsy necessary because of history of heart problems. And Theodore </w:t>
      </w:r>
      <w:r w:rsidR="00887CB1">
        <w:t xml:space="preserve">Missillier </w:t>
      </w:r>
      <w:r>
        <w:t>was cremated.”</w:t>
      </w:r>
    </w:p>
    <w:p w:rsidR="00EF40D7" w:rsidRDefault="00EF40D7" w:rsidP="00695871">
      <w:pPr>
        <w:pStyle w:val="Bodytext1"/>
        <w:tabs>
          <w:tab w:val="left" w:pos="2835"/>
        </w:tabs>
      </w:pPr>
      <w:r>
        <w:t>“Shit!” said Matson. “I’m sorry, Sarah. I apologize.”</w:t>
      </w:r>
    </w:p>
    <w:p w:rsidR="00EF40D7" w:rsidRDefault="00EF40D7" w:rsidP="00695871">
      <w:pPr>
        <w:pStyle w:val="Bodytext1"/>
        <w:tabs>
          <w:tab w:val="left" w:pos="2835"/>
        </w:tabs>
      </w:pPr>
      <w:r>
        <w:t>“None needed.” She turned to Kwong, “It sounds like you just ran into a dead end.</w:t>
      </w:r>
      <w:r w:rsidR="000364A1">
        <w:t xml:space="preserve"> But why are you looking into Ted’s heart attack?”</w:t>
      </w:r>
    </w:p>
    <w:p w:rsidR="000364A1" w:rsidRDefault="00EF40D7" w:rsidP="00695871">
      <w:pPr>
        <w:pStyle w:val="Bodytext1"/>
        <w:tabs>
          <w:tab w:val="left" w:pos="2835"/>
        </w:tabs>
      </w:pPr>
      <w:r>
        <w:t>Kwong sighed and finished his cold tea. “</w:t>
      </w:r>
      <w:r w:rsidR="000364A1">
        <w:t>Slip of the lip, Sarah. We have reason to believe that Dany hired Billy to murder her husband, and that went so well, we think she had George killed as a favor to you.</w:t>
      </w:r>
      <w:r>
        <w:t>”</w:t>
      </w:r>
    </w:p>
    <w:p w:rsidR="000364A1" w:rsidRDefault="000364A1" w:rsidP="00695871">
      <w:pPr>
        <w:pStyle w:val="Bodytext1"/>
        <w:tabs>
          <w:tab w:val="left" w:pos="2835"/>
        </w:tabs>
      </w:pPr>
      <w:r>
        <w:t>“As a favor? Oh, that’s horrifying!”</w:t>
      </w:r>
    </w:p>
    <w:p w:rsidR="000364A1" w:rsidRDefault="000364A1" w:rsidP="00695871">
      <w:pPr>
        <w:pStyle w:val="Bodytext1"/>
        <w:tabs>
          <w:tab w:val="left" w:pos="2835"/>
        </w:tabs>
      </w:pPr>
      <w:r>
        <w:t xml:space="preserve">“She does think of you as her very best friend, and both of you have described your husbands as boring. We’re thinking that perhaps Dany finds boring sufficient reason for murder. </w:t>
      </w:r>
      <w:r>
        <w:lastRenderedPageBreak/>
        <w:t xml:space="preserve">I know it’s awful, but the evidence is definitely pointing in that direction. We were hoping to find physical evidence of the true </w:t>
      </w:r>
      <w:r w:rsidR="00875817">
        <w:t>cause of Ted’s death. There are subtle poisons available that cause instantaneous heart failure. We think Billy injected Ted with such a poison.”</w:t>
      </w:r>
    </w:p>
    <w:p w:rsidR="00875817" w:rsidRDefault="00875817" w:rsidP="00695871">
      <w:pPr>
        <w:pStyle w:val="Bodytext1"/>
        <w:tabs>
          <w:tab w:val="left" w:pos="2835"/>
        </w:tabs>
      </w:pPr>
      <w:r>
        <w:t>“Oh, Law! How do you stand doing work that brings you face to face with such hideous matters?”</w:t>
      </w:r>
    </w:p>
    <w:p w:rsidR="00875817" w:rsidRDefault="00875817" w:rsidP="00695871">
      <w:pPr>
        <w:pStyle w:val="Bodytext1"/>
        <w:tabs>
          <w:tab w:val="left" w:pos="2835"/>
        </w:tabs>
      </w:pPr>
      <w:r>
        <w:t>“Both Matson and I want to see justice served. Look</w:t>
      </w:r>
      <w:r w:rsidR="00F21AB2">
        <w:t xml:space="preserve"> at</w:t>
      </w:r>
      <w:r>
        <w:t xml:space="preserve"> what he had to do, in spite of his love for Jessica.”</w:t>
      </w:r>
    </w:p>
    <w:p w:rsidR="000364A1" w:rsidRDefault="000364A1" w:rsidP="00D821AF">
      <w:pPr>
        <w:pStyle w:val="Chapter"/>
      </w:pPr>
      <w:r>
        <w:t xml:space="preserve"> *</w:t>
      </w:r>
    </w:p>
    <w:p w:rsidR="009D5EDE" w:rsidRDefault="009D5EDE" w:rsidP="009D5EDE">
      <w:pPr>
        <w:pStyle w:val="Bodytext1"/>
        <w:tabs>
          <w:tab w:val="left" w:pos="2835"/>
        </w:tabs>
      </w:pPr>
      <w:r>
        <w:t>Later that</w:t>
      </w:r>
      <w:r w:rsidR="00F21AB2">
        <w:t xml:space="preserve"> morning, after steaming </w:t>
      </w:r>
      <w:r>
        <w:t>over their situation, Matson put the newspaper down and noticed that there was a soccer game on television today. There was no World Cup this year, but the national teams of China and Brazil were playing an exhibition game in Los Angeles.</w:t>
      </w:r>
    </w:p>
    <w:p w:rsidR="009D5EDE" w:rsidRDefault="009D5EDE" w:rsidP="009D5EDE">
      <w:pPr>
        <w:pStyle w:val="Bodytext1"/>
        <w:tabs>
          <w:tab w:val="left" w:pos="2835"/>
        </w:tabs>
      </w:pPr>
      <w:r>
        <w:t>“Lawrence, how about a break? China and Brazil are playing soccer this afternoon in Los Angeles. Sound interesting?”</w:t>
      </w:r>
    </w:p>
    <w:p w:rsidR="009D5EDE" w:rsidRDefault="009D5EDE" w:rsidP="009D5EDE">
      <w:pPr>
        <w:pStyle w:val="Bodytext1"/>
        <w:tabs>
          <w:tab w:val="left" w:pos="2835"/>
        </w:tabs>
      </w:pPr>
      <w:r>
        <w:t>“I might be induced to watch a little football,” answered Kwong. “Do you like the game, Sarah?”</w:t>
      </w:r>
    </w:p>
    <w:p w:rsidR="009D5EDE" w:rsidRDefault="009D5EDE" w:rsidP="009D5EDE">
      <w:pPr>
        <w:pStyle w:val="Bodytext1"/>
        <w:tabs>
          <w:tab w:val="left" w:pos="2835"/>
        </w:tabs>
      </w:pPr>
      <w:r>
        <w:t xml:space="preserve">“I’m sorry, Law, but I never </w:t>
      </w:r>
      <w:r w:rsidR="006B1E33">
        <w:t>understoo</w:t>
      </w:r>
      <w:r>
        <w:t>d what all the noise was over a bunch of muscley men kicking a ball around. But you go ahead. Use the theater.”</w:t>
      </w:r>
    </w:p>
    <w:p w:rsidR="009D5EDE" w:rsidRDefault="009D5EDE" w:rsidP="009D5EDE">
      <w:pPr>
        <w:pStyle w:val="Bodytext1"/>
        <w:tabs>
          <w:tab w:val="left" w:pos="2835"/>
        </w:tabs>
      </w:pPr>
      <w:r>
        <w:t>“What theater?” he asked.</w:t>
      </w:r>
    </w:p>
    <w:p w:rsidR="009D5EDE" w:rsidRDefault="009D5EDE" w:rsidP="009D5EDE">
      <w:pPr>
        <w:pStyle w:val="Bodytext1"/>
        <w:tabs>
          <w:tab w:val="left" w:pos="2835"/>
        </w:tabs>
      </w:pPr>
      <w:r>
        <w:t xml:space="preserve">“Oh, my goodness! You men have never even seen our theater. Here, follow me.” She took them up to the second floor and halfway down the hall. </w:t>
      </w:r>
    </w:p>
    <w:p w:rsidR="006B1E33" w:rsidRDefault="009D5EDE" w:rsidP="009D5EDE">
      <w:pPr>
        <w:pStyle w:val="Bodytext1"/>
        <w:tabs>
          <w:tab w:val="left" w:pos="2835"/>
        </w:tabs>
      </w:pPr>
      <w:r>
        <w:t xml:space="preserve">“George’s theater,” as she called it, was an intimate viewing room with an eighty-inch screen on the back wall and four plush loveseats arranged in two rows and divided by small end tables. Below the screen was a long console filled with everything an audio or videophile could desire. </w:t>
      </w:r>
      <w:r w:rsidR="006B1E33">
        <w:t xml:space="preserve">Next to a mini-refrigerator </w:t>
      </w:r>
      <w:r>
        <w:t xml:space="preserve">on the side wall was a small bar with a big bunch of daisies on it. </w:t>
      </w:r>
    </w:p>
    <w:p w:rsidR="009D5EDE" w:rsidRDefault="009D5EDE" w:rsidP="009D5EDE">
      <w:pPr>
        <w:pStyle w:val="Bodytext1"/>
        <w:tabs>
          <w:tab w:val="left" w:pos="2835"/>
        </w:tabs>
      </w:pPr>
      <w:r>
        <w:t>“You could live in here for days,” said Matson.</w:t>
      </w:r>
    </w:p>
    <w:p w:rsidR="009D5EDE" w:rsidRDefault="009D5EDE" w:rsidP="009D5EDE">
      <w:pPr>
        <w:pStyle w:val="Bodytext1"/>
        <w:tabs>
          <w:tab w:val="left" w:pos="2835"/>
        </w:tabs>
      </w:pPr>
      <w:r>
        <w:t>“George wanted it all to be the very best, but after he had it built, we rarely used it. I used to come in from time to time to watch a movie, but the room is so comfortable, I would promptly fall asleep.”</w:t>
      </w:r>
    </w:p>
    <w:p w:rsidR="009D5EDE" w:rsidRDefault="009D5EDE" w:rsidP="009D5EDE">
      <w:pPr>
        <w:pStyle w:val="Bodytext1"/>
        <w:tabs>
          <w:tab w:val="left" w:pos="2835"/>
        </w:tabs>
      </w:pPr>
      <w:r>
        <w:t>“Well, I’ll be back at two, and I promise I won’t fall asleep.”</w:t>
      </w:r>
    </w:p>
    <w:p w:rsidR="009D5EDE" w:rsidRDefault="006B1E33" w:rsidP="009D5EDE">
      <w:pPr>
        <w:pStyle w:val="Bodytext1"/>
        <w:tabs>
          <w:tab w:val="left" w:pos="2835"/>
        </w:tabs>
      </w:pPr>
      <w:r>
        <w:lastRenderedPageBreak/>
        <w:t>Kwong joined Matson thirty</w:t>
      </w:r>
      <w:r w:rsidR="009D5EDE">
        <w:t xml:space="preserve"> minutes after the game had started, and Matson was</w:t>
      </w:r>
      <w:r>
        <w:t xml:space="preserve"> sitting comfortably in a front-</w:t>
      </w:r>
      <w:r w:rsidR="009D5EDE">
        <w:t>row loveseat drinking a Longboard Lager.</w:t>
      </w:r>
    </w:p>
    <w:p w:rsidR="009D5EDE" w:rsidRDefault="009D5EDE" w:rsidP="009D5EDE">
      <w:pPr>
        <w:pStyle w:val="Bodytext1"/>
        <w:tabs>
          <w:tab w:val="left" w:pos="2835"/>
        </w:tabs>
      </w:pPr>
      <w:r>
        <w:t>“This Hawaiian beer isn’t half bad,” he said.</w:t>
      </w:r>
    </w:p>
    <w:p w:rsidR="009D5EDE" w:rsidRDefault="009D5EDE" w:rsidP="009D5EDE">
      <w:pPr>
        <w:pStyle w:val="Bodytext1"/>
        <w:tabs>
          <w:tab w:val="left" w:pos="2835"/>
        </w:tabs>
      </w:pPr>
      <w:r>
        <w:t>Kwong settled himself into the other loveseat and looked at the screen. “Bigger than life,” he said. “I see there’s no score.”</w:t>
      </w:r>
    </w:p>
    <w:p w:rsidR="009D5EDE" w:rsidRDefault="009D5EDE" w:rsidP="009D5EDE">
      <w:pPr>
        <w:pStyle w:val="Bodytext1"/>
        <w:tabs>
          <w:tab w:val="left" w:pos="2835"/>
        </w:tabs>
      </w:pPr>
      <w:r>
        <w:t>“No, it’s been a very good game of defense. It might be one of those games where a single goal could win it.”</w:t>
      </w:r>
    </w:p>
    <w:p w:rsidR="009D5EDE" w:rsidRDefault="009D5EDE" w:rsidP="009D5EDE">
      <w:pPr>
        <w:pStyle w:val="Bodytext1"/>
        <w:tabs>
          <w:tab w:val="left" w:pos="2835"/>
        </w:tabs>
      </w:pPr>
      <w:r>
        <w:t>Kwong got back up and crossed to the bar. “I might just help myself,” he said. “By George, the fellow has this bar stocked with that perfect Scotch, as well.” He poured two fingers and went back to his loveseat.</w:t>
      </w:r>
    </w:p>
    <w:p w:rsidR="009D5EDE" w:rsidRDefault="009D5EDE" w:rsidP="009D5EDE">
      <w:pPr>
        <w:pStyle w:val="Bodytext1"/>
        <w:tabs>
          <w:tab w:val="left" w:pos="2835"/>
        </w:tabs>
      </w:pPr>
      <w:r>
        <w:t>The half ended, and during the never</w:t>
      </w:r>
      <w:r w:rsidR="006B1E33">
        <w:t>-</w:t>
      </w:r>
      <w:r>
        <w:t>ending halftime, the two men worried each other over what their next move should be. When the second half started, Matson got up to get another beer, and Kwong asked him to pour him just a touch more Scotch.</w:t>
      </w:r>
    </w:p>
    <w:p w:rsidR="009D5EDE" w:rsidRDefault="009D5EDE" w:rsidP="009D5EDE">
      <w:pPr>
        <w:pStyle w:val="Bodytext1"/>
        <w:tabs>
          <w:tab w:val="left" w:pos="2835"/>
        </w:tabs>
      </w:pPr>
      <w:r>
        <w:t>Ten minutes into the second half, Lim Huang, China’s star midfielder</w:t>
      </w:r>
      <w:r w:rsidR="006B1E33">
        <w:t>,</w:t>
      </w:r>
      <w:r>
        <w:t xml:space="preserve"> stole the ball from Brazil and threw a long ball. Hi Jianguo, the team’s tallest striker</w:t>
      </w:r>
      <w:r w:rsidR="006B1E33">
        <w:t>,</w:t>
      </w:r>
      <w:r>
        <w:t xml:space="preserve"> put it into the net with a header, and the crowd went wild.</w:t>
      </w:r>
    </w:p>
    <w:p w:rsidR="009D5EDE" w:rsidRDefault="009D5EDE" w:rsidP="009D5EDE">
      <w:pPr>
        <w:pStyle w:val="Bodytext1"/>
        <w:tabs>
          <w:tab w:val="left" w:pos="2835"/>
        </w:tabs>
      </w:pPr>
      <w:r>
        <w:t>“That could very well be the game,” said Kwong.</w:t>
      </w:r>
    </w:p>
    <w:p w:rsidR="009D5EDE" w:rsidRDefault="009D5EDE" w:rsidP="009D5EDE">
      <w:pPr>
        <w:pStyle w:val="Bodytext1"/>
        <w:tabs>
          <w:tab w:val="left" w:pos="2835"/>
        </w:tabs>
      </w:pPr>
      <w:r>
        <w:t>Matson jumped up and snapped his fingers. “That’s what we need! We have to go for the long ball!”</w:t>
      </w:r>
    </w:p>
    <w:p w:rsidR="009D5EDE" w:rsidRDefault="009D5EDE" w:rsidP="009D5EDE">
      <w:pPr>
        <w:pStyle w:val="Bodytext1"/>
        <w:tabs>
          <w:tab w:val="left" w:pos="2835"/>
        </w:tabs>
      </w:pPr>
      <w:r>
        <w:t xml:space="preserve">“Matson, what </w:t>
      </w:r>
      <w:r w:rsidR="006B1E33">
        <w:t>are you talking about</w:t>
      </w:r>
      <w:r>
        <w:t>?”</w:t>
      </w:r>
    </w:p>
    <w:p w:rsidR="009D5EDE" w:rsidRDefault="009D5EDE" w:rsidP="009D5EDE">
      <w:pPr>
        <w:pStyle w:val="Bodytext1"/>
        <w:tabs>
          <w:tab w:val="left" w:pos="2835"/>
        </w:tabs>
      </w:pPr>
      <w:r>
        <w:t>“We need to go meet with Billy. We’ve heard that he has a temper. We need to rile him up and get him to confess.”</w:t>
      </w:r>
    </w:p>
    <w:p w:rsidR="009D5EDE" w:rsidRDefault="009D5EDE" w:rsidP="009D5EDE">
      <w:pPr>
        <w:pStyle w:val="Bodytext1"/>
        <w:tabs>
          <w:tab w:val="left" w:pos="2835"/>
        </w:tabs>
      </w:pPr>
      <w:r>
        <w:t>“That’s quite a long ball indeed, my friend.”</w:t>
      </w:r>
    </w:p>
    <w:p w:rsidR="009D5EDE" w:rsidRDefault="009D5EDE" w:rsidP="009D5EDE">
      <w:pPr>
        <w:pStyle w:val="Bodytext1"/>
        <w:tabs>
          <w:tab w:val="left" w:pos="2835"/>
        </w:tabs>
      </w:pPr>
      <w:r>
        <w:t>“What do you think about telling him that Dany’s fingering him?”</w:t>
      </w:r>
    </w:p>
    <w:p w:rsidR="009D5EDE" w:rsidRDefault="009D5EDE" w:rsidP="009D5EDE">
      <w:pPr>
        <w:pStyle w:val="Bodytext1"/>
        <w:tabs>
          <w:tab w:val="left" w:pos="2835"/>
        </w:tabs>
      </w:pPr>
      <w:r>
        <w:t>“He’d blow sky high.”</w:t>
      </w:r>
    </w:p>
    <w:p w:rsidR="009D5EDE" w:rsidRDefault="009D5EDE" w:rsidP="009D5EDE">
      <w:pPr>
        <w:pStyle w:val="Bodytext1"/>
        <w:tabs>
          <w:tab w:val="left" w:pos="2835"/>
        </w:tabs>
      </w:pPr>
      <w:r>
        <w:t>“Exactly.”</w:t>
      </w:r>
    </w:p>
    <w:p w:rsidR="009D5EDE" w:rsidRDefault="009D5EDE" w:rsidP="009D5EDE">
      <w:pPr>
        <w:pStyle w:val="Bodytext1"/>
        <w:tabs>
          <w:tab w:val="left" w:pos="2835"/>
        </w:tabs>
      </w:pPr>
      <w:r>
        <w:t>They watched the rest of the game, and indeed China did win it with one play. Matson was sure that there would be lots of boom, boom and the crackle of firecrackers coming from Grant Avenue. He knew that the two teams were intense rivals.</w:t>
      </w:r>
    </w:p>
    <w:p w:rsidR="009D5EDE" w:rsidRDefault="009D5EDE" w:rsidP="009D5EDE">
      <w:pPr>
        <w:pStyle w:val="Bodytext1"/>
        <w:tabs>
          <w:tab w:val="left" w:pos="2835"/>
        </w:tabs>
      </w:pPr>
      <w:r>
        <w:t xml:space="preserve">They rejoined Sarah, and she was pleased that their team had won. </w:t>
      </w:r>
    </w:p>
    <w:p w:rsidR="009D5EDE" w:rsidRDefault="009D5EDE" w:rsidP="009D5EDE">
      <w:pPr>
        <w:pStyle w:val="Bodytext1"/>
        <w:tabs>
          <w:tab w:val="left" w:pos="2835"/>
        </w:tabs>
      </w:pPr>
      <w:r>
        <w:lastRenderedPageBreak/>
        <w:t>“Watching all that football has put me in a mood for something Chinese for dinner,” said Kwong. “</w:t>
      </w:r>
      <w:r w:rsidR="006B1E33">
        <w:t xml:space="preserve">I don’t want </w:t>
      </w:r>
      <w:r>
        <w:t>to brave the celebrations in Chinatown</w:t>
      </w:r>
      <w:r w:rsidR="0028747D">
        <w:t>. T</w:t>
      </w:r>
      <w:r>
        <w:t>here’s certain to be a lot of noise over China grabbing the brass ring. But would you be kind enough to accompany us for some fine Hakka and a little more admiration from the owner?”</w:t>
      </w:r>
    </w:p>
    <w:p w:rsidR="009D5EDE" w:rsidRDefault="009D5EDE" w:rsidP="009D5EDE">
      <w:pPr>
        <w:pStyle w:val="Bodytext1"/>
        <w:tabs>
          <w:tab w:val="left" w:pos="2835"/>
        </w:tabs>
      </w:pPr>
      <w:r>
        <w:t>Sarah squeezed him, “I’d love to, Law. There’s definitely nothing wrong with you getting some praise. And excellent food, too.”</w:t>
      </w:r>
    </w:p>
    <w:p w:rsidR="009D5EDE" w:rsidRDefault="009D5EDE" w:rsidP="009D5EDE">
      <w:pPr>
        <w:pStyle w:val="Bodytext1"/>
        <w:tabs>
          <w:tab w:val="left" w:pos="2835"/>
        </w:tabs>
      </w:pPr>
      <w:r>
        <w:t xml:space="preserve">When they joined James in the driveway, it was dark already, but warmer than it had been for days. Sarah was wearing a dark leather coat full enough to swirl about her when she turned. Its neat little collar looked like mink, but she assured them that it was fake. </w:t>
      </w:r>
    </w:p>
    <w:p w:rsidR="009D5EDE" w:rsidRDefault="009D5EDE" w:rsidP="009D5EDE">
      <w:pPr>
        <w:pStyle w:val="Bodytext1"/>
        <w:tabs>
          <w:tab w:val="left" w:pos="2835"/>
        </w:tabs>
      </w:pPr>
      <w:r>
        <w:t>“It feels nice,” she said, “but nothing could ever be as lovely as the feel of mink.”</w:t>
      </w:r>
    </w:p>
    <w:p w:rsidR="009D5EDE" w:rsidRDefault="009D5EDE" w:rsidP="009D5EDE">
      <w:pPr>
        <w:pStyle w:val="Bodytext1"/>
        <w:tabs>
          <w:tab w:val="left" w:pos="2835"/>
        </w:tabs>
      </w:pPr>
      <w:r>
        <w:t>“Were you ever a model?” Matson asked Sarah.</w:t>
      </w:r>
    </w:p>
    <w:p w:rsidR="009D5EDE" w:rsidRDefault="009D5EDE" w:rsidP="009D5EDE">
      <w:pPr>
        <w:pStyle w:val="Bodytext1"/>
        <w:tabs>
          <w:tab w:val="left" w:pos="2835"/>
        </w:tabs>
      </w:pPr>
      <w:r>
        <w:t>“For a short time, when I was young.”</w:t>
      </w:r>
    </w:p>
    <w:p w:rsidR="009D5EDE" w:rsidRDefault="009D5EDE" w:rsidP="009D5EDE">
      <w:pPr>
        <w:pStyle w:val="Bodytext1"/>
        <w:tabs>
          <w:tab w:val="left" w:pos="2835"/>
        </w:tabs>
      </w:pPr>
      <w:r>
        <w:t>“I think you should go back to work. You’re more beautiful than any of the models out there today.”</w:t>
      </w:r>
    </w:p>
    <w:p w:rsidR="009D5EDE" w:rsidRDefault="009D5EDE" w:rsidP="009D5EDE">
      <w:pPr>
        <w:pStyle w:val="Bodytext1"/>
        <w:tabs>
          <w:tab w:val="left" w:pos="2835"/>
        </w:tabs>
      </w:pPr>
      <w:r>
        <w:t>She put her arm around his shoulders in the back seat and kissed him on the cheek. “Law, how did you find such a perfect replica of yourself?”</w:t>
      </w:r>
    </w:p>
    <w:p w:rsidR="009D5EDE" w:rsidRDefault="009D5EDE" w:rsidP="009D5EDE">
      <w:pPr>
        <w:pStyle w:val="Bodytext1"/>
        <w:tabs>
          <w:tab w:val="left" w:pos="2835"/>
        </w:tabs>
      </w:pPr>
      <w:r>
        <w:t>When they arrived at Soong Fangzi, Mr. Soong appeared almost instantly, and they were given the best table in the house. Mr. Soong told them he would decide what they should eat, and Kwong acquiesced, but said he definitely wanted the Seafood Sizzle platter. They had an enjoyably long dinner, and no one talked about Dany or Billy or anything about the case.</w:t>
      </w:r>
    </w:p>
    <w:p w:rsidR="009D5EDE" w:rsidRDefault="00AD652F" w:rsidP="00D821AF">
      <w:pPr>
        <w:pStyle w:val="Chapter"/>
      </w:pPr>
      <w:r>
        <w:t>*</w:t>
      </w:r>
    </w:p>
    <w:p w:rsidR="00487CA8" w:rsidRDefault="00487CA8" w:rsidP="00695871">
      <w:pPr>
        <w:pStyle w:val="Bodytext1"/>
        <w:tabs>
          <w:tab w:val="left" w:pos="2835"/>
        </w:tabs>
      </w:pPr>
      <w:r>
        <w:t>“Is Mr. Wrightman in today?” Matson asked</w:t>
      </w:r>
    </w:p>
    <w:p w:rsidR="001E1B35" w:rsidRDefault="00487CA8" w:rsidP="00695871">
      <w:pPr>
        <w:pStyle w:val="Bodytext1"/>
        <w:tabs>
          <w:tab w:val="left" w:pos="2835"/>
        </w:tabs>
      </w:pPr>
      <w:r>
        <w:t>“Yes, sir. Mr. Wrightman is due in today, but not until nine.”</w:t>
      </w:r>
    </w:p>
    <w:p w:rsidR="00487CA8" w:rsidRDefault="00487CA8" w:rsidP="00695871">
      <w:pPr>
        <w:pStyle w:val="Bodytext1"/>
        <w:tabs>
          <w:tab w:val="left" w:pos="2835"/>
        </w:tabs>
      </w:pPr>
      <w:r>
        <w:t>“All right. I have a new pharmaceutical to tell him about, and I just wanted to make sure that he’s working today. I’ll be in later.”</w:t>
      </w:r>
    </w:p>
    <w:p w:rsidR="00487CA8" w:rsidRDefault="00487CA8" w:rsidP="00695871">
      <w:pPr>
        <w:pStyle w:val="Bodytext1"/>
        <w:tabs>
          <w:tab w:val="left" w:pos="2835"/>
        </w:tabs>
      </w:pPr>
      <w:r>
        <w:t>“Can I tell him who called?”</w:t>
      </w:r>
    </w:p>
    <w:p w:rsidR="00487CA8" w:rsidRDefault="00487CA8" w:rsidP="00695871">
      <w:pPr>
        <w:pStyle w:val="Bodytext1"/>
        <w:tabs>
          <w:tab w:val="left" w:pos="2835"/>
        </w:tabs>
      </w:pPr>
      <w:r>
        <w:t>“I’m new with my firm. I’ll introduce myself later. Thanks.”</w:t>
      </w:r>
    </w:p>
    <w:p w:rsidR="00487CA8" w:rsidRDefault="00876326" w:rsidP="00695871">
      <w:pPr>
        <w:pStyle w:val="Bodytext1"/>
        <w:tabs>
          <w:tab w:val="left" w:pos="2835"/>
        </w:tabs>
      </w:pPr>
      <w:r>
        <w:t>He put down the phone and told Kwong that today was a workday for Billy.</w:t>
      </w:r>
    </w:p>
    <w:p w:rsidR="00876326" w:rsidRDefault="00876326" w:rsidP="00695871">
      <w:pPr>
        <w:pStyle w:val="Bodytext1"/>
        <w:tabs>
          <w:tab w:val="left" w:pos="2835"/>
        </w:tabs>
      </w:pPr>
      <w:r>
        <w:t>“Excellent,” said Kwong. “It’s better that we get this done quickly.”</w:t>
      </w:r>
    </w:p>
    <w:p w:rsidR="00876326" w:rsidRDefault="00876326" w:rsidP="00695871">
      <w:pPr>
        <w:pStyle w:val="Bodytext1"/>
        <w:tabs>
          <w:tab w:val="left" w:pos="2835"/>
        </w:tabs>
      </w:pPr>
      <w:r>
        <w:t>Matson wiped up some egg yolk with his last bite of toast and waited to speak while he chewed. “What time do you think we should talk to him?”</w:t>
      </w:r>
    </w:p>
    <w:p w:rsidR="00876326" w:rsidRDefault="00876326" w:rsidP="00695871">
      <w:pPr>
        <w:pStyle w:val="Bodytext1"/>
        <w:tabs>
          <w:tab w:val="left" w:pos="2835"/>
        </w:tabs>
      </w:pPr>
      <w:r>
        <w:lastRenderedPageBreak/>
        <w:t>“How does half past twelve strike you?” Kwong said with a grin.</w:t>
      </w:r>
    </w:p>
    <w:p w:rsidR="00876326" w:rsidRDefault="00876326" w:rsidP="00695871">
      <w:pPr>
        <w:pStyle w:val="Bodytext1"/>
        <w:tabs>
          <w:tab w:val="left" w:pos="2835"/>
        </w:tabs>
      </w:pPr>
      <w:r>
        <w:t>“Ve</w:t>
      </w:r>
      <w:r w:rsidR="002242B9">
        <w:t>r</w:t>
      </w:r>
      <w:r>
        <w:t>y funny,” said Sarah, “but a little macabre.”</w:t>
      </w:r>
    </w:p>
    <w:p w:rsidR="00E8057A" w:rsidRDefault="00E8057A" w:rsidP="00695871">
      <w:pPr>
        <w:pStyle w:val="Bodytext1"/>
        <w:tabs>
          <w:tab w:val="left" w:pos="2835"/>
        </w:tabs>
      </w:pPr>
      <w:r>
        <w:t>Kwong turned and looked at her with sympathy. “I’m sorry, my dear, but even in police work, one has to maintain a sense of humor.”</w:t>
      </w:r>
    </w:p>
    <w:p w:rsidR="00E8057A" w:rsidRDefault="00E8057A" w:rsidP="00695871">
      <w:pPr>
        <w:pStyle w:val="Bodytext1"/>
        <w:tabs>
          <w:tab w:val="left" w:pos="2835"/>
        </w:tabs>
      </w:pPr>
      <w:r>
        <w:t>“So you really believe that you can go in and get him to confess, just like that?”</w:t>
      </w:r>
    </w:p>
    <w:p w:rsidR="00AC3795" w:rsidRDefault="00E8057A" w:rsidP="00695871">
      <w:pPr>
        <w:pStyle w:val="Bodytext1"/>
        <w:tabs>
          <w:tab w:val="left" w:pos="2835"/>
        </w:tabs>
      </w:pPr>
      <w:r>
        <w:t xml:space="preserve">“Sarah, I’m afraid we don’t have many options at this point. Billy is the weak link. We could never get Dany to cave in, but Billy has lost his lover, Melini, and most likely harbors </w:t>
      </w:r>
      <w:r w:rsidR="00AC3795">
        <w:t>resentment</w:t>
      </w:r>
      <w:r>
        <w:t xml:space="preserve"> when it comes to Dany.”</w:t>
      </w:r>
    </w:p>
    <w:p w:rsidR="00AC3795" w:rsidRDefault="00AC3795" w:rsidP="00695871">
      <w:pPr>
        <w:pStyle w:val="Bodytext1"/>
        <w:tabs>
          <w:tab w:val="left" w:pos="2835"/>
        </w:tabs>
      </w:pPr>
      <w:r>
        <w:t>Matson finished his coffee and said, “Billy has a hot temper. We’ll be taking advantage of that.”</w:t>
      </w:r>
    </w:p>
    <w:p w:rsidR="00E8057A" w:rsidRDefault="00E8057A" w:rsidP="00695871">
      <w:pPr>
        <w:pStyle w:val="Bodytext1"/>
        <w:tabs>
          <w:tab w:val="left" w:pos="2835"/>
        </w:tabs>
      </w:pPr>
      <w:r>
        <w:t>“He is a pharmacist,</w:t>
      </w:r>
      <w:r w:rsidR="00AC3795">
        <w:t>” said Kwong, “</w:t>
      </w:r>
      <w:r>
        <w:t>but I’m afraid he’s nothing but a little man who’s out of his league.”</w:t>
      </w:r>
    </w:p>
    <w:p w:rsidR="00BD670C" w:rsidRDefault="00BD670C" w:rsidP="00695871">
      <w:pPr>
        <w:pStyle w:val="Bodytext1"/>
        <w:tabs>
          <w:tab w:val="left" w:pos="2835"/>
        </w:tabs>
      </w:pPr>
      <w:r>
        <w:t>Sarah got up from the table and said, “I have a few calls to make for the museum. I’ll be in my study, dear.”</w:t>
      </w:r>
    </w:p>
    <w:p w:rsidR="00BD670C" w:rsidRDefault="00BD670C" w:rsidP="00695871">
      <w:pPr>
        <w:pStyle w:val="Bodytext1"/>
        <w:tabs>
          <w:tab w:val="left" w:pos="2835"/>
        </w:tabs>
      </w:pPr>
      <w:r>
        <w:t>“Very good, my love.”</w:t>
      </w:r>
    </w:p>
    <w:p w:rsidR="00BD670C" w:rsidRDefault="00BD670C" w:rsidP="00695871">
      <w:pPr>
        <w:pStyle w:val="Bodytext1"/>
        <w:tabs>
          <w:tab w:val="left" w:pos="2835"/>
        </w:tabs>
      </w:pPr>
      <w:r>
        <w:t>“How can you speak of love while you plot to arrest a man? It all seems so cold blooded.”</w:t>
      </w:r>
    </w:p>
    <w:p w:rsidR="00BD670C" w:rsidRDefault="00BD670C" w:rsidP="00695871">
      <w:pPr>
        <w:pStyle w:val="Bodytext1"/>
        <w:tabs>
          <w:tab w:val="left" w:pos="2835"/>
        </w:tabs>
      </w:pPr>
      <w:r>
        <w:t>“What this man most likely did to Ted Missillier and what Melini did to George were more than cold blooded. They were unforgivable crimes.</w:t>
      </w:r>
      <w:r w:rsidR="007E5DF8">
        <w:t xml:space="preserve"> And my love for you is not diminished by the kind of people I’m forced to put in prison.”</w:t>
      </w:r>
    </w:p>
    <w:p w:rsidR="007E5DF8" w:rsidRDefault="007E5DF8" w:rsidP="00695871">
      <w:pPr>
        <w:pStyle w:val="Bodytext1"/>
        <w:tabs>
          <w:tab w:val="left" w:pos="2835"/>
        </w:tabs>
      </w:pPr>
      <w:r>
        <w:t>“You’re right, of course, Law,” said Sarah, and she put her arms around his neck and kissed him on the top of his head. “I wish you both luck.”</w:t>
      </w:r>
    </w:p>
    <w:p w:rsidR="007E5DF8" w:rsidRDefault="007E5DF8" w:rsidP="00D821AF">
      <w:pPr>
        <w:pStyle w:val="Chapter"/>
      </w:pPr>
      <w:r>
        <w:t>*</w:t>
      </w:r>
    </w:p>
    <w:p w:rsidR="007E5DF8" w:rsidRDefault="00634850" w:rsidP="00695871">
      <w:pPr>
        <w:pStyle w:val="Bodytext1"/>
        <w:tabs>
          <w:tab w:val="left" w:pos="2835"/>
        </w:tabs>
      </w:pPr>
      <w:r>
        <w:t>On their way to Telegraph Hill, James said, “Another beautiful day! I’m glad that you’re getting at least a few nice days during your visit.”</w:t>
      </w:r>
    </w:p>
    <w:p w:rsidR="00634850" w:rsidRDefault="00634850" w:rsidP="00695871">
      <w:pPr>
        <w:pStyle w:val="Bodytext1"/>
        <w:tabs>
          <w:tab w:val="left" w:pos="2835"/>
        </w:tabs>
      </w:pPr>
      <w:r>
        <w:t>“Yes, it has turned beautiful since the big storm two days ago. After the storm blew south, Matson and I enjoyed the sunset from the Beach Chalet.”</w:t>
      </w:r>
    </w:p>
    <w:p w:rsidR="00634850" w:rsidRDefault="00634850" w:rsidP="00695871">
      <w:pPr>
        <w:pStyle w:val="Bodytext1"/>
        <w:tabs>
          <w:tab w:val="left" w:pos="2835"/>
        </w:tabs>
      </w:pPr>
      <w:r>
        <w:t>“A great place for a sunset,” agreed James.</w:t>
      </w:r>
    </w:p>
    <w:p w:rsidR="00634850" w:rsidRDefault="00634850" w:rsidP="00695871">
      <w:pPr>
        <w:pStyle w:val="Bodytext1"/>
        <w:tabs>
          <w:tab w:val="left" w:pos="2835"/>
        </w:tabs>
      </w:pPr>
      <w:r>
        <w:t>“We have</w:t>
      </w:r>
      <w:r w:rsidR="00B14EDD">
        <w:t xml:space="preserve"> very nice sunsets in Hong Kong,</w:t>
      </w:r>
      <w:r>
        <w:t xml:space="preserve"> too,” said Matson, “but we’re on the wrong side of the continent to see a sunset over water.”</w:t>
      </w:r>
    </w:p>
    <w:p w:rsidR="00634850" w:rsidRDefault="00634850" w:rsidP="00695871">
      <w:pPr>
        <w:pStyle w:val="Bodytext1"/>
        <w:tabs>
          <w:tab w:val="left" w:pos="2835"/>
        </w:tabs>
      </w:pPr>
      <w:r>
        <w:t>They reached the pharmacy, and Kwon</w:t>
      </w:r>
      <w:r w:rsidR="00AC346B">
        <w:t>g asked James to drop them off on</w:t>
      </w:r>
      <w:r>
        <w:t xml:space="preserve"> the </w:t>
      </w:r>
      <w:r w:rsidR="00AC346B">
        <w:t>next block</w:t>
      </w:r>
      <w:r>
        <w:t>.</w:t>
      </w:r>
    </w:p>
    <w:p w:rsidR="00634850" w:rsidRDefault="00634850" w:rsidP="00695871">
      <w:pPr>
        <w:pStyle w:val="Bodytext1"/>
        <w:tabs>
          <w:tab w:val="left" w:pos="2835"/>
        </w:tabs>
      </w:pPr>
      <w:r>
        <w:t>“I hope you have a good meeting with him,” said James as they got out of the car.</w:t>
      </w:r>
    </w:p>
    <w:p w:rsidR="00634850" w:rsidRDefault="00AA266D" w:rsidP="00695871">
      <w:pPr>
        <w:pStyle w:val="Bodytext1"/>
        <w:tabs>
          <w:tab w:val="left" w:pos="2835"/>
        </w:tabs>
      </w:pPr>
      <w:r>
        <w:lastRenderedPageBreak/>
        <w:t>The Telegraph Pharmacy was part of a block-long retail row that looked like it had been built in the Thirties. A blend of Spanish and Art Deco, the stucco facades were uniform beige with dark brown trim</w:t>
      </w:r>
      <w:r w:rsidR="00AC346B">
        <w:t xml:space="preserve"> on the windows and awnings</w:t>
      </w:r>
      <w:r>
        <w:t>.</w:t>
      </w:r>
    </w:p>
    <w:p w:rsidR="00AA266D" w:rsidRDefault="00AA266D" w:rsidP="00695871">
      <w:pPr>
        <w:pStyle w:val="Bodytext1"/>
        <w:tabs>
          <w:tab w:val="left" w:pos="2835"/>
        </w:tabs>
      </w:pPr>
      <w:r>
        <w:t>“A perfect building for a little brown mouse,” said Matson, holding the door open for Kwong.</w:t>
      </w:r>
    </w:p>
    <w:p w:rsidR="008A2321" w:rsidRDefault="00AA266D" w:rsidP="008A2321">
      <w:pPr>
        <w:pStyle w:val="Bodytext1"/>
        <w:tabs>
          <w:tab w:val="left" w:pos="2835"/>
        </w:tabs>
      </w:pPr>
      <w:r>
        <w:t>Inside, the drug store was filled to the brim with sales racks. A matronly cashier sat behind a counter to the side that was overflowing with countertop chewing gum racks and open boxes of candy bars and mints.</w:t>
      </w:r>
      <w:r w:rsidR="008A2321">
        <w:t xml:space="preserve"> A sign at the back of the store said Pharmacy in a flourish of red neon. They made their way down one of the narrow aisles to the window labeled “Ask Your Pharmacist.” A small man in a white lab coat, whom they instantly recognized as Billy, stood in the back, filling a prescription. </w:t>
      </w:r>
    </w:p>
    <w:p w:rsidR="008A2321" w:rsidRDefault="008A2321" w:rsidP="008A2321">
      <w:pPr>
        <w:pStyle w:val="Bodytext1"/>
        <w:tabs>
          <w:tab w:val="left" w:pos="2835"/>
        </w:tabs>
      </w:pPr>
      <w:r>
        <w:t>“I’ll be right with you,” he said.</w:t>
      </w:r>
    </w:p>
    <w:p w:rsidR="008A2321" w:rsidRDefault="008A2321" w:rsidP="008A2321">
      <w:pPr>
        <w:pStyle w:val="Bodytext1"/>
        <w:tabs>
          <w:tab w:val="left" w:pos="2835"/>
        </w:tabs>
      </w:pPr>
      <w:r>
        <w:t>In a few minutes, he finished what he was doing and came forward. “May I help you?”</w:t>
      </w:r>
    </w:p>
    <w:p w:rsidR="008A2321" w:rsidRDefault="008A2321" w:rsidP="008A2321">
      <w:pPr>
        <w:pStyle w:val="Bodytext1"/>
        <w:tabs>
          <w:tab w:val="left" w:pos="2835"/>
        </w:tabs>
      </w:pPr>
      <w:r>
        <w:t>“My name is Lawrence Kwong, and this is Matson Tai.”</w:t>
      </w:r>
    </w:p>
    <w:p w:rsidR="008A2321" w:rsidRDefault="00D12979" w:rsidP="008A2321">
      <w:pPr>
        <w:pStyle w:val="Bodytext1"/>
        <w:tabs>
          <w:tab w:val="left" w:pos="2835"/>
        </w:tabs>
      </w:pPr>
      <w:r>
        <w:t xml:space="preserve">His eyes darkened fleetingly, and he said, </w:t>
      </w:r>
      <w:r w:rsidR="008A2321">
        <w:t>“I see. Yes, I’ve heard that you might be looking for me.”</w:t>
      </w:r>
    </w:p>
    <w:p w:rsidR="00D12979" w:rsidRDefault="008A2321" w:rsidP="00695871">
      <w:pPr>
        <w:pStyle w:val="Bodytext1"/>
        <w:tabs>
          <w:tab w:val="left" w:pos="2835"/>
        </w:tabs>
      </w:pPr>
      <w:r>
        <w:t xml:space="preserve">“I’m afraid that we have some disturbing news for you. Is </w:t>
      </w:r>
      <w:r w:rsidR="00D12979">
        <w:t>there a place where we can talk?”</w:t>
      </w:r>
    </w:p>
    <w:p w:rsidR="00D12979" w:rsidRDefault="00D12979" w:rsidP="00695871">
      <w:pPr>
        <w:pStyle w:val="Bodytext1"/>
        <w:tabs>
          <w:tab w:val="left" w:pos="2835"/>
        </w:tabs>
      </w:pPr>
      <w:r>
        <w:t>“I’m due to go have lunch in ten minutes, if you wouldn’t mind waiting.”</w:t>
      </w:r>
    </w:p>
    <w:p w:rsidR="00D12979" w:rsidRDefault="00D12979" w:rsidP="00695871">
      <w:pPr>
        <w:pStyle w:val="Bodytext1"/>
        <w:tabs>
          <w:tab w:val="left" w:pos="2835"/>
        </w:tabs>
      </w:pPr>
      <w:r>
        <w:t>“Not at all. Lots of things in the store to look at. While we wait.”</w:t>
      </w:r>
    </w:p>
    <w:p w:rsidR="00AC3795" w:rsidRDefault="00D12979" w:rsidP="00695871">
      <w:pPr>
        <w:pStyle w:val="Bodytext1"/>
        <w:tabs>
          <w:tab w:val="left" w:pos="2835"/>
        </w:tabs>
      </w:pPr>
      <w:r>
        <w:t xml:space="preserve"> Kwong and Matson drifted away from the window. In a few minutes, two elderly ladies came in and went to the window. They needed a refill on a prescription, and </w:t>
      </w:r>
      <w:r w:rsidR="009A58BE">
        <w:t>Billy</w:t>
      </w:r>
      <w:r>
        <w:t xml:space="preserve"> told them it would be just a minute or two. He went to the back, filled their prescription and brought it out to them. They paid him and left. After they left, he looked at his watch, then went out of sight behind rows of </w:t>
      </w:r>
      <w:r w:rsidR="00AC346B">
        <w:t xml:space="preserve">cabinets filled with </w:t>
      </w:r>
      <w:r>
        <w:t>pharmaceuticals. He came back out wearing a brown tweed jacket and joined them toward the front of the store.</w:t>
      </w:r>
    </w:p>
    <w:p w:rsidR="00487CA8" w:rsidRDefault="00D12979" w:rsidP="00695871">
      <w:pPr>
        <w:pStyle w:val="Bodytext1"/>
        <w:tabs>
          <w:tab w:val="left" w:pos="2835"/>
        </w:tabs>
      </w:pPr>
      <w:r>
        <w:t>“There’s a café right next door.</w:t>
      </w:r>
      <w:r w:rsidR="00EF52A3">
        <w:t>” He grinned sardonically and said, “</w:t>
      </w:r>
      <w:r>
        <w:t>You can te</w:t>
      </w:r>
      <w:r w:rsidR="00EF52A3">
        <w:t>ll me the disturbing news there.</w:t>
      </w:r>
      <w:r>
        <w:t xml:space="preserve">” </w:t>
      </w:r>
    </w:p>
    <w:p w:rsidR="00C95539" w:rsidRDefault="00C95539" w:rsidP="00695871">
      <w:pPr>
        <w:pStyle w:val="Bodytext1"/>
        <w:tabs>
          <w:tab w:val="left" w:pos="2835"/>
        </w:tabs>
      </w:pPr>
      <w:r>
        <w:t xml:space="preserve">They sat in one of the vinyl-covered booths near the front. The café was still wearing the orange and brown décor </w:t>
      </w:r>
      <w:r w:rsidR="00DE69FC">
        <w:t>that had been installed in the S</w:t>
      </w:r>
      <w:r>
        <w:t>eventies, and the waitress who brought them their water wore a handkerchief pinned to her bodice.</w:t>
      </w:r>
    </w:p>
    <w:p w:rsidR="00C95539" w:rsidRDefault="00C95539" w:rsidP="00695871">
      <w:pPr>
        <w:pStyle w:val="Bodytext1"/>
        <w:tabs>
          <w:tab w:val="left" w:pos="2835"/>
        </w:tabs>
      </w:pPr>
      <w:r>
        <w:t>“Hi, Billy,” she said.</w:t>
      </w:r>
    </w:p>
    <w:p w:rsidR="00C95539" w:rsidRDefault="00C95539" w:rsidP="00695871">
      <w:pPr>
        <w:pStyle w:val="Bodytext1"/>
        <w:tabs>
          <w:tab w:val="left" w:pos="2835"/>
        </w:tabs>
      </w:pPr>
      <w:r>
        <w:lastRenderedPageBreak/>
        <w:t>“Hi, Flo. What’s the soup today?”</w:t>
      </w:r>
    </w:p>
    <w:p w:rsidR="00C95539" w:rsidRDefault="00C95539" w:rsidP="00695871">
      <w:pPr>
        <w:pStyle w:val="Bodytext1"/>
        <w:tabs>
          <w:tab w:val="left" w:pos="2835"/>
        </w:tabs>
      </w:pPr>
      <w:r>
        <w:t>“Split pea. It’s always split pea on Sunday.”</w:t>
      </w:r>
    </w:p>
    <w:p w:rsidR="00C95539" w:rsidRDefault="00C95539" w:rsidP="00695871">
      <w:pPr>
        <w:pStyle w:val="Bodytext1"/>
        <w:tabs>
          <w:tab w:val="left" w:pos="2835"/>
        </w:tabs>
      </w:pPr>
      <w:r>
        <w:t>“Oh, yeah. I forgot.”</w:t>
      </w:r>
    </w:p>
    <w:p w:rsidR="00C95539" w:rsidRDefault="00C95539" w:rsidP="00695871">
      <w:pPr>
        <w:pStyle w:val="Bodytext1"/>
        <w:tabs>
          <w:tab w:val="left" w:pos="2835"/>
        </w:tabs>
      </w:pPr>
      <w:r>
        <w:t>They ordered three soup and sandwich combos. Turkey for Kwong, roast beef for Matson, and Billy chose the egg salad.</w:t>
      </w:r>
    </w:p>
    <w:p w:rsidR="00C95539" w:rsidRDefault="00C95539" w:rsidP="00695871">
      <w:pPr>
        <w:pStyle w:val="Bodytext1"/>
        <w:tabs>
          <w:tab w:val="left" w:pos="2835"/>
        </w:tabs>
      </w:pPr>
      <w:r>
        <w:t>“Now, what’s this news you have for me?” asked Billy, picking up his water glass.</w:t>
      </w:r>
    </w:p>
    <w:p w:rsidR="00C95539" w:rsidRDefault="00C95539" w:rsidP="00695871">
      <w:pPr>
        <w:pStyle w:val="Bodytext1"/>
        <w:tabs>
          <w:tab w:val="left" w:pos="2835"/>
        </w:tabs>
      </w:pPr>
      <w:r>
        <w:t>“I’m sorry to tell you,” answered Kwong, “that Dany Missillier is accusing you of murdering her husband.”</w:t>
      </w:r>
    </w:p>
    <w:p w:rsidR="00C95539" w:rsidRDefault="00C95539" w:rsidP="00695871">
      <w:pPr>
        <w:pStyle w:val="Bodytext1"/>
        <w:tabs>
          <w:tab w:val="left" w:pos="2835"/>
        </w:tabs>
      </w:pPr>
      <w:r>
        <w:t>“That poison bitch!” shouted Billy, slamming his glass down so hard that water splashed everywhere</w:t>
      </w:r>
      <w:r w:rsidR="005B3D2A">
        <w:t>. Matson was surprised that the glass didn’t break, and then realized it was plastic.</w:t>
      </w:r>
    </w:p>
    <w:p w:rsidR="005B3D2A" w:rsidRDefault="005B3D2A" w:rsidP="00695871">
      <w:pPr>
        <w:pStyle w:val="Bodytext1"/>
        <w:tabs>
          <w:tab w:val="left" w:pos="2835"/>
        </w:tabs>
      </w:pPr>
      <w:r>
        <w:t xml:space="preserve">Flo rushed over with a towel and attempted to wipe up the water. </w:t>
      </w:r>
    </w:p>
    <w:p w:rsidR="005B3D2A" w:rsidRDefault="005B3D2A" w:rsidP="00695871">
      <w:pPr>
        <w:pStyle w:val="Bodytext1"/>
        <w:tabs>
          <w:tab w:val="left" w:pos="2835"/>
        </w:tabs>
      </w:pPr>
      <w:r>
        <w:t>When she had left, Kwong said, “She says that you were so in love with her, you couldn’t stand her being married to another man, and you gave him a drug that induced his heart attack.”</w:t>
      </w:r>
    </w:p>
    <w:p w:rsidR="005B3D2A" w:rsidRDefault="005B3D2A" w:rsidP="00695871">
      <w:pPr>
        <w:pStyle w:val="Bodytext1"/>
        <w:tabs>
          <w:tab w:val="left" w:pos="2835"/>
        </w:tabs>
      </w:pPr>
      <w:r>
        <w:t>“She paid me, and conned me into it. It was her idea. I was just a tool.” He drank his water down and said, “You two are from Hong Kong, right?”</w:t>
      </w:r>
    </w:p>
    <w:p w:rsidR="005B3D2A" w:rsidRDefault="005B3D2A" w:rsidP="00695871">
      <w:pPr>
        <w:pStyle w:val="Bodytext1"/>
        <w:tabs>
          <w:tab w:val="left" w:pos="2835"/>
        </w:tabs>
      </w:pPr>
      <w:r>
        <w:t>“Correct.”</w:t>
      </w:r>
    </w:p>
    <w:p w:rsidR="005B3D2A" w:rsidRDefault="005B3D2A" w:rsidP="00695871">
      <w:pPr>
        <w:pStyle w:val="Bodytext1"/>
        <w:tabs>
          <w:tab w:val="left" w:pos="2835"/>
        </w:tabs>
      </w:pPr>
      <w:r>
        <w:t>“Has she told anyone else this rotten story?”</w:t>
      </w:r>
    </w:p>
    <w:p w:rsidR="005B3D2A" w:rsidRDefault="005B3D2A" w:rsidP="00695871">
      <w:pPr>
        <w:pStyle w:val="Bodytext1"/>
        <w:tabs>
          <w:tab w:val="left" w:pos="2835"/>
        </w:tabs>
      </w:pPr>
      <w:r>
        <w:t>“No. We advised her to wait.”</w:t>
      </w:r>
    </w:p>
    <w:p w:rsidR="005B3D2A" w:rsidRDefault="005B3D2A" w:rsidP="00695871">
      <w:pPr>
        <w:pStyle w:val="Bodytext1"/>
        <w:tabs>
          <w:tab w:val="left" w:pos="2835"/>
        </w:tabs>
      </w:pPr>
      <w:r>
        <w:t>“Then I’ll beat her to it. She thinks she’s so slick. I’m done being her fall guy.”</w:t>
      </w:r>
    </w:p>
    <w:p w:rsidR="005B3D2A" w:rsidRDefault="005B3D2A" w:rsidP="00695871">
      <w:pPr>
        <w:pStyle w:val="Bodytext1"/>
        <w:tabs>
          <w:tab w:val="left" w:pos="2835"/>
        </w:tabs>
      </w:pPr>
      <w:r>
        <w:t>“And you can also tell them about her plan to help Sarah. Pity Cisco screwed up with the prints on that.”</w:t>
      </w:r>
    </w:p>
    <w:p w:rsidR="005B3D2A" w:rsidRDefault="005B3D2A" w:rsidP="00695871">
      <w:pPr>
        <w:pStyle w:val="Bodytext1"/>
        <w:tabs>
          <w:tab w:val="left" w:pos="2835"/>
        </w:tabs>
      </w:pPr>
      <w:r>
        <w:t>“The fool. Without those prints, it would have been a clean job. You can imagine what I said when she told me she wanted to do someone a favor. What a stupid bitch! You don’t just run around killing people as a favor.”</w:t>
      </w:r>
    </w:p>
    <w:p w:rsidR="005B3D2A" w:rsidRDefault="005B3D2A" w:rsidP="00695871">
      <w:pPr>
        <w:pStyle w:val="Bodytext1"/>
        <w:tabs>
          <w:tab w:val="left" w:pos="2835"/>
        </w:tabs>
      </w:pPr>
      <w:r>
        <w:t>“She has some odd notions, that’s for certain.</w:t>
      </w:r>
      <w:r w:rsidR="00385676">
        <w:t>”</w:t>
      </w:r>
    </w:p>
    <w:p w:rsidR="00385676" w:rsidRDefault="00385676" w:rsidP="00695871">
      <w:pPr>
        <w:pStyle w:val="Bodytext1"/>
        <w:tabs>
          <w:tab w:val="left" w:pos="2835"/>
        </w:tabs>
      </w:pPr>
      <w:r>
        <w:t xml:space="preserve">Flo came juggling three platters of food and </w:t>
      </w:r>
      <w:r w:rsidR="00DE69FC">
        <w:t>set</w:t>
      </w:r>
      <w:r>
        <w:t xml:space="preserve"> them on the table.</w:t>
      </w:r>
    </w:p>
    <w:p w:rsidR="00385676" w:rsidRDefault="00385676" w:rsidP="00695871">
      <w:pPr>
        <w:pStyle w:val="Bodytext1"/>
        <w:tabs>
          <w:tab w:val="left" w:pos="2835"/>
        </w:tabs>
      </w:pPr>
      <w:r>
        <w:t>Billy looked at his soup and sandwich. “I’ve lost my appetite. Do you guys have a car? I want to go in and talk to the police and screw her over, right now. That fucking bitch!”</w:t>
      </w:r>
    </w:p>
    <w:p w:rsidR="00385676" w:rsidRDefault="00385676" w:rsidP="00695871">
      <w:pPr>
        <w:pStyle w:val="Bodytext1"/>
        <w:tabs>
          <w:tab w:val="left" w:pos="2835"/>
        </w:tabs>
      </w:pPr>
      <w:r>
        <w:t>He got up and stormed to the front door, and Kwong called James while Matson put enough money on the table for the lunch and a tip.</w:t>
      </w:r>
    </w:p>
    <w:p w:rsidR="00D821AF" w:rsidRDefault="00385676" w:rsidP="00695871">
      <w:pPr>
        <w:pStyle w:val="Bodytext1"/>
        <w:tabs>
          <w:tab w:val="left" w:pos="2835"/>
        </w:tabs>
      </w:pPr>
      <w:r>
        <w:lastRenderedPageBreak/>
        <w:t>Before he climbed into the Mercedes next to Billy, Matson called Trane and told him to get to the station in a hurry.</w:t>
      </w:r>
    </w:p>
    <w:p w:rsidR="00D821AF" w:rsidRDefault="00D821AF">
      <w:pPr>
        <w:tabs>
          <w:tab w:val="clear" w:pos="360"/>
          <w:tab w:val="clear" w:pos="9360"/>
        </w:tabs>
        <w:spacing w:after="200" w:line="276" w:lineRule="auto"/>
        <w:rPr>
          <w:rFonts w:eastAsiaTheme="minorHAnsi" w:cs="Courier New"/>
          <w:szCs w:val="24"/>
        </w:rPr>
      </w:pPr>
      <w:r>
        <w:br w:type="page"/>
      </w:r>
    </w:p>
    <w:p w:rsidR="00385676" w:rsidRDefault="00D821AF" w:rsidP="00D821AF">
      <w:pPr>
        <w:pStyle w:val="Chapter"/>
      </w:pPr>
      <w:r>
        <w:lastRenderedPageBreak/>
        <w:t>Fifteen</w:t>
      </w:r>
    </w:p>
    <w:p w:rsidR="00D821AF" w:rsidRDefault="00D821AF" w:rsidP="00695871">
      <w:pPr>
        <w:pStyle w:val="Bodytext1"/>
        <w:tabs>
          <w:tab w:val="left" w:pos="2835"/>
        </w:tabs>
      </w:pPr>
    </w:p>
    <w:p w:rsidR="003D03E7" w:rsidRDefault="00B2787D" w:rsidP="00695871">
      <w:pPr>
        <w:pStyle w:val="Bodytext1"/>
        <w:tabs>
          <w:tab w:val="left" w:pos="2835"/>
        </w:tabs>
      </w:pPr>
      <w:r>
        <w:t xml:space="preserve">Since the following Thursday was Thanksgiving, Sarah decided to give a small party in honor of the American holiday and also as a going away party for Kwong and Matson. </w:t>
      </w:r>
    </w:p>
    <w:p w:rsidR="00B2787D" w:rsidRDefault="00B2787D" w:rsidP="00695871">
      <w:pPr>
        <w:pStyle w:val="Bodytext1"/>
        <w:tabs>
          <w:tab w:val="left" w:pos="2835"/>
        </w:tabs>
      </w:pPr>
      <w:r>
        <w:t>“It will only be twelve of us, a nice sit-down dinner instead of a big buffet, but I want to make it formal, if you two don’t mind. It will give you both a chance to wear your new tuxedoes one more time.”</w:t>
      </w:r>
    </w:p>
    <w:p w:rsidR="00B2787D" w:rsidRDefault="00B2787D" w:rsidP="00695871">
      <w:pPr>
        <w:pStyle w:val="Bodytext1"/>
        <w:tabs>
          <w:tab w:val="left" w:pos="2835"/>
        </w:tabs>
      </w:pPr>
      <w:r>
        <w:t xml:space="preserve">The men agreed to that, and she went on. “Let’s see, twelve people. There’s the three of us, Lily and her friend Max, Daisy and Miles, the Steins, </w:t>
      </w:r>
      <w:r w:rsidR="00C732FE">
        <w:t>Missy and Sherman Ping…how many is that?”</w:t>
      </w:r>
    </w:p>
    <w:p w:rsidR="00C732FE" w:rsidRDefault="00C732FE" w:rsidP="00695871">
      <w:pPr>
        <w:pStyle w:val="Bodytext1"/>
        <w:tabs>
          <w:tab w:val="left" w:pos="2835"/>
        </w:tabs>
      </w:pPr>
      <w:r>
        <w:t>“Eleven,” answered Matson.</w:t>
      </w:r>
    </w:p>
    <w:p w:rsidR="00C732FE" w:rsidRDefault="00C732FE" w:rsidP="00695871">
      <w:pPr>
        <w:pStyle w:val="Bodytext1"/>
        <w:tabs>
          <w:tab w:val="left" w:pos="2835"/>
        </w:tabs>
      </w:pPr>
      <w:r>
        <w:t>“Oh, I don’t like odd numbers at parties. Let me think.” She paused, then her face lit up. “Why don’t we invite that lovely girl, Melanie? Wouldn’t you like to see her again, Matson, before you leave?”</w:t>
      </w:r>
    </w:p>
    <w:p w:rsidR="00C732FE" w:rsidRDefault="00C732FE" w:rsidP="00695871">
      <w:pPr>
        <w:pStyle w:val="Bodytext1"/>
        <w:tabs>
          <w:tab w:val="left" w:pos="2835"/>
        </w:tabs>
      </w:pPr>
      <w:r>
        <w:t>“That’d be great, Sarah.”</w:t>
      </w:r>
    </w:p>
    <w:p w:rsidR="00C732FE" w:rsidRDefault="00C732FE" w:rsidP="00695871">
      <w:pPr>
        <w:pStyle w:val="Bodytext1"/>
        <w:tabs>
          <w:tab w:val="left" w:pos="2835"/>
        </w:tabs>
      </w:pPr>
      <w:r>
        <w:t>“All right, then. That makes twelve.”</w:t>
      </w:r>
    </w:p>
    <w:p w:rsidR="00C732FE" w:rsidRDefault="00C732FE" w:rsidP="00733C04">
      <w:pPr>
        <w:pStyle w:val="Chapter"/>
      </w:pPr>
      <w:r>
        <w:t>*</w:t>
      </w:r>
    </w:p>
    <w:p w:rsidR="00C732FE" w:rsidRDefault="00C732FE" w:rsidP="00695871">
      <w:pPr>
        <w:pStyle w:val="Bodytext1"/>
        <w:tabs>
          <w:tab w:val="left" w:pos="2835"/>
        </w:tabs>
      </w:pPr>
      <w:r>
        <w:t>On Tuesday morning, Sarah rushed into the theater, where Kwong and Matson were watching a game of American football. The 49ers were playing Dallas. It seemed a little slow to them, with all the timeouts and commercials, which never disturbed a soccer game’s play.</w:t>
      </w:r>
    </w:p>
    <w:p w:rsidR="00C732FE" w:rsidRDefault="00C732FE" w:rsidP="00695871">
      <w:pPr>
        <w:pStyle w:val="Bodytext1"/>
        <w:tabs>
          <w:tab w:val="left" w:pos="2835"/>
        </w:tabs>
      </w:pPr>
      <w:r>
        <w:t>“If I do have to say it, I’ve just come up with a sensational idea.”</w:t>
      </w:r>
    </w:p>
    <w:p w:rsidR="00C732FE" w:rsidRDefault="00C732FE" w:rsidP="00695871">
      <w:pPr>
        <w:pStyle w:val="Bodytext1"/>
        <w:tabs>
          <w:tab w:val="left" w:pos="2835"/>
        </w:tabs>
      </w:pPr>
      <w:r>
        <w:t>“Don’t keep us in suspense, dear.”</w:t>
      </w:r>
    </w:p>
    <w:p w:rsidR="00C732FE" w:rsidRDefault="00C732FE" w:rsidP="00695871">
      <w:pPr>
        <w:pStyle w:val="Bodytext1"/>
        <w:tabs>
          <w:tab w:val="left" w:pos="2835"/>
        </w:tabs>
      </w:pPr>
      <w:r>
        <w:t xml:space="preserve">“I’ve invited Mr. Soong to co-design our party dinner with Beth. I know how much you enjoy Hakka cuisine, </w:t>
      </w:r>
      <w:r w:rsidR="004A0D88">
        <w:t>so I called him, and he’s very enthusiastic about it. He’s coming over later this afternoon to meet Beth and discuss the menu.”</w:t>
      </w:r>
    </w:p>
    <w:p w:rsidR="004A0D88" w:rsidRDefault="004A0D88" w:rsidP="00695871">
      <w:pPr>
        <w:pStyle w:val="Bodytext1"/>
        <w:tabs>
          <w:tab w:val="left" w:pos="2835"/>
        </w:tabs>
      </w:pPr>
      <w:r>
        <w:t>“I think that’s a terrific idea, Sarah,” said Matson. “That’ll make it even more memorable.”</w:t>
      </w:r>
    </w:p>
    <w:p w:rsidR="004A0D88" w:rsidRDefault="004A0D88" w:rsidP="00695871">
      <w:pPr>
        <w:pStyle w:val="Bodytext1"/>
        <w:tabs>
          <w:tab w:val="left" w:pos="2835"/>
        </w:tabs>
      </w:pPr>
      <w:r>
        <w:t>“I think so. Don’t you agree, Law?”</w:t>
      </w:r>
    </w:p>
    <w:p w:rsidR="004A0D88" w:rsidRDefault="004A0D88" w:rsidP="00695871">
      <w:pPr>
        <w:pStyle w:val="Bodytext1"/>
        <w:tabs>
          <w:tab w:val="left" w:pos="2835"/>
        </w:tabs>
      </w:pPr>
      <w:r>
        <w:t>Kwong smiled and said, “Could you imagine seeing me ever turning away from a Hakka dinner? It’s brilliant.”</w:t>
      </w:r>
    </w:p>
    <w:p w:rsidR="00DB6B1D" w:rsidRDefault="00DB6B1D" w:rsidP="00733C04">
      <w:pPr>
        <w:pStyle w:val="Chapter"/>
      </w:pPr>
      <w:r>
        <w:t>*</w:t>
      </w:r>
    </w:p>
    <w:p w:rsidR="00D328A3" w:rsidRDefault="00D328A3" w:rsidP="00695871">
      <w:pPr>
        <w:pStyle w:val="Bodytext1"/>
        <w:tabs>
          <w:tab w:val="left" w:pos="2835"/>
        </w:tabs>
      </w:pPr>
      <w:r>
        <w:t>“Hold still, Law. Let me fix your tie.”</w:t>
      </w:r>
    </w:p>
    <w:p w:rsidR="00D328A3" w:rsidRDefault="00D328A3" w:rsidP="00695871">
      <w:pPr>
        <w:pStyle w:val="Bodytext1"/>
        <w:tabs>
          <w:tab w:val="left" w:pos="2835"/>
        </w:tabs>
      </w:pPr>
      <w:r>
        <w:lastRenderedPageBreak/>
        <w:t>Sarah adjusted Kwong’s tie and then brushed the lapels of his coat. He looked at her eyes and saw the beginning of tears.</w:t>
      </w:r>
    </w:p>
    <w:p w:rsidR="00D328A3" w:rsidRDefault="00D328A3" w:rsidP="00695871">
      <w:pPr>
        <w:pStyle w:val="Bodytext1"/>
        <w:tabs>
          <w:tab w:val="left" w:pos="2835"/>
        </w:tabs>
      </w:pPr>
      <w:r>
        <w:t>“Are you all right, Sarah?”</w:t>
      </w:r>
    </w:p>
    <w:p w:rsidR="00D328A3" w:rsidRDefault="00D328A3" w:rsidP="00695871">
      <w:pPr>
        <w:pStyle w:val="Bodytext1"/>
        <w:tabs>
          <w:tab w:val="left" w:pos="2835"/>
        </w:tabs>
      </w:pPr>
      <w:r>
        <w:t>She flicked a small drop from the edge of her eye and said, “I’m all right, Law. I’m just happy, that’s all.”</w:t>
      </w:r>
    </w:p>
    <w:p w:rsidR="00D328A3" w:rsidRDefault="00D328A3" w:rsidP="00695871">
      <w:pPr>
        <w:pStyle w:val="Bodytext1"/>
        <w:tabs>
          <w:tab w:val="left" w:pos="2835"/>
        </w:tabs>
      </w:pPr>
      <w:r>
        <w:t>He put his hands on the shoulders of her copper silk cheongsam that she had gotten in honor of their Hakka Thanksgiving</w:t>
      </w:r>
      <w:r w:rsidR="004D13FE">
        <w:t xml:space="preserve">. </w:t>
      </w:r>
      <w:r>
        <w:t>“You know that you’re a witch, don’t you, my girl? You’ve cast such a spell over me.”</w:t>
      </w:r>
    </w:p>
    <w:p w:rsidR="00D328A3" w:rsidRDefault="00D328A3" w:rsidP="00695871">
      <w:pPr>
        <w:pStyle w:val="Bodytext1"/>
        <w:tabs>
          <w:tab w:val="left" w:pos="2835"/>
        </w:tabs>
      </w:pPr>
      <w:r>
        <w:t>“And you me, you warlock. You’re the only man I’ve ever loved, or ever will.” She put her hand on his cheek. He took it in his and kissed her palm.</w:t>
      </w:r>
    </w:p>
    <w:p w:rsidR="00D328A3" w:rsidRDefault="00D328A3" w:rsidP="00695871">
      <w:pPr>
        <w:pStyle w:val="Bodytext1"/>
        <w:tabs>
          <w:tab w:val="left" w:pos="2835"/>
        </w:tabs>
      </w:pPr>
      <w:r>
        <w:t xml:space="preserve">“I’m sorry that I’ve become too old to pack my </w:t>
      </w:r>
      <w:r w:rsidR="004F3A14">
        <w:t>luggage and come to stay. I can’t leave everything I have there.”</w:t>
      </w:r>
    </w:p>
    <w:p w:rsidR="004F3A14" w:rsidRDefault="004F3A14" w:rsidP="00695871">
      <w:pPr>
        <w:pStyle w:val="Bodytext1"/>
        <w:tabs>
          <w:tab w:val="left" w:pos="2835"/>
        </w:tabs>
      </w:pPr>
      <w:r>
        <w:t>“It’s all settled. I can’t come back to Hong Kong, either. But two weeks ago, I had lost you forever. Now, at least we’ll be able to spend part of our time together. I’ll be there for Christmas, ringing all your bells.”</w:t>
      </w:r>
    </w:p>
    <w:p w:rsidR="004F3A14" w:rsidRDefault="004F3A14" w:rsidP="00695871">
      <w:pPr>
        <w:pStyle w:val="Bodytext1"/>
        <w:tabs>
          <w:tab w:val="left" w:pos="2835"/>
        </w:tabs>
      </w:pPr>
      <w:r>
        <w:t xml:space="preserve">“That’s better,” said Kwong. “Never lose your humor. </w:t>
      </w:r>
      <w:r w:rsidR="0034623A">
        <w:t>It’s a necessary part of the woman I love</w:t>
      </w:r>
      <w:r>
        <w:t>.”</w:t>
      </w:r>
    </w:p>
    <w:p w:rsidR="00DB6B1D" w:rsidRDefault="00DB6B1D" w:rsidP="00695871">
      <w:pPr>
        <w:pStyle w:val="Bodytext1"/>
        <w:tabs>
          <w:tab w:val="left" w:pos="2835"/>
        </w:tabs>
      </w:pPr>
      <w:r>
        <w:t>By Thursday, the sun had gone into hiding, and the weather had cooled off. At two o’clock, when the guests began to arrive, fog was licking up the hill in drifts, and the temperature dropped. Missy and Sherman Ping, the owners of Woo Shun, a fine restaurant on Grant Avenue, were the first to arrive. Sarah told them all about Mr. Soong, and they moved into the kitchen to meet him.</w:t>
      </w:r>
    </w:p>
    <w:p w:rsidR="00DB6B1D" w:rsidRDefault="00DB6B1D" w:rsidP="00695871">
      <w:pPr>
        <w:pStyle w:val="Bodytext1"/>
        <w:tabs>
          <w:tab w:val="left" w:pos="2835"/>
        </w:tabs>
      </w:pPr>
      <w:r>
        <w:t>“Mr. Soong and Beth have really hit it off,” said Sarah. “They’ve become good friends, and I know that any food served in this house in the future will benefit from Beth’s new knowledge of umami.”</w:t>
      </w:r>
    </w:p>
    <w:p w:rsidR="000D53C0" w:rsidRDefault="00DE69FC" w:rsidP="00695871">
      <w:pPr>
        <w:pStyle w:val="Bodytext1"/>
        <w:tabs>
          <w:tab w:val="left" w:pos="2835"/>
        </w:tabs>
      </w:pPr>
      <w:r>
        <w:t>She left the cooks and restaura</w:t>
      </w:r>
      <w:r w:rsidR="000D53C0">
        <w:t>teurs to their inner language and went back into the dining room. Daisy and Miles Kwok had just arrived and were talking to Kwong about his plans to visit the British Virgin Islands.</w:t>
      </w:r>
    </w:p>
    <w:p w:rsidR="000D53C0" w:rsidRDefault="000D53C0" w:rsidP="00695871">
      <w:pPr>
        <w:pStyle w:val="Bodytext1"/>
        <w:tabs>
          <w:tab w:val="left" w:pos="2835"/>
        </w:tabs>
      </w:pPr>
      <w:r>
        <w:t>“Matson and I wanted to try a cooler climate, and had originally planned to leave here for stops in London and Paris, but I daresay we’re both looking forward to some sun and a little more warmth.”</w:t>
      </w:r>
    </w:p>
    <w:p w:rsidR="000D53C0" w:rsidRDefault="000D53C0" w:rsidP="00695871">
      <w:pPr>
        <w:pStyle w:val="Bodytext1"/>
        <w:tabs>
          <w:tab w:val="left" w:pos="2835"/>
        </w:tabs>
      </w:pPr>
      <w:r>
        <w:lastRenderedPageBreak/>
        <w:t>“Oh, Lawrence, I know you’ll love it,” said Daisy. “Tortola is wonderful this time of year.”</w:t>
      </w:r>
    </w:p>
    <w:p w:rsidR="000D53C0" w:rsidRDefault="000D53C0" w:rsidP="00695871">
      <w:pPr>
        <w:pStyle w:val="Bodytext1"/>
        <w:tabs>
          <w:tab w:val="left" w:pos="2835"/>
        </w:tabs>
      </w:pPr>
      <w:r>
        <w:t>“I’m thinking that the water is warm, the beaches are beautiful, and they know how to make a proper drink,” said Kwong.</w:t>
      </w:r>
    </w:p>
    <w:p w:rsidR="000D53C0" w:rsidRDefault="000D53C0" w:rsidP="00695871">
      <w:pPr>
        <w:pStyle w:val="Bodytext1"/>
        <w:tabs>
          <w:tab w:val="left" w:pos="2835"/>
        </w:tabs>
      </w:pPr>
      <w:r>
        <w:t>“And that’s something we all need,” said Miles.</w:t>
      </w:r>
    </w:p>
    <w:p w:rsidR="000D53C0" w:rsidRDefault="000D53C0" w:rsidP="00695871">
      <w:pPr>
        <w:pStyle w:val="Bodytext1"/>
        <w:tabs>
          <w:tab w:val="left" w:pos="2835"/>
        </w:tabs>
      </w:pPr>
      <w:r>
        <w:t>“Miles, old chap,” said Kwong, “you haven’t gotten a drink yet. Follow me.”</w:t>
      </w:r>
    </w:p>
    <w:p w:rsidR="000D53C0" w:rsidRDefault="000D53C0" w:rsidP="00695871">
      <w:pPr>
        <w:pStyle w:val="Bodytext1"/>
        <w:tabs>
          <w:tab w:val="left" w:pos="2835"/>
        </w:tabs>
      </w:pPr>
      <w:r>
        <w:t>“What would you like, Daisy?” asked Miles, as he headed after Kwong to the bar.</w:t>
      </w:r>
    </w:p>
    <w:p w:rsidR="005B0F34" w:rsidRDefault="005B0F34" w:rsidP="00695871">
      <w:pPr>
        <w:pStyle w:val="Bodytext1"/>
        <w:tabs>
          <w:tab w:val="left" w:pos="2835"/>
        </w:tabs>
      </w:pPr>
      <w:r>
        <w:t>“Bring me back a white wine, dear.”</w:t>
      </w:r>
    </w:p>
    <w:p w:rsidR="005B0F34" w:rsidRDefault="000D53C0" w:rsidP="00695871">
      <w:pPr>
        <w:pStyle w:val="Bodytext1"/>
        <w:tabs>
          <w:tab w:val="left" w:pos="2835"/>
        </w:tabs>
      </w:pPr>
      <w:r>
        <w:t xml:space="preserve">Matson put on his shoes at the foot of the stairs and headed for the dining room. </w:t>
      </w:r>
      <w:r w:rsidR="005B0F34">
        <w:t>Daisy caught him in the entry way, and said, “I see your bruises are nearly gone. Sarah told me you were beaten very badly, you poor dear.”</w:t>
      </w:r>
    </w:p>
    <w:p w:rsidR="000D53C0" w:rsidRDefault="005B0F34" w:rsidP="00695871">
      <w:pPr>
        <w:pStyle w:val="Bodytext1"/>
        <w:tabs>
          <w:tab w:val="left" w:pos="2835"/>
        </w:tabs>
      </w:pPr>
      <w:r>
        <w:t>She gave him a little kiss, and he smiled and said, “It happened so fast. I wasn’t really beaten. Just thrown into a door and punched once.”</w:t>
      </w:r>
    </w:p>
    <w:p w:rsidR="005B0F34" w:rsidRDefault="00DE69FC" w:rsidP="00695871">
      <w:pPr>
        <w:pStyle w:val="Bodytext1"/>
        <w:tabs>
          <w:tab w:val="left" w:pos="2835"/>
        </w:tabs>
      </w:pPr>
      <w:r>
        <w:t>“I</w:t>
      </w:r>
      <w:r w:rsidR="005B0F34">
        <w:t>t sounds awful.” She stopped and winked at him, “Now tell me everything. I don’t wan</w:t>
      </w:r>
      <w:r w:rsidR="0015755A">
        <w:t>t to upset Sarah, but this craziness with Dany. It’s just beyond belief.”</w:t>
      </w:r>
    </w:p>
    <w:p w:rsidR="0015755A" w:rsidRDefault="0015755A" w:rsidP="00695871">
      <w:pPr>
        <w:pStyle w:val="Bodytext1"/>
        <w:tabs>
          <w:tab w:val="left" w:pos="2835"/>
        </w:tabs>
      </w:pPr>
      <w:r>
        <w:t xml:space="preserve">“Dany had an affair with a little guy named Billy who’s a pharmacist. She convinced him to help her murder Ted, then dropped him like a rock. She went back to him this year. She had decided that Sarah </w:t>
      </w:r>
      <w:r w:rsidR="004C2897">
        <w:t xml:space="preserve">also </w:t>
      </w:r>
      <w:r>
        <w:t>needed the freedom from a boring husband.”</w:t>
      </w:r>
    </w:p>
    <w:p w:rsidR="0015755A" w:rsidRDefault="0015755A" w:rsidP="00695871">
      <w:pPr>
        <w:pStyle w:val="Bodytext1"/>
        <w:tabs>
          <w:tab w:val="left" w:pos="2835"/>
        </w:tabs>
      </w:pPr>
      <w:r>
        <w:t>Miles and Kwong came back, and Miles handed Daisy her wine.</w:t>
      </w:r>
    </w:p>
    <w:p w:rsidR="0015755A" w:rsidRDefault="0015755A" w:rsidP="00695871">
      <w:pPr>
        <w:pStyle w:val="Bodytext1"/>
        <w:tabs>
          <w:tab w:val="left" w:pos="2835"/>
        </w:tabs>
      </w:pPr>
      <w:r>
        <w:t>“Be quiet, you two. We’re just getting to the good part. Go on, Matson.”</w:t>
      </w:r>
    </w:p>
    <w:p w:rsidR="0015755A" w:rsidRDefault="0015755A" w:rsidP="00695871">
      <w:pPr>
        <w:pStyle w:val="Bodytext1"/>
        <w:tabs>
          <w:tab w:val="left" w:pos="2835"/>
        </w:tabs>
      </w:pPr>
      <w:r>
        <w:t>“She duped Billy again, but this time, he needed help with the Hunters’ security system, so he brought in his boyfriend who’s an expert with alarms.”</w:t>
      </w:r>
    </w:p>
    <w:p w:rsidR="0015755A" w:rsidRDefault="0015755A" w:rsidP="00695871">
      <w:pPr>
        <w:pStyle w:val="Bodytext1"/>
        <w:tabs>
          <w:tab w:val="left" w:pos="2835"/>
        </w:tabs>
      </w:pPr>
      <w:r>
        <w:t>“That is so insane. She had George killed as a favor to Sarah.”</w:t>
      </w:r>
    </w:p>
    <w:p w:rsidR="0015755A" w:rsidRDefault="0015755A" w:rsidP="00695871">
      <w:pPr>
        <w:pStyle w:val="Bodytext1"/>
        <w:tabs>
          <w:tab w:val="left" w:pos="2835"/>
        </w:tabs>
      </w:pPr>
      <w:r>
        <w:t>Sarah joined them and said, “How do you like the new version of the old song about murder? Only this time, it’s not ‘Frankie and Johnny were lovers,’ it’s Dany and Billy.”</w:t>
      </w:r>
    </w:p>
    <w:p w:rsidR="0015755A" w:rsidRDefault="0015755A" w:rsidP="00695871">
      <w:pPr>
        <w:pStyle w:val="Bodytext1"/>
        <w:tabs>
          <w:tab w:val="left" w:pos="2835"/>
        </w:tabs>
      </w:pPr>
      <w:r>
        <w:t>Daisy hugged Sarah and said, “I’m not sure about some of your friends.”</w:t>
      </w:r>
    </w:p>
    <w:p w:rsidR="0015755A" w:rsidRDefault="0015755A" w:rsidP="00695871">
      <w:pPr>
        <w:pStyle w:val="Bodytext1"/>
        <w:tabs>
          <w:tab w:val="left" w:pos="2835"/>
        </w:tabs>
      </w:pPr>
      <w:r>
        <w:t>“Some? I hope it’s only one,” said Sarah. “Law went to see her in jail yesterday. Law, tell them what she said.”</w:t>
      </w:r>
    </w:p>
    <w:p w:rsidR="0096076A" w:rsidRDefault="0015755A" w:rsidP="00DF1AE8">
      <w:pPr>
        <w:pStyle w:val="Bodytext1"/>
        <w:tabs>
          <w:tab w:val="left" w:pos="2835"/>
        </w:tabs>
      </w:pPr>
      <w:r>
        <w:t>Kwong said, “I talked to the prosecutor before I saw Dany. He says all three of them will be lucky to get off with twenty</w:t>
      </w:r>
      <w:r w:rsidR="00BC3902">
        <w:t xml:space="preserve">-five </w:t>
      </w:r>
      <w:r>
        <w:t>years.</w:t>
      </w:r>
      <w:r w:rsidR="00CE3912">
        <w:t xml:space="preserve"> When I saw Dany, she said, </w:t>
      </w:r>
      <w:r w:rsidR="0096076A">
        <w:t>“</w:t>
      </w:r>
      <w:r w:rsidR="00CE3912">
        <w:t>Be sure and tell Sarah I’ll miss her, but what about</w:t>
      </w:r>
      <w:r w:rsidR="0096076A">
        <w:t xml:space="preserve"> all those women in prison</w:t>
      </w:r>
      <w:r w:rsidR="00CE3912">
        <w:t>?</w:t>
      </w:r>
      <w:r w:rsidR="0096076A">
        <w:t xml:space="preserve"> It makes me hot just thinking about it.”</w:t>
      </w:r>
    </w:p>
    <w:p w:rsidR="00CE3912" w:rsidRDefault="0082448A" w:rsidP="00DF1AE8">
      <w:pPr>
        <w:pStyle w:val="Bodytext1"/>
        <w:tabs>
          <w:tab w:val="left" w:pos="2835"/>
        </w:tabs>
      </w:pPr>
      <w:r>
        <w:t>L</w:t>
      </w:r>
      <w:r w:rsidR="00CE3912">
        <w:t>aughter rang out, just as Benton came to the door and announced, “Miss Melanie Smith.”</w:t>
      </w:r>
    </w:p>
    <w:p w:rsidR="00CE3912" w:rsidRDefault="00CE3912" w:rsidP="00DF1AE8">
      <w:pPr>
        <w:pStyle w:val="Bodytext1"/>
        <w:tabs>
          <w:tab w:val="left" w:pos="2835"/>
        </w:tabs>
      </w:pPr>
      <w:r>
        <w:lastRenderedPageBreak/>
        <w:t>As she began to enter the room, he touched her on the arm and said, “Pardon me, Miss, but I just can’t seem to get the term Ms. to stick in my head.”</w:t>
      </w:r>
    </w:p>
    <w:p w:rsidR="00CE3912" w:rsidRDefault="00CE3912" w:rsidP="00DF1AE8">
      <w:pPr>
        <w:pStyle w:val="Bodytext1"/>
        <w:tabs>
          <w:tab w:val="left" w:pos="2835"/>
        </w:tabs>
      </w:pPr>
      <w:r>
        <w:t>“Don’t worry about it, Benton,” she said. “I’m delighted to have you announce me at the door. You can call me anything.”</w:t>
      </w:r>
    </w:p>
    <w:p w:rsidR="00CE3912" w:rsidRDefault="00CE3912" w:rsidP="00DF1AE8">
      <w:pPr>
        <w:pStyle w:val="Bodytext1"/>
        <w:tabs>
          <w:tab w:val="left" w:pos="2835"/>
        </w:tabs>
      </w:pPr>
      <w:r>
        <w:t>“Thank you, Miss.”</w:t>
      </w:r>
    </w:p>
    <w:p w:rsidR="00CE3912" w:rsidRDefault="005D750A" w:rsidP="00DF1AE8">
      <w:pPr>
        <w:pStyle w:val="Bodytext1"/>
        <w:tabs>
          <w:tab w:val="left" w:pos="2835"/>
        </w:tabs>
      </w:pPr>
      <w:r>
        <w:t xml:space="preserve">Melanie was wearing a black cocktail dress with </w:t>
      </w:r>
      <w:r w:rsidR="00E80F4C">
        <w:t xml:space="preserve">a </w:t>
      </w:r>
      <w:r>
        <w:t xml:space="preserve">short, full skirt. Sarah turned away from the group and said, “You look lovely, my dear. Come join us. We’re all talking about the wonderful job that Matson and Law </w:t>
      </w:r>
      <w:r w:rsidR="00BC3902">
        <w:t>did solving George’s murder</w:t>
      </w:r>
      <w:r>
        <w:t>.”</w:t>
      </w:r>
    </w:p>
    <w:p w:rsidR="00E80F4C" w:rsidRDefault="00E80F4C" w:rsidP="00DF1AE8">
      <w:pPr>
        <w:pStyle w:val="Bodytext1"/>
        <w:tabs>
          <w:tab w:val="left" w:pos="2835"/>
        </w:tabs>
      </w:pPr>
      <w:r>
        <w:t>“Thanks for inviting me. What a beautiful house you have. It was dark when I arrived the first time I was here, so I didn’t get to enjoy the full beauty of it.”</w:t>
      </w:r>
    </w:p>
    <w:p w:rsidR="00E80F4C" w:rsidRDefault="00E80F4C" w:rsidP="00DF1AE8">
      <w:pPr>
        <w:pStyle w:val="Bodytext1"/>
        <w:tabs>
          <w:tab w:val="left" w:pos="2835"/>
        </w:tabs>
      </w:pPr>
      <w:r>
        <w:t>Sarah called out to Matson, “Matson, Melanie’s here. Be a good host and get her a drink, then take her on a tour of the house. You don’t have to show her your room.”</w:t>
      </w:r>
    </w:p>
    <w:p w:rsidR="0096020C" w:rsidRDefault="00E80F4C" w:rsidP="00DF1AE8">
      <w:pPr>
        <w:pStyle w:val="Bodytext1"/>
        <w:tabs>
          <w:tab w:val="left" w:pos="2835"/>
        </w:tabs>
      </w:pPr>
      <w:r>
        <w:t xml:space="preserve">They both laughed with embarrassment, and Matson said, “Hi, Melanie. You look gorgeous,” and he gave her a kiss on the cheek. </w:t>
      </w:r>
    </w:p>
    <w:p w:rsidR="0096020C" w:rsidRDefault="0096020C" w:rsidP="00DF1AE8">
      <w:pPr>
        <w:pStyle w:val="Bodytext1"/>
        <w:tabs>
          <w:tab w:val="left" w:pos="2835"/>
        </w:tabs>
      </w:pPr>
      <w:r>
        <w:t>“Thanks. You</w:t>
      </w:r>
      <w:r w:rsidR="00CE649A">
        <w:t xml:space="preserve"> look pretty nice, too. You</w:t>
      </w:r>
      <w:r>
        <w:t xml:space="preserve">r face is healing up </w:t>
      </w:r>
      <w:r w:rsidR="00C13FB1">
        <w:t>nicely</w:t>
      </w:r>
      <w:r>
        <w:t>.”</w:t>
      </w:r>
    </w:p>
    <w:p w:rsidR="00E80F4C" w:rsidRDefault="00E80F4C" w:rsidP="00DF1AE8">
      <w:pPr>
        <w:pStyle w:val="Bodytext1"/>
        <w:tabs>
          <w:tab w:val="left" w:pos="2835"/>
        </w:tabs>
      </w:pPr>
      <w:r>
        <w:t>He took her hand and led her to the bar, “You want a gin and tonic?”</w:t>
      </w:r>
    </w:p>
    <w:p w:rsidR="00E80F4C" w:rsidRDefault="00E80F4C" w:rsidP="00DF1AE8">
      <w:pPr>
        <w:pStyle w:val="Bodytext1"/>
        <w:tabs>
          <w:tab w:val="left" w:pos="2835"/>
        </w:tabs>
      </w:pPr>
      <w:r>
        <w:t>“Good memory, but for Thanksgiving, a whiskey sounds good.”</w:t>
      </w:r>
    </w:p>
    <w:p w:rsidR="00E80F4C" w:rsidRDefault="00E80F4C" w:rsidP="00DF1AE8">
      <w:pPr>
        <w:pStyle w:val="Bodytext1"/>
        <w:tabs>
          <w:tab w:val="left" w:pos="2835"/>
        </w:tabs>
      </w:pPr>
      <w:r>
        <w:t>“Scotch or Bourbon?”</w:t>
      </w:r>
    </w:p>
    <w:p w:rsidR="00E80F4C" w:rsidRDefault="00E80F4C" w:rsidP="00DF1AE8">
      <w:pPr>
        <w:pStyle w:val="Bodytext1"/>
        <w:tabs>
          <w:tab w:val="left" w:pos="2835"/>
        </w:tabs>
      </w:pPr>
      <w:r>
        <w:t>“Bourbon, please. With a little water.”</w:t>
      </w:r>
    </w:p>
    <w:p w:rsidR="00E80F4C" w:rsidRDefault="009939CB" w:rsidP="00DF1AE8">
      <w:pPr>
        <w:pStyle w:val="Bodytext1"/>
        <w:tabs>
          <w:tab w:val="left" w:pos="2835"/>
        </w:tabs>
      </w:pPr>
      <w:r>
        <w:t>Later, after all twelve had gathered at</w:t>
      </w:r>
      <w:r w:rsidR="007C26A4">
        <w:t xml:space="preserve"> the table, Kwong, who</w:t>
      </w:r>
      <w:r>
        <w:t xml:space="preserve"> was </w:t>
      </w:r>
      <w:r w:rsidR="00BC3902">
        <w:t>seated at the head, raised his C</w:t>
      </w:r>
      <w:r>
        <w:t>hampagne glass and said, “Here’s to all of us: Friends, lovers, husbands, wives. May we all find love in our lives, and may it long continue.”</w:t>
      </w:r>
    </w:p>
    <w:p w:rsidR="009939CB" w:rsidRDefault="009939CB" w:rsidP="00DF1AE8">
      <w:pPr>
        <w:pStyle w:val="Bodytext1"/>
        <w:tabs>
          <w:tab w:val="left" w:pos="2835"/>
        </w:tabs>
      </w:pPr>
      <w:r>
        <w:t>Lily leaned close to Sarah, who was sitting in the chair at the foot of the table</w:t>
      </w:r>
      <w:r w:rsidR="00C13FB1">
        <w:t>,</w:t>
      </w:r>
      <w:r>
        <w:t xml:space="preserve"> and asked, “So Lawrence is going back to Hong Kong? What about you two?”</w:t>
      </w:r>
    </w:p>
    <w:p w:rsidR="00E80F4C" w:rsidRDefault="009939CB" w:rsidP="00DF1AE8">
      <w:pPr>
        <w:pStyle w:val="Bodytext1"/>
        <w:tabs>
          <w:tab w:val="left" w:pos="2835"/>
        </w:tabs>
      </w:pPr>
      <w:r>
        <w:t>Sarah smiled and said, “We both feel that forty years of water under the bridge or over the dam or wherever it’</w:t>
      </w:r>
      <w:r w:rsidR="00733C04">
        <w:t xml:space="preserve">s gone is too difficult </w:t>
      </w:r>
      <w:r>
        <w:t xml:space="preserve">to ignore. But I’m going </w:t>
      </w:r>
      <w:r w:rsidR="00733C04">
        <w:t>over for the holidays. Christmas in Hong Kong is wonderful. And, from what Law has said, his ward, Lan, just might be the daughter that I’ve always wanted to spoil.”</w:t>
      </w:r>
    </w:p>
    <w:p w:rsidR="00733C04" w:rsidRDefault="00733C04" w:rsidP="00DF1AE8">
      <w:pPr>
        <w:pStyle w:val="Bodytext1"/>
        <w:tabs>
          <w:tab w:val="left" w:pos="2835"/>
        </w:tabs>
      </w:pPr>
    </w:p>
    <w:p w:rsidR="00733C04" w:rsidRDefault="00733C04" w:rsidP="00733C04">
      <w:pPr>
        <w:pStyle w:val="Chapter"/>
      </w:pPr>
      <w:r>
        <w:t>The End</w:t>
      </w:r>
    </w:p>
    <w:p w:rsidR="009F249C" w:rsidRDefault="009F249C">
      <w:pPr>
        <w:tabs>
          <w:tab w:val="clear" w:pos="360"/>
          <w:tab w:val="clear" w:pos="9360"/>
        </w:tabs>
        <w:spacing w:after="200" w:line="276" w:lineRule="auto"/>
        <w:rPr>
          <w:rFonts w:eastAsiaTheme="minorHAnsi" w:cs="Courier New"/>
          <w:szCs w:val="24"/>
        </w:rPr>
      </w:pPr>
      <w:r>
        <w:br w:type="page"/>
      </w:r>
    </w:p>
    <w:p w:rsidR="009F249C" w:rsidRDefault="009F249C" w:rsidP="009F249C">
      <w:pPr>
        <w:pStyle w:val="Chapter"/>
      </w:pPr>
      <w:r>
        <w:lastRenderedPageBreak/>
        <w:t>ACKNOWLEDGMENTS</w:t>
      </w:r>
    </w:p>
    <w:p w:rsidR="009F249C" w:rsidRDefault="009F249C" w:rsidP="009F249C">
      <w:pPr>
        <w:pStyle w:val="Bodytext1"/>
      </w:pPr>
    </w:p>
    <w:p w:rsidR="009F249C" w:rsidRDefault="009F249C" w:rsidP="009F249C">
      <w:pPr>
        <w:pStyle w:val="Bodytext1"/>
      </w:pPr>
      <w:r>
        <w:t xml:space="preserve">I was so pleased at the response for </w:t>
      </w:r>
      <w:r w:rsidRPr="001B3FD5">
        <w:rPr>
          <w:i/>
        </w:rPr>
        <w:t>Hong Kong Blues</w:t>
      </w:r>
      <w:r>
        <w:t xml:space="preserve"> that I decided to expand the lives of some of its most popular characters, so I created the spinoff series of </w:t>
      </w:r>
      <w:r w:rsidRPr="00F12D55">
        <w:rPr>
          <w:i/>
        </w:rPr>
        <w:t>The Inspector Kwong Mysteries</w:t>
      </w:r>
      <w:r>
        <w:t xml:space="preserve">. </w:t>
      </w:r>
      <w:r w:rsidRPr="002852E0">
        <w:rPr>
          <w:i/>
        </w:rPr>
        <w:t xml:space="preserve">The </w:t>
      </w:r>
      <w:r>
        <w:rPr>
          <w:i/>
        </w:rPr>
        <w:t>Fog</w:t>
      </w:r>
      <w:r>
        <w:t xml:space="preserve"> is the third book in the series and takes Kwong and Matson to dark places neither has ever been before</w:t>
      </w:r>
    </w:p>
    <w:p w:rsidR="009F249C" w:rsidRDefault="009F249C" w:rsidP="009F249C">
      <w:pPr>
        <w:pStyle w:val="Bodytext1"/>
      </w:pPr>
      <w:r>
        <w:t xml:space="preserve">To Deborah Edler Brown, the moderator of my writers’ group, thank you for providing me with a weekly space full of support and suggestion. </w:t>
      </w:r>
    </w:p>
    <w:p w:rsidR="009F249C" w:rsidRDefault="009F249C" w:rsidP="009F249C">
      <w:pPr>
        <w:pStyle w:val="Bodytext1"/>
      </w:pPr>
      <w:r w:rsidRPr="001B3FD5">
        <w:rPr>
          <w:i/>
        </w:rPr>
        <w:t>The Dragon Syndicates: The Global Phenomeno</w:t>
      </w:r>
      <w:r>
        <w:rPr>
          <w:i/>
        </w:rPr>
        <w:t>n</w:t>
      </w:r>
      <w:r w:rsidRPr="001B3FD5">
        <w:rPr>
          <w:i/>
        </w:rPr>
        <w:t xml:space="preserve"> of the Triads</w:t>
      </w:r>
      <w:r>
        <w:t xml:space="preserve"> by Martin Booth, from Carroll &amp; Graf Publishers, Inc. New York, gave me a world of knowledge concerning China’s secret societies.</w:t>
      </w:r>
    </w:p>
    <w:p w:rsidR="009F249C" w:rsidRDefault="009F249C" w:rsidP="009F249C">
      <w:pPr>
        <w:pStyle w:val="Bodytext1"/>
      </w:pPr>
      <w:r>
        <w:t xml:space="preserve">Because I live in the full flower of information on the Internet, I am deeply indebted to Wikipedia and all its contributors, who have saved me many hours carrying stacks of books back from the library for the research needed to make </w:t>
      </w:r>
      <w:r w:rsidRPr="002852E0">
        <w:rPr>
          <w:i/>
        </w:rPr>
        <w:t xml:space="preserve">The </w:t>
      </w:r>
      <w:r w:rsidR="00B405CA">
        <w:rPr>
          <w:i/>
        </w:rPr>
        <w:t>Fog</w:t>
      </w:r>
      <w:r>
        <w:t xml:space="preserve"> believable. I have found many other websites with good information, but Wikipedia has become the first place I go.</w:t>
      </w:r>
    </w:p>
    <w:p w:rsidR="009F249C" w:rsidRDefault="009F249C" w:rsidP="009F249C">
      <w:pPr>
        <w:pStyle w:val="Bodytext1"/>
      </w:pPr>
      <w:r>
        <w:t>A special thank you to my good friend, Vincent Patti, for his intelligent and thoughtful editing. He brought his knowledge of social mores to bear to improve the book immensely.</w:t>
      </w:r>
    </w:p>
    <w:p w:rsidR="009F249C" w:rsidRDefault="009F249C" w:rsidP="009F249C">
      <w:pPr>
        <w:pStyle w:val="Bodytext1"/>
      </w:pPr>
      <w:r>
        <w:t>Finally, I’m grateful to my wife, Laurel, for her love, her unswerving support and her keen editing and counseling ability.</w:t>
      </w:r>
    </w:p>
    <w:p w:rsidR="003F7C59" w:rsidRDefault="009F249C" w:rsidP="003F7C59">
      <w:pPr>
        <w:spacing w:line="276" w:lineRule="auto"/>
      </w:pPr>
      <w:r>
        <w:br w:type="page"/>
      </w:r>
    </w:p>
    <w:p w:rsidR="003F7C59" w:rsidRDefault="003F7C59" w:rsidP="003F7C59"/>
    <w:p w:rsidR="003F7C59" w:rsidRDefault="003F7C59" w:rsidP="003F7C59">
      <w:pPr>
        <w:pStyle w:val="Chapter"/>
      </w:pPr>
      <w:r>
        <w:t>ABOUT VIC WARREN</w:t>
      </w:r>
    </w:p>
    <w:p w:rsidR="003F7C59" w:rsidRDefault="003F7C59" w:rsidP="003F7C59">
      <w:pPr>
        <w:pStyle w:val="Bodytext1"/>
      </w:pPr>
    </w:p>
    <w:p w:rsidR="003F7C59" w:rsidRDefault="003F7C59" w:rsidP="003F7C59">
      <w:pPr>
        <w:pStyle w:val="Bodytext1"/>
      </w:pPr>
      <w:r>
        <w:t>Born and raised in Seattle, Washington, Warren worked as an advertising executive in the travel industry for 30-plus years. He is best known for creating the Alaska Airlines Eskimo logo. His experience with Alaska Airlines opened many doors for him in the travel and tourism industry.. He also became a book packager, editor, designer and writer working with several illustrators on more than 100 children’s books. He attended the San Francisco Academy of Art, majoring in graphic design and art direction. Warren is an avid traveler to Asia, Europe and the South Pacific.</w:t>
      </w:r>
      <w:r>
        <w:tab/>
      </w:r>
    </w:p>
    <w:p w:rsidR="003F7C59" w:rsidRDefault="003F7C59" w:rsidP="003F7C59">
      <w:pPr>
        <w:pStyle w:val="Bodytext1"/>
      </w:pPr>
      <w:r>
        <w:t xml:space="preserve">In his first novel, </w:t>
      </w:r>
      <w:r w:rsidRPr="003F7C59">
        <w:rPr>
          <w:i/>
        </w:rPr>
        <w:t>Stairway of the Gods</w:t>
      </w:r>
      <w:r>
        <w:t xml:space="preserve">, Warren took the legendary story of Japanese officer, General Tomoyuki Yamashita—who is rumored to have buried priceless spoils of war in the Philippines just before the end of World War II—and turned it into riveting fiction. </w:t>
      </w:r>
      <w:smartTag w:uri="urn:schemas-microsoft-com:office:smarttags" w:element="City">
        <w:smartTag w:uri="urn:schemas-microsoft-com:office:smarttags" w:element="place">
          <w:r w:rsidRPr="001C0CAA">
            <w:t>Warren</w:t>
          </w:r>
        </w:smartTag>
      </w:smartTag>
      <w:r w:rsidRPr="001C0CAA">
        <w:t>’s tale of skullduggery unfolds on the slopes of the Banaue rice terraces</w:t>
      </w:r>
      <w:r>
        <w:t xml:space="preserve"> when an earthquake reveals Yamashita’s treasure, and Joan and Paul Webster are stuck on the mountain. When Joan is faced with trying to keep the discovery secret, they find themselves confronted with deceit, betrayal and murder. </w:t>
      </w:r>
    </w:p>
    <w:p w:rsidR="003F7C59" w:rsidRDefault="003F7C59" w:rsidP="003F7C59">
      <w:pPr>
        <w:pStyle w:val="Bodytext1"/>
      </w:pPr>
      <w:r w:rsidRPr="003F7C59">
        <w:rPr>
          <w:i/>
        </w:rPr>
        <w:t>Saffron</w:t>
      </w:r>
      <w:r w:rsidRPr="00666D13">
        <w:t xml:space="preserve">, </w:t>
      </w:r>
      <w:r>
        <w:t xml:space="preserve">his second book, is </w:t>
      </w:r>
      <w:r w:rsidRPr="00666D13">
        <w:t>a sci-fi adventure that reads like mainstream fiction</w:t>
      </w:r>
      <w:r>
        <w:t>. It</w:t>
      </w:r>
      <w:r w:rsidRPr="00666D13">
        <w:t xml:space="preserve"> deals with the discovery of a race of underwater humans off today’s California coast. </w:t>
      </w:r>
      <w:r w:rsidRPr="003F7C59">
        <w:rPr>
          <w:i/>
        </w:rPr>
        <w:t>Saffron</w:t>
      </w:r>
      <w:r w:rsidRPr="00666D13">
        <w:t xml:space="preserve"> is the first in a new series </w:t>
      </w:r>
      <w:r>
        <w:t>called</w:t>
      </w:r>
      <w:r w:rsidRPr="00666D13">
        <w:t xml:space="preserve"> </w:t>
      </w:r>
      <w:r w:rsidRPr="003F7C59">
        <w:rPr>
          <w:i/>
        </w:rPr>
        <w:t>The Neptune Chronicles</w:t>
      </w:r>
      <w:r w:rsidRPr="00666D13">
        <w:t>.</w:t>
      </w:r>
    </w:p>
    <w:p w:rsidR="003F7C59" w:rsidRDefault="003F7C59" w:rsidP="003F7C59">
      <w:pPr>
        <w:pStyle w:val="Bodytext1"/>
      </w:pPr>
      <w:r>
        <w:tab/>
      </w:r>
    </w:p>
    <w:p w:rsidR="003F7C59" w:rsidRDefault="003F7C59" w:rsidP="003F7C59">
      <w:pPr>
        <w:pStyle w:val="Bodytext1"/>
      </w:pPr>
      <w:r>
        <w:t>His third novel,</w:t>
      </w:r>
      <w:r w:rsidRPr="00666D13">
        <w:t xml:space="preserve"> </w:t>
      </w:r>
      <w:r w:rsidRPr="003F7C59">
        <w:rPr>
          <w:i/>
        </w:rPr>
        <w:t>Hong Kong Blues</w:t>
      </w:r>
      <w:r w:rsidRPr="00666D13">
        <w:t xml:space="preserve">, </w:t>
      </w:r>
      <w:r>
        <w:t xml:space="preserve">is </w:t>
      </w:r>
      <w:r w:rsidRPr="00666D13">
        <w:t xml:space="preserve">a Hitchcock-style thriller </w:t>
      </w:r>
      <w:r>
        <w:t>about</w:t>
      </w:r>
      <w:r w:rsidRPr="00666D13">
        <w:t xml:space="preserve"> a newly-married couple</w:t>
      </w:r>
      <w:r>
        <w:t xml:space="preserve"> being chased</w:t>
      </w:r>
      <w:r w:rsidRPr="00666D13">
        <w:t xml:space="preserve"> thr</w:t>
      </w:r>
      <w:r>
        <w:t xml:space="preserve">ough the streets of Hong Kong by two competing Triads desperate to hear a dying man’s last words. Early response to some of the characters encouraged him to create a spinoff series, </w:t>
      </w:r>
      <w:r w:rsidRPr="003F7C59">
        <w:rPr>
          <w:i/>
        </w:rPr>
        <w:t>The Inspector Kwong Mysteries</w:t>
      </w:r>
      <w:r w:rsidRPr="003F7C59">
        <w:t xml:space="preserve">. </w:t>
      </w:r>
      <w:r w:rsidRPr="00EF7FE2">
        <w:t>He has finished</w:t>
      </w:r>
      <w:r>
        <w:t xml:space="preserve"> the first three in the series:</w:t>
      </w:r>
      <w:r w:rsidRPr="00EF7FE2">
        <w:t xml:space="preserve"> </w:t>
      </w:r>
      <w:r w:rsidRPr="003F7C59">
        <w:rPr>
          <w:i/>
        </w:rPr>
        <w:t>The Quartz</w:t>
      </w:r>
      <w:r>
        <w:t>,</w:t>
      </w:r>
      <w:r w:rsidRPr="00EF7FE2">
        <w:t xml:space="preserve"> </w:t>
      </w:r>
      <w:r w:rsidRPr="003F7C59">
        <w:rPr>
          <w:i/>
        </w:rPr>
        <w:t>The River</w:t>
      </w:r>
      <w:r w:rsidRPr="003F7C59">
        <w:t xml:space="preserve">, </w:t>
      </w:r>
      <w:r w:rsidRPr="00EF7FE2">
        <w:t>and</w:t>
      </w:r>
      <w:r w:rsidRPr="003F7C59">
        <w:t xml:space="preserve"> </w:t>
      </w:r>
      <w:r w:rsidRPr="003F7C59">
        <w:rPr>
          <w:i/>
        </w:rPr>
        <w:t>The Fog.</w:t>
      </w:r>
    </w:p>
    <w:p w:rsidR="003F7C59" w:rsidRDefault="003F7C59" w:rsidP="003F7C59">
      <w:pPr>
        <w:pStyle w:val="Bodytext1"/>
      </w:pPr>
    </w:p>
    <w:p w:rsidR="003F7C59" w:rsidRPr="00666D13" w:rsidRDefault="003F7C59" w:rsidP="003F7C59">
      <w:pPr>
        <w:pStyle w:val="Bodytext1"/>
      </w:pPr>
      <w:r>
        <w:t>He</w:t>
      </w:r>
      <w:r w:rsidRPr="00666D13">
        <w:t xml:space="preserve"> is currently at work on </w:t>
      </w:r>
      <w:r w:rsidRPr="0082448A">
        <w:rPr>
          <w:i/>
        </w:rPr>
        <w:t>Girl on a Dolphin</w:t>
      </w:r>
      <w:r w:rsidRPr="003F7C59">
        <w:t>,</w:t>
      </w:r>
      <w:r>
        <w:t xml:space="preserve"> Book Two of </w:t>
      </w:r>
      <w:r w:rsidRPr="0082448A">
        <w:rPr>
          <w:i/>
        </w:rPr>
        <w:t>The Neptune Chronicles</w:t>
      </w:r>
      <w:r w:rsidR="0082448A" w:rsidRPr="0082448A">
        <w:t>, and the fourth book in the Kwong series,</w:t>
      </w:r>
      <w:r w:rsidR="0082448A">
        <w:rPr>
          <w:i/>
        </w:rPr>
        <w:t xml:space="preserve"> The Gift.</w:t>
      </w:r>
      <w:r w:rsidRPr="003F7C59">
        <w:t xml:space="preserve"> </w:t>
      </w:r>
      <w:r w:rsidRPr="00666D13">
        <w:t xml:space="preserve">He lives in </w:t>
      </w:r>
      <w:r>
        <w:t>San Diego with his wife, Laurel</w:t>
      </w:r>
      <w:r w:rsidR="0082448A">
        <w:t>, and their three-legged cat, Oscar</w:t>
      </w:r>
      <w:r w:rsidRPr="00666D13">
        <w:t xml:space="preserve">. </w:t>
      </w:r>
      <w:r>
        <w:t xml:space="preserve">To learn more about his novels, </w:t>
      </w:r>
      <w:r w:rsidRPr="00666D13">
        <w:t xml:space="preserve">visit </w:t>
      </w:r>
      <w:hyperlink r:id="rId9" w:history="1">
        <w:r w:rsidRPr="003F7C59">
          <w:t>www.vicwarren.com</w:t>
        </w:r>
      </w:hyperlink>
      <w:r w:rsidRPr="00666D13">
        <w:t>.</w:t>
      </w:r>
    </w:p>
    <w:p w:rsidR="003F7C59" w:rsidRDefault="003F7C59" w:rsidP="003F7C59">
      <w:pPr>
        <w:pStyle w:val="Bodytext1"/>
      </w:pPr>
    </w:p>
    <w:p w:rsidR="003F7C59" w:rsidRDefault="003F7C59" w:rsidP="003F7C59">
      <w:pPr>
        <w:pStyle w:val="Bodytext1"/>
      </w:pPr>
    </w:p>
    <w:p w:rsidR="003F7C59" w:rsidRDefault="003F7C59" w:rsidP="003F7C59">
      <w:pPr>
        <w:pStyle w:val="Bodytext1"/>
      </w:pPr>
    </w:p>
    <w:p w:rsidR="000D00B4" w:rsidRDefault="000D00B4" w:rsidP="003F7C59">
      <w:pPr>
        <w:pStyle w:val="Bodytext1"/>
        <w:ind w:firstLine="0"/>
        <w:jc w:val="center"/>
      </w:pPr>
    </w:p>
    <w:sectPr w:rsidR="000D00B4" w:rsidSect="00440960">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883" w:rsidRDefault="00F41883" w:rsidP="005122E1">
      <w:r>
        <w:separator/>
      </w:r>
    </w:p>
  </w:endnote>
  <w:endnote w:type="continuationSeparator" w:id="0">
    <w:p w:rsidR="00F41883" w:rsidRDefault="00F41883" w:rsidP="0051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dobe Caslon Pro">
    <w:panose1 w:val="00000000000000000000"/>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4081426"/>
      <w:docPartObj>
        <w:docPartGallery w:val="Page Numbers (Bottom of Page)"/>
        <w:docPartUnique/>
      </w:docPartObj>
    </w:sdtPr>
    <w:sdtEndPr>
      <w:rPr>
        <w:noProof/>
      </w:rPr>
    </w:sdtEndPr>
    <w:sdtContent>
      <w:p w:rsidR="003F7C59" w:rsidRDefault="003F7C59">
        <w:pPr>
          <w:pStyle w:val="Footer"/>
          <w:jc w:val="center"/>
        </w:pPr>
        <w:r>
          <w:fldChar w:fldCharType="begin"/>
        </w:r>
        <w:r>
          <w:instrText xml:space="preserve"> PAGE   \* MERGEFORMAT </w:instrText>
        </w:r>
        <w:r>
          <w:fldChar w:fldCharType="separate"/>
        </w:r>
        <w:r w:rsidR="005E6152" w:rsidRPr="005E6152">
          <w:rPr>
            <w:rFonts w:ascii="Bookman Old Style" w:hAnsi="Bookman Old Style"/>
            <w:noProof/>
            <w:sz w:val="20"/>
            <w:szCs w:val="20"/>
          </w:rPr>
          <w:t>25</w:t>
        </w:r>
        <w:r>
          <w:rPr>
            <w:noProof/>
          </w:rPr>
          <w:fldChar w:fldCharType="end"/>
        </w:r>
      </w:p>
    </w:sdtContent>
  </w:sdt>
  <w:p w:rsidR="003F7C59" w:rsidRDefault="003F7C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883" w:rsidRDefault="00F41883" w:rsidP="005122E1">
      <w:r>
        <w:separator/>
      </w:r>
    </w:p>
  </w:footnote>
  <w:footnote w:type="continuationSeparator" w:id="0">
    <w:p w:rsidR="00F41883" w:rsidRDefault="00F41883" w:rsidP="00512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C59" w:rsidRPr="001A48DA" w:rsidRDefault="003F7C59">
    <w:pPr>
      <w:pStyle w:val="Header"/>
      <w:rPr>
        <w:rFonts w:cs="Times New Roman"/>
      </w:rPr>
    </w:pPr>
    <w:r>
      <w:t xml:space="preserve"> </w:t>
    </w:r>
    <w:r>
      <w:ptab w:relativeTo="margin" w:alignment="center" w:leader="none"/>
    </w:r>
    <w:r>
      <w:t xml:space="preserve"> </w:t>
    </w:r>
    <w:r w:rsidRPr="001A48DA">
      <w:rPr>
        <w:rFonts w:cs="Times New Roman"/>
        <w:sz w:val="20"/>
        <w:szCs w:val="20"/>
      </w:rPr>
      <w:ptab w:relativeTo="margin" w:alignment="right" w:leader="none"/>
    </w:r>
    <w:r w:rsidRPr="001A48DA">
      <w:rPr>
        <w:rFonts w:cs="Times New Roman"/>
        <w:sz w:val="20"/>
        <w:szCs w:val="20"/>
      </w:rPr>
      <w:t>Warren | The Fog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C59" w:rsidRDefault="003F7C59">
    <w:pPr>
      <w:pStyle w:val="Header"/>
      <w:jc w:val="right"/>
    </w:pPr>
  </w:p>
  <w:p w:rsidR="003F7C59" w:rsidRDefault="003F7C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D34C25"/>
    <w:multiLevelType w:val="hybridMultilevel"/>
    <w:tmpl w:val="0EF2CB2A"/>
    <w:lvl w:ilvl="0" w:tplc="9190EF6E">
      <w:start w:val="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064"/>
    <w:rsid w:val="0000778A"/>
    <w:rsid w:val="0001264A"/>
    <w:rsid w:val="000150F6"/>
    <w:rsid w:val="00015524"/>
    <w:rsid w:val="0001599E"/>
    <w:rsid w:val="00015A20"/>
    <w:rsid w:val="00015E88"/>
    <w:rsid w:val="00022B39"/>
    <w:rsid w:val="00024F13"/>
    <w:rsid w:val="00030DD4"/>
    <w:rsid w:val="00031582"/>
    <w:rsid w:val="00034CFD"/>
    <w:rsid w:val="000364A1"/>
    <w:rsid w:val="00036872"/>
    <w:rsid w:val="00036C19"/>
    <w:rsid w:val="00041C23"/>
    <w:rsid w:val="00042868"/>
    <w:rsid w:val="00042B0B"/>
    <w:rsid w:val="000446E2"/>
    <w:rsid w:val="00046673"/>
    <w:rsid w:val="00050F4A"/>
    <w:rsid w:val="00052EE9"/>
    <w:rsid w:val="00054A25"/>
    <w:rsid w:val="00056860"/>
    <w:rsid w:val="00057748"/>
    <w:rsid w:val="00062D39"/>
    <w:rsid w:val="0006413A"/>
    <w:rsid w:val="00066CA9"/>
    <w:rsid w:val="00067243"/>
    <w:rsid w:val="0007238C"/>
    <w:rsid w:val="0007495B"/>
    <w:rsid w:val="00075CC9"/>
    <w:rsid w:val="00085EE9"/>
    <w:rsid w:val="000867E7"/>
    <w:rsid w:val="00086F47"/>
    <w:rsid w:val="00092492"/>
    <w:rsid w:val="00095418"/>
    <w:rsid w:val="00095F45"/>
    <w:rsid w:val="00096B9C"/>
    <w:rsid w:val="000A0290"/>
    <w:rsid w:val="000A1EBB"/>
    <w:rsid w:val="000A2A03"/>
    <w:rsid w:val="000A2DD1"/>
    <w:rsid w:val="000A32B3"/>
    <w:rsid w:val="000A4578"/>
    <w:rsid w:val="000A5438"/>
    <w:rsid w:val="000A683F"/>
    <w:rsid w:val="000A79E0"/>
    <w:rsid w:val="000B096A"/>
    <w:rsid w:val="000B09F6"/>
    <w:rsid w:val="000B118D"/>
    <w:rsid w:val="000B2C72"/>
    <w:rsid w:val="000B37BC"/>
    <w:rsid w:val="000B60E3"/>
    <w:rsid w:val="000B72E8"/>
    <w:rsid w:val="000C0501"/>
    <w:rsid w:val="000C1E0B"/>
    <w:rsid w:val="000C2780"/>
    <w:rsid w:val="000C2886"/>
    <w:rsid w:val="000C317D"/>
    <w:rsid w:val="000C3D4A"/>
    <w:rsid w:val="000C3F8D"/>
    <w:rsid w:val="000C4170"/>
    <w:rsid w:val="000C4908"/>
    <w:rsid w:val="000D00B4"/>
    <w:rsid w:val="000D06A3"/>
    <w:rsid w:val="000D2E67"/>
    <w:rsid w:val="000D53C0"/>
    <w:rsid w:val="000D5E37"/>
    <w:rsid w:val="000D714E"/>
    <w:rsid w:val="000D7C54"/>
    <w:rsid w:val="000D7C5D"/>
    <w:rsid w:val="000E0184"/>
    <w:rsid w:val="000E0B69"/>
    <w:rsid w:val="000E1313"/>
    <w:rsid w:val="000E1DE9"/>
    <w:rsid w:val="000E1E44"/>
    <w:rsid w:val="000E441B"/>
    <w:rsid w:val="000E4D5B"/>
    <w:rsid w:val="000F132F"/>
    <w:rsid w:val="000F35A4"/>
    <w:rsid w:val="000F5101"/>
    <w:rsid w:val="000F5A76"/>
    <w:rsid w:val="000F5E03"/>
    <w:rsid w:val="000F75DF"/>
    <w:rsid w:val="000F7E68"/>
    <w:rsid w:val="000F7F4C"/>
    <w:rsid w:val="00102A47"/>
    <w:rsid w:val="001041BF"/>
    <w:rsid w:val="00107FA1"/>
    <w:rsid w:val="0011110A"/>
    <w:rsid w:val="00111356"/>
    <w:rsid w:val="0011221B"/>
    <w:rsid w:val="00114544"/>
    <w:rsid w:val="001158A2"/>
    <w:rsid w:val="00115DD3"/>
    <w:rsid w:val="00116515"/>
    <w:rsid w:val="0011755C"/>
    <w:rsid w:val="001177BC"/>
    <w:rsid w:val="001212D3"/>
    <w:rsid w:val="00121CD0"/>
    <w:rsid w:val="001225D3"/>
    <w:rsid w:val="00127189"/>
    <w:rsid w:val="00132FEC"/>
    <w:rsid w:val="00133EFE"/>
    <w:rsid w:val="001373AF"/>
    <w:rsid w:val="00140FB5"/>
    <w:rsid w:val="00141ACF"/>
    <w:rsid w:val="00144F24"/>
    <w:rsid w:val="00144F2F"/>
    <w:rsid w:val="00147273"/>
    <w:rsid w:val="00147EA4"/>
    <w:rsid w:val="00147F5D"/>
    <w:rsid w:val="00150AB3"/>
    <w:rsid w:val="001535D7"/>
    <w:rsid w:val="00153B50"/>
    <w:rsid w:val="00153DA6"/>
    <w:rsid w:val="00154217"/>
    <w:rsid w:val="00155520"/>
    <w:rsid w:val="001565A5"/>
    <w:rsid w:val="001572AF"/>
    <w:rsid w:val="0015755A"/>
    <w:rsid w:val="00162926"/>
    <w:rsid w:val="001629A9"/>
    <w:rsid w:val="00164434"/>
    <w:rsid w:val="001654B9"/>
    <w:rsid w:val="00167FC7"/>
    <w:rsid w:val="0017023C"/>
    <w:rsid w:val="001714FB"/>
    <w:rsid w:val="0017308B"/>
    <w:rsid w:val="00173EF7"/>
    <w:rsid w:val="0017432F"/>
    <w:rsid w:val="001747B5"/>
    <w:rsid w:val="001811E4"/>
    <w:rsid w:val="00184058"/>
    <w:rsid w:val="001851EB"/>
    <w:rsid w:val="00190454"/>
    <w:rsid w:val="00192636"/>
    <w:rsid w:val="001932F3"/>
    <w:rsid w:val="001938CF"/>
    <w:rsid w:val="001949CB"/>
    <w:rsid w:val="00196B89"/>
    <w:rsid w:val="00196CEE"/>
    <w:rsid w:val="0019722C"/>
    <w:rsid w:val="00197458"/>
    <w:rsid w:val="001A040E"/>
    <w:rsid w:val="001A2D48"/>
    <w:rsid w:val="001A31E2"/>
    <w:rsid w:val="001A45C9"/>
    <w:rsid w:val="001A48DA"/>
    <w:rsid w:val="001A4CD4"/>
    <w:rsid w:val="001A7416"/>
    <w:rsid w:val="001A7AB1"/>
    <w:rsid w:val="001B279E"/>
    <w:rsid w:val="001B2957"/>
    <w:rsid w:val="001B4F57"/>
    <w:rsid w:val="001B5E10"/>
    <w:rsid w:val="001B7248"/>
    <w:rsid w:val="001C1F13"/>
    <w:rsid w:val="001C51C1"/>
    <w:rsid w:val="001C5AD1"/>
    <w:rsid w:val="001D3D73"/>
    <w:rsid w:val="001D3D89"/>
    <w:rsid w:val="001D499E"/>
    <w:rsid w:val="001D5319"/>
    <w:rsid w:val="001D6340"/>
    <w:rsid w:val="001D7F19"/>
    <w:rsid w:val="001D7F6A"/>
    <w:rsid w:val="001E0778"/>
    <w:rsid w:val="001E0DDF"/>
    <w:rsid w:val="001E0EDB"/>
    <w:rsid w:val="001E1B35"/>
    <w:rsid w:val="001E4D91"/>
    <w:rsid w:val="001E5075"/>
    <w:rsid w:val="001F0EC9"/>
    <w:rsid w:val="001F11C5"/>
    <w:rsid w:val="001F1D74"/>
    <w:rsid w:val="001F314A"/>
    <w:rsid w:val="001F40A4"/>
    <w:rsid w:val="001F68DB"/>
    <w:rsid w:val="001F7B0A"/>
    <w:rsid w:val="001F7F94"/>
    <w:rsid w:val="00200EA1"/>
    <w:rsid w:val="00201D1A"/>
    <w:rsid w:val="002038E8"/>
    <w:rsid w:val="0020433D"/>
    <w:rsid w:val="00206EA5"/>
    <w:rsid w:val="00210A4F"/>
    <w:rsid w:val="00211312"/>
    <w:rsid w:val="00211ECF"/>
    <w:rsid w:val="002125EA"/>
    <w:rsid w:val="00212D49"/>
    <w:rsid w:val="00212EB9"/>
    <w:rsid w:val="00214259"/>
    <w:rsid w:val="0021426A"/>
    <w:rsid w:val="00215064"/>
    <w:rsid w:val="002200C3"/>
    <w:rsid w:val="002201E2"/>
    <w:rsid w:val="00220CEA"/>
    <w:rsid w:val="00221A7B"/>
    <w:rsid w:val="00221DF6"/>
    <w:rsid w:val="00222011"/>
    <w:rsid w:val="00222B84"/>
    <w:rsid w:val="00223A52"/>
    <w:rsid w:val="002242B9"/>
    <w:rsid w:val="00224A0B"/>
    <w:rsid w:val="00233B9A"/>
    <w:rsid w:val="00235958"/>
    <w:rsid w:val="002373E2"/>
    <w:rsid w:val="002406E7"/>
    <w:rsid w:val="002411A4"/>
    <w:rsid w:val="002423EA"/>
    <w:rsid w:val="00242697"/>
    <w:rsid w:val="00242B92"/>
    <w:rsid w:val="0024375C"/>
    <w:rsid w:val="00244616"/>
    <w:rsid w:val="0024529D"/>
    <w:rsid w:val="00246D3B"/>
    <w:rsid w:val="00247538"/>
    <w:rsid w:val="0024762C"/>
    <w:rsid w:val="002506E3"/>
    <w:rsid w:val="00251932"/>
    <w:rsid w:val="002525C2"/>
    <w:rsid w:val="00254448"/>
    <w:rsid w:val="00254DB8"/>
    <w:rsid w:val="00255400"/>
    <w:rsid w:val="002604FF"/>
    <w:rsid w:val="00260AB6"/>
    <w:rsid w:val="00261118"/>
    <w:rsid w:val="0026258A"/>
    <w:rsid w:val="00262AC2"/>
    <w:rsid w:val="00262ADD"/>
    <w:rsid w:val="00265DE8"/>
    <w:rsid w:val="002664C0"/>
    <w:rsid w:val="002715D7"/>
    <w:rsid w:val="002718A5"/>
    <w:rsid w:val="00271F3F"/>
    <w:rsid w:val="00272C03"/>
    <w:rsid w:val="00272E48"/>
    <w:rsid w:val="002751B2"/>
    <w:rsid w:val="002757BB"/>
    <w:rsid w:val="00277A9B"/>
    <w:rsid w:val="002807F3"/>
    <w:rsid w:val="00280C31"/>
    <w:rsid w:val="00280DAF"/>
    <w:rsid w:val="002819D7"/>
    <w:rsid w:val="0028233A"/>
    <w:rsid w:val="00283720"/>
    <w:rsid w:val="00285007"/>
    <w:rsid w:val="0028692F"/>
    <w:rsid w:val="00286DDB"/>
    <w:rsid w:val="0028747D"/>
    <w:rsid w:val="0029126A"/>
    <w:rsid w:val="002912FA"/>
    <w:rsid w:val="002919E6"/>
    <w:rsid w:val="00292EE2"/>
    <w:rsid w:val="00293CF0"/>
    <w:rsid w:val="00294D07"/>
    <w:rsid w:val="0029524E"/>
    <w:rsid w:val="002A0848"/>
    <w:rsid w:val="002A0FBA"/>
    <w:rsid w:val="002A1FD7"/>
    <w:rsid w:val="002A20C9"/>
    <w:rsid w:val="002A2C1B"/>
    <w:rsid w:val="002A339A"/>
    <w:rsid w:val="002A3451"/>
    <w:rsid w:val="002A42BF"/>
    <w:rsid w:val="002A61E0"/>
    <w:rsid w:val="002A67A2"/>
    <w:rsid w:val="002B299E"/>
    <w:rsid w:val="002B3C2D"/>
    <w:rsid w:val="002B601F"/>
    <w:rsid w:val="002B756D"/>
    <w:rsid w:val="002C1A03"/>
    <w:rsid w:val="002C1B71"/>
    <w:rsid w:val="002C23DB"/>
    <w:rsid w:val="002C3393"/>
    <w:rsid w:val="002C4DE2"/>
    <w:rsid w:val="002C5A3D"/>
    <w:rsid w:val="002D02B9"/>
    <w:rsid w:val="002D0397"/>
    <w:rsid w:val="002D215E"/>
    <w:rsid w:val="002D6FE7"/>
    <w:rsid w:val="002D7064"/>
    <w:rsid w:val="002D7AC0"/>
    <w:rsid w:val="002E28B6"/>
    <w:rsid w:val="002E2A1C"/>
    <w:rsid w:val="002E2D8C"/>
    <w:rsid w:val="002E3DF2"/>
    <w:rsid w:val="002E704D"/>
    <w:rsid w:val="002E7605"/>
    <w:rsid w:val="002F0129"/>
    <w:rsid w:val="002F1DE4"/>
    <w:rsid w:val="002F2976"/>
    <w:rsid w:val="002F4048"/>
    <w:rsid w:val="002F6492"/>
    <w:rsid w:val="00300E2F"/>
    <w:rsid w:val="00301C6E"/>
    <w:rsid w:val="00302716"/>
    <w:rsid w:val="00304127"/>
    <w:rsid w:val="00304190"/>
    <w:rsid w:val="0030531F"/>
    <w:rsid w:val="0030620F"/>
    <w:rsid w:val="00307324"/>
    <w:rsid w:val="00311A2F"/>
    <w:rsid w:val="0031298E"/>
    <w:rsid w:val="003145B0"/>
    <w:rsid w:val="00314F6B"/>
    <w:rsid w:val="0031505B"/>
    <w:rsid w:val="0031758C"/>
    <w:rsid w:val="003208C9"/>
    <w:rsid w:val="00321173"/>
    <w:rsid w:val="003212C4"/>
    <w:rsid w:val="003220BF"/>
    <w:rsid w:val="00322B07"/>
    <w:rsid w:val="0032740E"/>
    <w:rsid w:val="00327CCD"/>
    <w:rsid w:val="00330CB5"/>
    <w:rsid w:val="0033113F"/>
    <w:rsid w:val="0033339C"/>
    <w:rsid w:val="00334355"/>
    <w:rsid w:val="0033576E"/>
    <w:rsid w:val="00341CC9"/>
    <w:rsid w:val="003420B6"/>
    <w:rsid w:val="00344F21"/>
    <w:rsid w:val="00345683"/>
    <w:rsid w:val="0034623A"/>
    <w:rsid w:val="00351E2F"/>
    <w:rsid w:val="00353913"/>
    <w:rsid w:val="00353C57"/>
    <w:rsid w:val="00354C1E"/>
    <w:rsid w:val="003563A0"/>
    <w:rsid w:val="00357CE1"/>
    <w:rsid w:val="00360B62"/>
    <w:rsid w:val="00361628"/>
    <w:rsid w:val="003627F9"/>
    <w:rsid w:val="00362DB4"/>
    <w:rsid w:val="003632B2"/>
    <w:rsid w:val="003669A9"/>
    <w:rsid w:val="00367C8B"/>
    <w:rsid w:val="003728B0"/>
    <w:rsid w:val="00376750"/>
    <w:rsid w:val="003839DD"/>
    <w:rsid w:val="00384640"/>
    <w:rsid w:val="00385676"/>
    <w:rsid w:val="003905A9"/>
    <w:rsid w:val="00391E44"/>
    <w:rsid w:val="003947D4"/>
    <w:rsid w:val="003954CE"/>
    <w:rsid w:val="003A18D1"/>
    <w:rsid w:val="003A3317"/>
    <w:rsid w:val="003A45B3"/>
    <w:rsid w:val="003A4B54"/>
    <w:rsid w:val="003B0EF4"/>
    <w:rsid w:val="003B5A86"/>
    <w:rsid w:val="003C188B"/>
    <w:rsid w:val="003C2775"/>
    <w:rsid w:val="003C2E37"/>
    <w:rsid w:val="003C3628"/>
    <w:rsid w:val="003C3C2A"/>
    <w:rsid w:val="003D03E7"/>
    <w:rsid w:val="003D3BD9"/>
    <w:rsid w:val="003D42D2"/>
    <w:rsid w:val="003D4FD1"/>
    <w:rsid w:val="003D6E3A"/>
    <w:rsid w:val="003E3348"/>
    <w:rsid w:val="003E660A"/>
    <w:rsid w:val="003E68DD"/>
    <w:rsid w:val="003F1DF0"/>
    <w:rsid w:val="003F486D"/>
    <w:rsid w:val="003F54E5"/>
    <w:rsid w:val="003F78AA"/>
    <w:rsid w:val="003F7C59"/>
    <w:rsid w:val="00400475"/>
    <w:rsid w:val="00400E48"/>
    <w:rsid w:val="00402920"/>
    <w:rsid w:val="00402D66"/>
    <w:rsid w:val="0040427C"/>
    <w:rsid w:val="00405328"/>
    <w:rsid w:val="004061DD"/>
    <w:rsid w:val="0040734B"/>
    <w:rsid w:val="004100C3"/>
    <w:rsid w:val="00413A07"/>
    <w:rsid w:val="00414096"/>
    <w:rsid w:val="00415F54"/>
    <w:rsid w:val="004224C0"/>
    <w:rsid w:val="00422FA7"/>
    <w:rsid w:val="00423352"/>
    <w:rsid w:val="00423603"/>
    <w:rsid w:val="004238B5"/>
    <w:rsid w:val="004240AC"/>
    <w:rsid w:val="0042745D"/>
    <w:rsid w:val="0042773F"/>
    <w:rsid w:val="00427DF9"/>
    <w:rsid w:val="00430987"/>
    <w:rsid w:val="00430D17"/>
    <w:rsid w:val="00433089"/>
    <w:rsid w:val="0043336F"/>
    <w:rsid w:val="00434573"/>
    <w:rsid w:val="004379E9"/>
    <w:rsid w:val="004406F7"/>
    <w:rsid w:val="00440960"/>
    <w:rsid w:val="00440F65"/>
    <w:rsid w:val="00440F7A"/>
    <w:rsid w:val="004413FE"/>
    <w:rsid w:val="0044143B"/>
    <w:rsid w:val="0044193D"/>
    <w:rsid w:val="004436DF"/>
    <w:rsid w:val="004451DF"/>
    <w:rsid w:val="00447BE1"/>
    <w:rsid w:val="00454A46"/>
    <w:rsid w:val="0045665C"/>
    <w:rsid w:val="00457437"/>
    <w:rsid w:val="004624A2"/>
    <w:rsid w:val="00463274"/>
    <w:rsid w:val="0046464E"/>
    <w:rsid w:val="004649C8"/>
    <w:rsid w:val="00465FB5"/>
    <w:rsid w:val="004708E9"/>
    <w:rsid w:val="0047107C"/>
    <w:rsid w:val="00471E53"/>
    <w:rsid w:val="00472078"/>
    <w:rsid w:val="00475F62"/>
    <w:rsid w:val="0048060B"/>
    <w:rsid w:val="004816C9"/>
    <w:rsid w:val="00487CA8"/>
    <w:rsid w:val="00487DA3"/>
    <w:rsid w:val="00491A61"/>
    <w:rsid w:val="00495DD3"/>
    <w:rsid w:val="004A0CFF"/>
    <w:rsid w:val="004A0D88"/>
    <w:rsid w:val="004A1723"/>
    <w:rsid w:val="004A1A65"/>
    <w:rsid w:val="004A1CD6"/>
    <w:rsid w:val="004A2F92"/>
    <w:rsid w:val="004A37E0"/>
    <w:rsid w:val="004A7DED"/>
    <w:rsid w:val="004A7E1F"/>
    <w:rsid w:val="004B212B"/>
    <w:rsid w:val="004B33D7"/>
    <w:rsid w:val="004B4A05"/>
    <w:rsid w:val="004B72EA"/>
    <w:rsid w:val="004B769A"/>
    <w:rsid w:val="004C0907"/>
    <w:rsid w:val="004C1447"/>
    <w:rsid w:val="004C1ED5"/>
    <w:rsid w:val="004C2897"/>
    <w:rsid w:val="004C4618"/>
    <w:rsid w:val="004C6BBD"/>
    <w:rsid w:val="004D038E"/>
    <w:rsid w:val="004D13FE"/>
    <w:rsid w:val="004D14CA"/>
    <w:rsid w:val="004D2297"/>
    <w:rsid w:val="004D4B12"/>
    <w:rsid w:val="004D4E33"/>
    <w:rsid w:val="004D62B2"/>
    <w:rsid w:val="004E123D"/>
    <w:rsid w:val="004E4099"/>
    <w:rsid w:val="004E4EE7"/>
    <w:rsid w:val="004E53F8"/>
    <w:rsid w:val="004E6108"/>
    <w:rsid w:val="004F3A14"/>
    <w:rsid w:val="004F42C1"/>
    <w:rsid w:val="004F4B0F"/>
    <w:rsid w:val="004F5595"/>
    <w:rsid w:val="004F5974"/>
    <w:rsid w:val="004F6442"/>
    <w:rsid w:val="004F6767"/>
    <w:rsid w:val="004F72BF"/>
    <w:rsid w:val="005007E7"/>
    <w:rsid w:val="005010AD"/>
    <w:rsid w:val="00501290"/>
    <w:rsid w:val="005104E1"/>
    <w:rsid w:val="005118F3"/>
    <w:rsid w:val="00511963"/>
    <w:rsid w:val="005122E1"/>
    <w:rsid w:val="0051259D"/>
    <w:rsid w:val="005139E9"/>
    <w:rsid w:val="005154C3"/>
    <w:rsid w:val="00515913"/>
    <w:rsid w:val="005162A7"/>
    <w:rsid w:val="00516675"/>
    <w:rsid w:val="005168AD"/>
    <w:rsid w:val="005234B6"/>
    <w:rsid w:val="00524D6E"/>
    <w:rsid w:val="00524E83"/>
    <w:rsid w:val="00524EC7"/>
    <w:rsid w:val="0052759E"/>
    <w:rsid w:val="0053048F"/>
    <w:rsid w:val="00530800"/>
    <w:rsid w:val="005319A0"/>
    <w:rsid w:val="00531EF5"/>
    <w:rsid w:val="0053248E"/>
    <w:rsid w:val="005332D8"/>
    <w:rsid w:val="00534F05"/>
    <w:rsid w:val="00537BE8"/>
    <w:rsid w:val="00541569"/>
    <w:rsid w:val="005415AD"/>
    <w:rsid w:val="005416BC"/>
    <w:rsid w:val="00541BC4"/>
    <w:rsid w:val="00541C17"/>
    <w:rsid w:val="0054443A"/>
    <w:rsid w:val="0054496F"/>
    <w:rsid w:val="00544C3D"/>
    <w:rsid w:val="00545582"/>
    <w:rsid w:val="00545654"/>
    <w:rsid w:val="00545EAE"/>
    <w:rsid w:val="005465E5"/>
    <w:rsid w:val="005466EF"/>
    <w:rsid w:val="005473B4"/>
    <w:rsid w:val="00547BB0"/>
    <w:rsid w:val="00552014"/>
    <w:rsid w:val="00552ED0"/>
    <w:rsid w:val="0055450E"/>
    <w:rsid w:val="005567CE"/>
    <w:rsid w:val="0055738F"/>
    <w:rsid w:val="00557C41"/>
    <w:rsid w:val="00557F23"/>
    <w:rsid w:val="005608C5"/>
    <w:rsid w:val="00564589"/>
    <w:rsid w:val="005656ED"/>
    <w:rsid w:val="005678D8"/>
    <w:rsid w:val="00571913"/>
    <w:rsid w:val="005719D7"/>
    <w:rsid w:val="00573D8C"/>
    <w:rsid w:val="00575226"/>
    <w:rsid w:val="00576EBD"/>
    <w:rsid w:val="00581B83"/>
    <w:rsid w:val="00582496"/>
    <w:rsid w:val="005825A6"/>
    <w:rsid w:val="005828ED"/>
    <w:rsid w:val="00582BCE"/>
    <w:rsid w:val="00583529"/>
    <w:rsid w:val="00583BF0"/>
    <w:rsid w:val="005861F9"/>
    <w:rsid w:val="00586393"/>
    <w:rsid w:val="005865CB"/>
    <w:rsid w:val="0059088A"/>
    <w:rsid w:val="00590E3E"/>
    <w:rsid w:val="00591964"/>
    <w:rsid w:val="005924C4"/>
    <w:rsid w:val="0059282B"/>
    <w:rsid w:val="00592DA3"/>
    <w:rsid w:val="0059470C"/>
    <w:rsid w:val="0059608F"/>
    <w:rsid w:val="005962FA"/>
    <w:rsid w:val="005964A5"/>
    <w:rsid w:val="00596D80"/>
    <w:rsid w:val="005975F8"/>
    <w:rsid w:val="005A085C"/>
    <w:rsid w:val="005A189A"/>
    <w:rsid w:val="005A199E"/>
    <w:rsid w:val="005A2417"/>
    <w:rsid w:val="005A2B9C"/>
    <w:rsid w:val="005A3296"/>
    <w:rsid w:val="005A5414"/>
    <w:rsid w:val="005A588D"/>
    <w:rsid w:val="005A71FF"/>
    <w:rsid w:val="005B0F34"/>
    <w:rsid w:val="005B16A6"/>
    <w:rsid w:val="005B3D2A"/>
    <w:rsid w:val="005B3DE7"/>
    <w:rsid w:val="005B40F9"/>
    <w:rsid w:val="005B5AD9"/>
    <w:rsid w:val="005B6E73"/>
    <w:rsid w:val="005B7564"/>
    <w:rsid w:val="005B7BFC"/>
    <w:rsid w:val="005C484F"/>
    <w:rsid w:val="005C486D"/>
    <w:rsid w:val="005C6FCC"/>
    <w:rsid w:val="005C70C7"/>
    <w:rsid w:val="005C727C"/>
    <w:rsid w:val="005C7743"/>
    <w:rsid w:val="005D0AF2"/>
    <w:rsid w:val="005D21D1"/>
    <w:rsid w:val="005D342E"/>
    <w:rsid w:val="005D4144"/>
    <w:rsid w:val="005D60F2"/>
    <w:rsid w:val="005D6F81"/>
    <w:rsid w:val="005D750A"/>
    <w:rsid w:val="005E1895"/>
    <w:rsid w:val="005E23B2"/>
    <w:rsid w:val="005E4270"/>
    <w:rsid w:val="005E435E"/>
    <w:rsid w:val="005E4C18"/>
    <w:rsid w:val="005E51BA"/>
    <w:rsid w:val="005E544B"/>
    <w:rsid w:val="005E6152"/>
    <w:rsid w:val="005E7A9F"/>
    <w:rsid w:val="005F0642"/>
    <w:rsid w:val="005F285A"/>
    <w:rsid w:val="005F4419"/>
    <w:rsid w:val="005F4FB9"/>
    <w:rsid w:val="005F548F"/>
    <w:rsid w:val="005F5A72"/>
    <w:rsid w:val="005F6F2A"/>
    <w:rsid w:val="005F720B"/>
    <w:rsid w:val="00604009"/>
    <w:rsid w:val="006058DA"/>
    <w:rsid w:val="006072D8"/>
    <w:rsid w:val="006072DB"/>
    <w:rsid w:val="006106EB"/>
    <w:rsid w:val="00611D0A"/>
    <w:rsid w:val="006127B0"/>
    <w:rsid w:val="00615B17"/>
    <w:rsid w:val="00617429"/>
    <w:rsid w:val="006252BF"/>
    <w:rsid w:val="0062627E"/>
    <w:rsid w:val="00627387"/>
    <w:rsid w:val="006308D1"/>
    <w:rsid w:val="006314AA"/>
    <w:rsid w:val="00634623"/>
    <w:rsid w:val="00634735"/>
    <w:rsid w:val="00634850"/>
    <w:rsid w:val="00636CE7"/>
    <w:rsid w:val="00640499"/>
    <w:rsid w:val="006411C8"/>
    <w:rsid w:val="00642113"/>
    <w:rsid w:val="006435DB"/>
    <w:rsid w:val="0064534A"/>
    <w:rsid w:val="006462D6"/>
    <w:rsid w:val="00647672"/>
    <w:rsid w:val="00651757"/>
    <w:rsid w:val="006519B1"/>
    <w:rsid w:val="00652E26"/>
    <w:rsid w:val="00652F9B"/>
    <w:rsid w:val="006531A3"/>
    <w:rsid w:val="00653703"/>
    <w:rsid w:val="006545AF"/>
    <w:rsid w:val="00654711"/>
    <w:rsid w:val="00654F4F"/>
    <w:rsid w:val="0065606F"/>
    <w:rsid w:val="0066408B"/>
    <w:rsid w:val="006643E0"/>
    <w:rsid w:val="006657AE"/>
    <w:rsid w:val="00667489"/>
    <w:rsid w:val="00671443"/>
    <w:rsid w:val="00671F7F"/>
    <w:rsid w:val="006722CF"/>
    <w:rsid w:val="006728A7"/>
    <w:rsid w:val="00672EDE"/>
    <w:rsid w:val="0067399C"/>
    <w:rsid w:val="0067460D"/>
    <w:rsid w:val="0067492D"/>
    <w:rsid w:val="00676046"/>
    <w:rsid w:val="0068077C"/>
    <w:rsid w:val="00680BB6"/>
    <w:rsid w:val="00685917"/>
    <w:rsid w:val="006904DB"/>
    <w:rsid w:val="00690B8A"/>
    <w:rsid w:val="00691E95"/>
    <w:rsid w:val="00695871"/>
    <w:rsid w:val="006A0069"/>
    <w:rsid w:val="006A075A"/>
    <w:rsid w:val="006A1492"/>
    <w:rsid w:val="006A1F20"/>
    <w:rsid w:val="006A599C"/>
    <w:rsid w:val="006A600A"/>
    <w:rsid w:val="006B03D2"/>
    <w:rsid w:val="006B1E33"/>
    <w:rsid w:val="006B2852"/>
    <w:rsid w:val="006B2C10"/>
    <w:rsid w:val="006B5F73"/>
    <w:rsid w:val="006C056C"/>
    <w:rsid w:val="006C0967"/>
    <w:rsid w:val="006C4151"/>
    <w:rsid w:val="006C4455"/>
    <w:rsid w:val="006C4A76"/>
    <w:rsid w:val="006D0019"/>
    <w:rsid w:val="006D2148"/>
    <w:rsid w:val="006D2B5B"/>
    <w:rsid w:val="006D4328"/>
    <w:rsid w:val="006D5563"/>
    <w:rsid w:val="006D5628"/>
    <w:rsid w:val="006E19EB"/>
    <w:rsid w:val="006E2EDC"/>
    <w:rsid w:val="006E3531"/>
    <w:rsid w:val="006E5728"/>
    <w:rsid w:val="006E5D98"/>
    <w:rsid w:val="006E718C"/>
    <w:rsid w:val="006F191F"/>
    <w:rsid w:val="006F25D7"/>
    <w:rsid w:val="006F54F1"/>
    <w:rsid w:val="0070039C"/>
    <w:rsid w:val="007006FE"/>
    <w:rsid w:val="007039C0"/>
    <w:rsid w:val="00704473"/>
    <w:rsid w:val="007045A5"/>
    <w:rsid w:val="00705017"/>
    <w:rsid w:val="00707151"/>
    <w:rsid w:val="00710E7B"/>
    <w:rsid w:val="00710EB3"/>
    <w:rsid w:val="00713A84"/>
    <w:rsid w:val="00713B6F"/>
    <w:rsid w:val="00716D49"/>
    <w:rsid w:val="00720374"/>
    <w:rsid w:val="0072360E"/>
    <w:rsid w:val="00727FA4"/>
    <w:rsid w:val="00730660"/>
    <w:rsid w:val="00731504"/>
    <w:rsid w:val="00731A20"/>
    <w:rsid w:val="00733C04"/>
    <w:rsid w:val="00733FA1"/>
    <w:rsid w:val="0073620D"/>
    <w:rsid w:val="00746C0C"/>
    <w:rsid w:val="00746DD4"/>
    <w:rsid w:val="00750711"/>
    <w:rsid w:val="00752BD7"/>
    <w:rsid w:val="00753245"/>
    <w:rsid w:val="00755C91"/>
    <w:rsid w:val="007562E6"/>
    <w:rsid w:val="007579C0"/>
    <w:rsid w:val="00757D28"/>
    <w:rsid w:val="0076038E"/>
    <w:rsid w:val="0076054E"/>
    <w:rsid w:val="00760CB6"/>
    <w:rsid w:val="00760E3C"/>
    <w:rsid w:val="00762AEF"/>
    <w:rsid w:val="00763DEF"/>
    <w:rsid w:val="00766455"/>
    <w:rsid w:val="00767A16"/>
    <w:rsid w:val="0077187C"/>
    <w:rsid w:val="00772604"/>
    <w:rsid w:val="00772A92"/>
    <w:rsid w:val="0077316E"/>
    <w:rsid w:val="007731E8"/>
    <w:rsid w:val="00773C84"/>
    <w:rsid w:val="0077478E"/>
    <w:rsid w:val="00774814"/>
    <w:rsid w:val="00774C97"/>
    <w:rsid w:val="00774F49"/>
    <w:rsid w:val="00775507"/>
    <w:rsid w:val="00775EF2"/>
    <w:rsid w:val="0077743E"/>
    <w:rsid w:val="00777EA2"/>
    <w:rsid w:val="0078041D"/>
    <w:rsid w:val="007843EE"/>
    <w:rsid w:val="00784EA6"/>
    <w:rsid w:val="0078596E"/>
    <w:rsid w:val="0078766A"/>
    <w:rsid w:val="00787C3B"/>
    <w:rsid w:val="0079145F"/>
    <w:rsid w:val="0079207B"/>
    <w:rsid w:val="0079323E"/>
    <w:rsid w:val="00796179"/>
    <w:rsid w:val="007A081F"/>
    <w:rsid w:val="007A1697"/>
    <w:rsid w:val="007A2B0B"/>
    <w:rsid w:val="007A4DFC"/>
    <w:rsid w:val="007A5196"/>
    <w:rsid w:val="007A7B8A"/>
    <w:rsid w:val="007B2FFF"/>
    <w:rsid w:val="007B303E"/>
    <w:rsid w:val="007B34E5"/>
    <w:rsid w:val="007B3D6E"/>
    <w:rsid w:val="007B3F5A"/>
    <w:rsid w:val="007B5B0E"/>
    <w:rsid w:val="007B702D"/>
    <w:rsid w:val="007B7F52"/>
    <w:rsid w:val="007C1A24"/>
    <w:rsid w:val="007C26A4"/>
    <w:rsid w:val="007C47C5"/>
    <w:rsid w:val="007C6070"/>
    <w:rsid w:val="007C64CF"/>
    <w:rsid w:val="007C7C94"/>
    <w:rsid w:val="007D2C74"/>
    <w:rsid w:val="007D5035"/>
    <w:rsid w:val="007D53B8"/>
    <w:rsid w:val="007D7F32"/>
    <w:rsid w:val="007E27B0"/>
    <w:rsid w:val="007E2DB9"/>
    <w:rsid w:val="007E3D8E"/>
    <w:rsid w:val="007E42FE"/>
    <w:rsid w:val="007E5DF8"/>
    <w:rsid w:val="007E7AA4"/>
    <w:rsid w:val="007F0AE4"/>
    <w:rsid w:val="007F119F"/>
    <w:rsid w:val="007F30F4"/>
    <w:rsid w:val="007F4394"/>
    <w:rsid w:val="007F534F"/>
    <w:rsid w:val="0080016E"/>
    <w:rsid w:val="00802E3E"/>
    <w:rsid w:val="00802E71"/>
    <w:rsid w:val="0080305E"/>
    <w:rsid w:val="008044E8"/>
    <w:rsid w:val="008046C8"/>
    <w:rsid w:val="008060B7"/>
    <w:rsid w:val="00806A73"/>
    <w:rsid w:val="00806BAF"/>
    <w:rsid w:val="008102DC"/>
    <w:rsid w:val="008117CD"/>
    <w:rsid w:val="008120D2"/>
    <w:rsid w:val="00813AE6"/>
    <w:rsid w:val="008155F7"/>
    <w:rsid w:val="00816976"/>
    <w:rsid w:val="00816DE7"/>
    <w:rsid w:val="00821473"/>
    <w:rsid w:val="008225F5"/>
    <w:rsid w:val="008228B5"/>
    <w:rsid w:val="0082329F"/>
    <w:rsid w:val="008232F0"/>
    <w:rsid w:val="00823735"/>
    <w:rsid w:val="0082448A"/>
    <w:rsid w:val="00824B89"/>
    <w:rsid w:val="0082632E"/>
    <w:rsid w:val="00826E93"/>
    <w:rsid w:val="00831871"/>
    <w:rsid w:val="008327F6"/>
    <w:rsid w:val="008342E0"/>
    <w:rsid w:val="00835176"/>
    <w:rsid w:val="008362D4"/>
    <w:rsid w:val="00841604"/>
    <w:rsid w:val="008430E2"/>
    <w:rsid w:val="0084381B"/>
    <w:rsid w:val="008464EF"/>
    <w:rsid w:val="0085021E"/>
    <w:rsid w:val="0085244F"/>
    <w:rsid w:val="008528CD"/>
    <w:rsid w:val="00854739"/>
    <w:rsid w:val="00855BB5"/>
    <w:rsid w:val="0085705A"/>
    <w:rsid w:val="0086019F"/>
    <w:rsid w:val="00862453"/>
    <w:rsid w:val="00862620"/>
    <w:rsid w:val="00863BB0"/>
    <w:rsid w:val="0086735B"/>
    <w:rsid w:val="00870C5B"/>
    <w:rsid w:val="00871201"/>
    <w:rsid w:val="00875817"/>
    <w:rsid w:val="00876326"/>
    <w:rsid w:val="00876DE7"/>
    <w:rsid w:val="0087712F"/>
    <w:rsid w:val="00877798"/>
    <w:rsid w:val="00877881"/>
    <w:rsid w:val="00881342"/>
    <w:rsid w:val="008814B9"/>
    <w:rsid w:val="00882A70"/>
    <w:rsid w:val="00882FB0"/>
    <w:rsid w:val="008864FE"/>
    <w:rsid w:val="008867C8"/>
    <w:rsid w:val="00886E40"/>
    <w:rsid w:val="00887617"/>
    <w:rsid w:val="00887CB1"/>
    <w:rsid w:val="008909F0"/>
    <w:rsid w:val="00891B82"/>
    <w:rsid w:val="00893998"/>
    <w:rsid w:val="008A2321"/>
    <w:rsid w:val="008A232D"/>
    <w:rsid w:val="008A26E9"/>
    <w:rsid w:val="008A3CF4"/>
    <w:rsid w:val="008A446F"/>
    <w:rsid w:val="008A51CC"/>
    <w:rsid w:val="008A5787"/>
    <w:rsid w:val="008A5839"/>
    <w:rsid w:val="008A5862"/>
    <w:rsid w:val="008A6AA2"/>
    <w:rsid w:val="008B01DE"/>
    <w:rsid w:val="008B1C78"/>
    <w:rsid w:val="008B4A96"/>
    <w:rsid w:val="008B72E7"/>
    <w:rsid w:val="008C0991"/>
    <w:rsid w:val="008C2219"/>
    <w:rsid w:val="008C3BA2"/>
    <w:rsid w:val="008C4844"/>
    <w:rsid w:val="008C7DDA"/>
    <w:rsid w:val="008D096E"/>
    <w:rsid w:val="008D0AC0"/>
    <w:rsid w:val="008D44A2"/>
    <w:rsid w:val="008D67FE"/>
    <w:rsid w:val="008D73C7"/>
    <w:rsid w:val="008E028D"/>
    <w:rsid w:val="008E1281"/>
    <w:rsid w:val="008E1EED"/>
    <w:rsid w:val="008E328A"/>
    <w:rsid w:val="008E3E97"/>
    <w:rsid w:val="008E5563"/>
    <w:rsid w:val="008E664A"/>
    <w:rsid w:val="008E72DD"/>
    <w:rsid w:val="008F03BD"/>
    <w:rsid w:val="008F0CA9"/>
    <w:rsid w:val="008F16CF"/>
    <w:rsid w:val="009007B7"/>
    <w:rsid w:val="00900CEF"/>
    <w:rsid w:val="009019AF"/>
    <w:rsid w:val="00901BF8"/>
    <w:rsid w:val="009025E7"/>
    <w:rsid w:val="00902DBC"/>
    <w:rsid w:val="009032B4"/>
    <w:rsid w:val="009048DE"/>
    <w:rsid w:val="00910F3C"/>
    <w:rsid w:val="00911D70"/>
    <w:rsid w:val="00914033"/>
    <w:rsid w:val="0091463D"/>
    <w:rsid w:val="009149FE"/>
    <w:rsid w:val="00914B4C"/>
    <w:rsid w:val="00916621"/>
    <w:rsid w:val="00916676"/>
    <w:rsid w:val="00917C8C"/>
    <w:rsid w:val="0092246C"/>
    <w:rsid w:val="00922AB4"/>
    <w:rsid w:val="00931F9C"/>
    <w:rsid w:val="009328CA"/>
    <w:rsid w:val="009334CD"/>
    <w:rsid w:val="009342CF"/>
    <w:rsid w:val="00934D7F"/>
    <w:rsid w:val="0093616C"/>
    <w:rsid w:val="00937445"/>
    <w:rsid w:val="00940603"/>
    <w:rsid w:val="0094081E"/>
    <w:rsid w:val="00942022"/>
    <w:rsid w:val="00943D56"/>
    <w:rsid w:val="009443CF"/>
    <w:rsid w:val="00944B43"/>
    <w:rsid w:val="009505F5"/>
    <w:rsid w:val="00950779"/>
    <w:rsid w:val="0095376A"/>
    <w:rsid w:val="009547F3"/>
    <w:rsid w:val="00956069"/>
    <w:rsid w:val="00957B15"/>
    <w:rsid w:val="00957B84"/>
    <w:rsid w:val="0096020C"/>
    <w:rsid w:val="0096024E"/>
    <w:rsid w:val="009604F2"/>
    <w:rsid w:val="0096076A"/>
    <w:rsid w:val="0096153B"/>
    <w:rsid w:val="00961D91"/>
    <w:rsid w:val="00964F69"/>
    <w:rsid w:val="00965496"/>
    <w:rsid w:val="00965F68"/>
    <w:rsid w:val="00966811"/>
    <w:rsid w:val="00970BD5"/>
    <w:rsid w:val="00970BF7"/>
    <w:rsid w:val="00972DCC"/>
    <w:rsid w:val="009737AC"/>
    <w:rsid w:val="00974E0E"/>
    <w:rsid w:val="00974EEB"/>
    <w:rsid w:val="00975AA4"/>
    <w:rsid w:val="009765FE"/>
    <w:rsid w:val="00977A8D"/>
    <w:rsid w:val="00981A79"/>
    <w:rsid w:val="00983C62"/>
    <w:rsid w:val="00984EDD"/>
    <w:rsid w:val="00985FDA"/>
    <w:rsid w:val="0098629C"/>
    <w:rsid w:val="00986CF4"/>
    <w:rsid w:val="00991B55"/>
    <w:rsid w:val="009939CB"/>
    <w:rsid w:val="00993CCC"/>
    <w:rsid w:val="00994838"/>
    <w:rsid w:val="00994C40"/>
    <w:rsid w:val="009958CD"/>
    <w:rsid w:val="00995B78"/>
    <w:rsid w:val="009A4408"/>
    <w:rsid w:val="009A58BE"/>
    <w:rsid w:val="009A5A68"/>
    <w:rsid w:val="009A6759"/>
    <w:rsid w:val="009A6858"/>
    <w:rsid w:val="009A6A1A"/>
    <w:rsid w:val="009B1917"/>
    <w:rsid w:val="009B2D83"/>
    <w:rsid w:val="009B394F"/>
    <w:rsid w:val="009B44F8"/>
    <w:rsid w:val="009B604A"/>
    <w:rsid w:val="009C1932"/>
    <w:rsid w:val="009C3189"/>
    <w:rsid w:val="009C3452"/>
    <w:rsid w:val="009C59B1"/>
    <w:rsid w:val="009D37CA"/>
    <w:rsid w:val="009D38AB"/>
    <w:rsid w:val="009D4700"/>
    <w:rsid w:val="009D4B75"/>
    <w:rsid w:val="009D4BE0"/>
    <w:rsid w:val="009D5A8E"/>
    <w:rsid w:val="009D5DAE"/>
    <w:rsid w:val="009D5EDE"/>
    <w:rsid w:val="009D6558"/>
    <w:rsid w:val="009E0828"/>
    <w:rsid w:val="009E27C1"/>
    <w:rsid w:val="009E2C7C"/>
    <w:rsid w:val="009E403E"/>
    <w:rsid w:val="009E63D5"/>
    <w:rsid w:val="009E6D29"/>
    <w:rsid w:val="009F12AA"/>
    <w:rsid w:val="009F249C"/>
    <w:rsid w:val="009F29E4"/>
    <w:rsid w:val="009F3039"/>
    <w:rsid w:val="009F74F1"/>
    <w:rsid w:val="00A00641"/>
    <w:rsid w:val="00A03C9E"/>
    <w:rsid w:val="00A072A5"/>
    <w:rsid w:val="00A10364"/>
    <w:rsid w:val="00A104E4"/>
    <w:rsid w:val="00A10C30"/>
    <w:rsid w:val="00A11665"/>
    <w:rsid w:val="00A12232"/>
    <w:rsid w:val="00A12628"/>
    <w:rsid w:val="00A12B63"/>
    <w:rsid w:val="00A15611"/>
    <w:rsid w:val="00A17617"/>
    <w:rsid w:val="00A2043B"/>
    <w:rsid w:val="00A20CDD"/>
    <w:rsid w:val="00A21DFB"/>
    <w:rsid w:val="00A2254C"/>
    <w:rsid w:val="00A2750A"/>
    <w:rsid w:val="00A36FFC"/>
    <w:rsid w:val="00A3773E"/>
    <w:rsid w:val="00A37EA6"/>
    <w:rsid w:val="00A409A0"/>
    <w:rsid w:val="00A41635"/>
    <w:rsid w:val="00A43A4E"/>
    <w:rsid w:val="00A45014"/>
    <w:rsid w:val="00A45A1B"/>
    <w:rsid w:val="00A46091"/>
    <w:rsid w:val="00A501C1"/>
    <w:rsid w:val="00A538E1"/>
    <w:rsid w:val="00A53D14"/>
    <w:rsid w:val="00A5627C"/>
    <w:rsid w:val="00A57A1C"/>
    <w:rsid w:val="00A609D3"/>
    <w:rsid w:val="00A61445"/>
    <w:rsid w:val="00A61A21"/>
    <w:rsid w:val="00A61CFF"/>
    <w:rsid w:val="00A63CE5"/>
    <w:rsid w:val="00A647C9"/>
    <w:rsid w:val="00A6484D"/>
    <w:rsid w:val="00A677C8"/>
    <w:rsid w:val="00A80866"/>
    <w:rsid w:val="00A81169"/>
    <w:rsid w:val="00A816C6"/>
    <w:rsid w:val="00A81E22"/>
    <w:rsid w:val="00A823B3"/>
    <w:rsid w:val="00A8317F"/>
    <w:rsid w:val="00A8466A"/>
    <w:rsid w:val="00A85493"/>
    <w:rsid w:val="00A91B31"/>
    <w:rsid w:val="00A91F5F"/>
    <w:rsid w:val="00A923A0"/>
    <w:rsid w:val="00A95ABB"/>
    <w:rsid w:val="00A9657D"/>
    <w:rsid w:val="00A9731E"/>
    <w:rsid w:val="00AA21CA"/>
    <w:rsid w:val="00AA266D"/>
    <w:rsid w:val="00AA3BF1"/>
    <w:rsid w:val="00AA41FB"/>
    <w:rsid w:val="00AA4E47"/>
    <w:rsid w:val="00AA73CA"/>
    <w:rsid w:val="00AB151D"/>
    <w:rsid w:val="00AB344F"/>
    <w:rsid w:val="00AB6E21"/>
    <w:rsid w:val="00AB7A59"/>
    <w:rsid w:val="00AC0666"/>
    <w:rsid w:val="00AC25B3"/>
    <w:rsid w:val="00AC346B"/>
    <w:rsid w:val="00AC3795"/>
    <w:rsid w:val="00AC5A01"/>
    <w:rsid w:val="00AC5A30"/>
    <w:rsid w:val="00AC5A49"/>
    <w:rsid w:val="00AD0CEA"/>
    <w:rsid w:val="00AD12DA"/>
    <w:rsid w:val="00AD1675"/>
    <w:rsid w:val="00AD2844"/>
    <w:rsid w:val="00AD2BD5"/>
    <w:rsid w:val="00AD4010"/>
    <w:rsid w:val="00AD4129"/>
    <w:rsid w:val="00AD43E2"/>
    <w:rsid w:val="00AD6293"/>
    <w:rsid w:val="00AD6443"/>
    <w:rsid w:val="00AD652F"/>
    <w:rsid w:val="00AD7798"/>
    <w:rsid w:val="00AE0B08"/>
    <w:rsid w:val="00AE2559"/>
    <w:rsid w:val="00AE2AD6"/>
    <w:rsid w:val="00AE3F80"/>
    <w:rsid w:val="00AE528D"/>
    <w:rsid w:val="00AE7636"/>
    <w:rsid w:val="00AE7BA3"/>
    <w:rsid w:val="00AF0FA8"/>
    <w:rsid w:val="00AF1034"/>
    <w:rsid w:val="00AF11BD"/>
    <w:rsid w:val="00AF1730"/>
    <w:rsid w:val="00AF56A1"/>
    <w:rsid w:val="00AF5A26"/>
    <w:rsid w:val="00AF6785"/>
    <w:rsid w:val="00AF7A59"/>
    <w:rsid w:val="00AF7C17"/>
    <w:rsid w:val="00B01365"/>
    <w:rsid w:val="00B0348B"/>
    <w:rsid w:val="00B0489A"/>
    <w:rsid w:val="00B04BD9"/>
    <w:rsid w:val="00B05CF5"/>
    <w:rsid w:val="00B10111"/>
    <w:rsid w:val="00B10C84"/>
    <w:rsid w:val="00B12C3D"/>
    <w:rsid w:val="00B14EDD"/>
    <w:rsid w:val="00B16566"/>
    <w:rsid w:val="00B1793D"/>
    <w:rsid w:val="00B22614"/>
    <w:rsid w:val="00B24C50"/>
    <w:rsid w:val="00B26385"/>
    <w:rsid w:val="00B2787D"/>
    <w:rsid w:val="00B308A7"/>
    <w:rsid w:val="00B3135E"/>
    <w:rsid w:val="00B318C5"/>
    <w:rsid w:val="00B326D2"/>
    <w:rsid w:val="00B3356B"/>
    <w:rsid w:val="00B34433"/>
    <w:rsid w:val="00B34ADB"/>
    <w:rsid w:val="00B351B8"/>
    <w:rsid w:val="00B354B0"/>
    <w:rsid w:val="00B36205"/>
    <w:rsid w:val="00B36A24"/>
    <w:rsid w:val="00B405CA"/>
    <w:rsid w:val="00B413E1"/>
    <w:rsid w:val="00B41867"/>
    <w:rsid w:val="00B43AB5"/>
    <w:rsid w:val="00B4459E"/>
    <w:rsid w:val="00B46235"/>
    <w:rsid w:val="00B4682B"/>
    <w:rsid w:val="00B51751"/>
    <w:rsid w:val="00B5273D"/>
    <w:rsid w:val="00B5313A"/>
    <w:rsid w:val="00B534D0"/>
    <w:rsid w:val="00B55891"/>
    <w:rsid w:val="00B5782F"/>
    <w:rsid w:val="00B602CB"/>
    <w:rsid w:val="00B617D5"/>
    <w:rsid w:val="00B623E2"/>
    <w:rsid w:val="00B62790"/>
    <w:rsid w:val="00B62B0A"/>
    <w:rsid w:val="00B647CE"/>
    <w:rsid w:val="00B64D7E"/>
    <w:rsid w:val="00B6580C"/>
    <w:rsid w:val="00B663CC"/>
    <w:rsid w:val="00B67BEF"/>
    <w:rsid w:val="00B71736"/>
    <w:rsid w:val="00B72CE3"/>
    <w:rsid w:val="00B73956"/>
    <w:rsid w:val="00B75A4F"/>
    <w:rsid w:val="00B77D97"/>
    <w:rsid w:val="00B80AE3"/>
    <w:rsid w:val="00B81D18"/>
    <w:rsid w:val="00B82374"/>
    <w:rsid w:val="00B856E0"/>
    <w:rsid w:val="00B86A1D"/>
    <w:rsid w:val="00B92838"/>
    <w:rsid w:val="00B94AAA"/>
    <w:rsid w:val="00B96559"/>
    <w:rsid w:val="00B97192"/>
    <w:rsid w:val="00BA0740"/>
    <w:rsid w:val="00BA4E31"/>
    <w:rsid w:val="00BA6C2A"/>
    <w:rsid w:val="00BB056A"/>
    <w:rsid w:val="00BB1A73"/>
    <w:rsid w:val="00BB301C"/>
    <w:rsid w:val="00BB50F9"/>
    <w:rsid w:val="00BC03B0"/>
    <w:rsid w:val="00BC074E"/>
    <w:rsid w:val="00BC2C4F"/>
    <w:rsid w:val="00BC3229"/>
    <w:rsid w:val="00BC3902"/>
    <w:rsid w:val="00BC5420"/>
    <w:rsid w:val="00BC5AA5"/>
    <w:rsid w:val="00BC5BE4"/>
    <w:rsid w:val="00BC6290"/>
    <w:rsid w:val="00BD04BE"/>
    <w:rsid w:val="00BD10C1"/>
    <w:rsid w:val="00BD1285"/>
    <w:rsid w:val="00BD2B0A"/>
    <w:rsid w:val="00BD3BD7"/>
    <w:rsid w:val="00BD4027"/>
    <w:rsid w:val="00BD439B"/>
    <w:rsid w:val="00BD541E"/>
    <w:rsid w:val="00BD670C"/>
    <w:rsid w:val="00BD6CCA"/>
    <w:rsid w:val="00BE0448"/>
    <w:rsid w:val="00BE148F"/>
    <w:rsid w:val="00BE152C"/>
    <w:rsid w:val="00BE49C3"/>
    <w:rsid w:val="00BE5A0D"/>
    <w:rsid w:val="00BE66DF"/>
    <w:rsid w:val="00BF1439"/>
    <w:rsid w:val="00BF22A4"/>
    <w:rsid w:val="00BF6B5A"/>
    <w:rsid w:val="00BF6D81"/>
    <w:rsid w:val="00BF78C5"/>
    <w:rsid w:val="00C00855"/>
    <w:rsid w:val="00C01277"/>
    <w:rsid w:val="00C021F0"/>
    <w:rsid w:val="00C028D6"/>
    <w:rsid w:val="00C02FB8"/>
    <w:rsid w:val="00C069DC"/>
    <w:rsid w:val="00C07150"/>
    <w:rsid w:val="00C100ED"/>
    <w:rsid w:val="00C10817"/>
    <w:rsid w:val="00C109B2"/>
    <w:rsid w:val="00C13FB1"/>
    <w:rsid w:val="00C155AC"/>
    <w:rsid w:val="00C17B46"/>
    <w:rsid w:val="00C219D2"/>
    <w:rsid w:val="00C21A6D"/>
    <w:rsid w:val="00C21BFA"/>
    <w:rsid w:val="00C222F4"/>
    <w:rsid w:val="00C238C3"/>
    <w:rsid w:val="00C240DA"/>
    <w:rsid w:val="00C24EDD"/>
    <w:rsid w:val="00C26F93"/>
    <w:rsid w:val="00C27120"/>
    <w:rsid w:val="00C27CD2"/>
    <w:rsid w:val="00C3381D"/>
    <w:rsid w:val="00C33838"/>
    <w:rsid w:val="00C342CE"/>
    <w:rsid w:val="00C35383"/>
    <w:rsid w:val="00C36CE0"/>
    <w:rsid w:val="00C37C64"/>
    <w:rsid w:val="00C37CC9"/>
    <w:rsid w:val="00C40A4A"/>
    <w:rsid w:val="00C414F5"/>
    <w:rsid w:val="00C430FB"/>
    <w:rsid w:val="00C432FB"/>
    <w:rsid w:val="00C4332A"/>
    <w:rsid w:val="00C435F2"/>
    <w:rsid w:val="00C45D38"/>
    <w:rsid w:val="00C47828"/>
    <w:rsid w:val="00C525B5"/>
    <w:rsid w:val="00C53EE8"/>
    <w:rsid w:val="00C54561"/>
    <w:rsid w:val="00C56A8C"/>
    <w:rsid w:val="00C606F2"/>
    <w:rsid w:val="00C608EE"/>
    <w:rsid w:val="00C61E6B"/>
    <w:rsid w:val="00C62F3B"/>
    <w:rsid w:val="00C635D6"/>
    <w:rsid w:val="00C63844"/>
    <w:rsid w:val="00C65FA0"/>
    <w:rsid w:val="00C67058"/>
    <w:rsid w:val="00C732FE"/>
    <w:rsid w:val="00C75283"/>
    <w:rsid w:val="00C77793"/>
    <w:rsid w:val="00C80586"/>
    <w:rsid w:val="00C80B3D"/>
    <w:rsid w:val="00C8121B"/>
    <w:rsid w:val="00C8174D"/>
    <w:rsid w:val="00C81869"/>
    <w:rsid w:val="00C81C77"/>
    <w:rsid w:val="00C82D93"/>
    <w:rsid w:val="00C82DA3"/>
    <w:rsid w:val="00C8431A"/>
    <w:rsid w:val="00C84642"/>
    <w:rsid w:val="00C85CAC"/>
    <w:rsid w:val="00C874A3"/>
    <w:rsid w:val="00C87C6A"/>
    <w:rsid w:val="00C95539"/>
    <w:rsid w:val="00C979D3"/>
    <w:rsid w:val="00CA1DAB"/>
    <w:rsid w:val="00CA2B80"/>
    <w:rsid w:val="00CA30D9"/>
    <w:rsid w:val="00CA3D56"/>
    <w:rsid w:val="00CB1F51"/>
    <w:rsid w:val="00CB20E0"/>
    <w:rsid w:val="00CB2FA8"/>
    <w:rsid w:val="00CB5DB9"/>
    <w:rsid w:val="00CB6E77"/>
    <w:rsid w:val="00CC169F"/>
    <w:rsid w:val="00CC17D1"/>
    <w:rsid w:val="00CC4B1A"/>
    <w:rsid w:val="00CC6F69"/>
    <w:rsid w:val="00CD01C9"/>
    <w:rsid w:val="00CD06ED"/>
    <w:rsid w:val="00CD0B88"/>
    <w:rsid w:val="00CD3527"/>
    <w:rsid w:val="00CD47EF"/>
    <w:rsid w:val="00CD6D14"/>
    <w:rsid w:val="00CE005A"/>
    <w:rsid w:val="00CE17B0"/>
    <w:rsid w:val="00CE3912"/>
    <w:rsid w:val="00CE4380"/>
    <w:rsid w:val="00CE5E54"/>
    <w:rsid w:val="00CE649A"/>
    <w:rsid w:val="00CE70B5"/>
    <w:rsid w:val="00CE7981"/>
    <w:rsid w:val="00CF0A39"/>
    <w:rsid w:val="00CF4D4E"/>
    <w:rsid w:val="00CF5EBA"/>
    <w:rsid w:val="00CF693D"/>
    <w:rsid w:val="00D00ACA"/>
    <w:rsid w:val="00D0100E"/>
    <w:rsid w:val="00D0355D"/>
    <w:rsid w:val="00D068C2"/>
    <w:rsid w:val="00D071E4"/>
    <w:rsid w:val="00D07D84"/>
    <w:rsid w:val="00D10266"/>
    <w:rsid w:val="00D12979"/>
    <w:rsid w:val="00D12FB9"/>
    <w:rsid w:val="00D1432C"/>
    <w:rsid w:val="00D163DB"/>
    <w:rsid w:val="00D214CA"/>
    <w:rsid w:val="00D21BEF"/>
    <w:rsid w:val="00D22FCF"/>
    <w:rsid w:val="00D2570B"/>
    <w:rsid w:val="00D27BAC"/>
    <w:rsid w:val="00D3001B"/>
    <w:rsid w:val="00D30DE6"/>
    <w:rsid w:val="00D328A3"/>
    <w:rsid w:val="00D32A9B"/>
    <w:rsid w:val="00D330EF"/>
    <w:rsid w:val="00D33B96"/>
    <w:rsid w:val="00D352E1"/>
    <w:rsid w:val="00D37FD5"/>
    <w:rsid w:val="00D413CE"/>
    <w:rsid w:val="00D42BCC"/>
    <w:rsid w:val="00D43F25"/>
    <w:rsid w:val="00D44A7B"/>
    <w:rsid w:val="00D45553"/>
    <w:rsid w:val="00D50D59"/>
    <w:rsid w:val="00D51EC8"/>
    <w:rsid w:val="00D524D8"/>
    <w:rsid w:val="00D52664"/>
    <w:rsid w:val="00D52ABB"/>
    <w:rsid w:val="00D554DF"/>
    <w:rsid w:val="00D576FD"/>
    <w:rsid w:val="00D60CDE"/>
    <w:rsid w:val="00D61D42"/>
    <w:rsid w:val="00D61F24"/>
    <w:rsid w:val="00D633C2"/>
    <w:rsid w:val="00D6355E"/>
    <w:rsid w:val="00D64BA1"/>
    <w:rsid w:val="00D66006"/>
    <w:rsid w:val="00D67698"/>
    <w:rsid w:val="00D7038F"/>
    <w:rsid w:val="00D716CC"/>
    <w:rsid w:val="00D72063"/>
    <w:rsid w:val="00D72863"/>
    <w:rsid w:val="00D72F7A"/>
    <w:rsid w:val="00D73470"/>
    <w:rsid w:val="00D75772"/>
    <w:rsid w:val="00D775CB"/>
    <w:rsid w:val="00D80026"/>
    <w:rsid w:val="00D80472"/>
    <w:rsid w:val="00D81189"/>
    <w:rsid w:val="00D821AF"/>
    <w:rsid w:val="00D827C4"/>
    <w:rsid w:val="00D834CC"/>
    <w:rsid w:val="00D84D3D"/>
    <w:rsid w:val="00D84DCE"/>
    <w:rsid w:val="00D859C1"/>
    <w:rsid w:val="00D861B7"/>
    <w:rsid w:val="00D90DAA"/>
    <w:rsid w:val="00D924CA"/>
    <w:rsid w:val="00D9404F"/>
    <w:rsid w:val="00D94FE3"/>
    <w:rsid w:val="00D952C3"/>
    <w:rsid w:val="00D965D7"/>
    <w:rsid w:val="00DA08B3"/>
    <w:rsid w:val="00DA0AA8"/>
    <w:rsid w:val="00DA1CCD"/>
    <w:rsid w:val="00DA2C4E"/>
    <w:rsid w:val="00DA35B7"/>
    <w:rsid w:val="00DA634E"/>
    <w:rsid w:val="00DB3069"/>
    <w:rsid w:val="00DB58A9"/>
    <w:rsid w:val="00DB690F"/>
    <w:rsid w:val="00DB6B1D"/>
    <w:rsid w:val="00DB716E"/>
    <w:rsid w:val="00DC09A3"/>
    <w:rsid w:val="00DC1803"/>
    <w:rsid w:val="00DC18EB"/>
    <w:rsid w:val="00DC4E17"/>
    <w:rsid w:val="00DC5047"/>
    <w:rsid w:val="00DC69A6"/>
    <w:rsid w:val="00DC6FCD"/>
    <w:rsid w:val="00DC7C9A"/>
    <w:rsid w:val="00DD0895"/>
    <w:rsid w:val="00DD3592"/>
    <w:rsid w:val="00DD4BDE"/>
    <w:rsid w:val="00DD61EB"/>
    <w:rsid w:val="00DD6738"/>
    <w:rsid w:val="00DD6B51"/>
    <w:rsid w:val="00DD7591"/>
    <w:rsid w:val="00DE4C6E"/>
    <w:rsid w:val="00DE514A"/>
    <w:rsid w:val="00DE69FC"/>
    <w:rsid w:val="00DE7657"/>
    <w:rsid w:val="00DF0ECD"/>
    <w:rsid w:val="00DF1AE8"/>
    <w:rsid w:val="00DF31B9"/>
    <w:rsid w:val="00DF5625"/>
    <w:rsid w:val="00DF58DF"/>
    <w:rsid w:val="00E1032A"/>
    <w:rsid w:val="00E10C05"/>
    <w:rsid w:val="00E10FF4"/>
    <w:rsid w:val="00E135E4"/>
    <w:rsid w:val="00E14BBA"/>
    <w:rsid w:val="00E15085"/>
    <w:rsid w:val="00E23571"/>
    <w:rsid w:val="00E24A63"/>
    <w:rsid w:val="00E2739D"/>
    <w:rsid w:val="00E27A4D"/>
    <w:rsid w:val="00E304F1"/>
    <w:rsid w:val="00E307CB"/>
    <w:rsid w:val="00E328E9"/>
    <w:rsid w:val="00E33254"/>
    <w:rsid w:val="00E334DD"/>
    <w:rsid w:val="00E33B32"/>
    <w:rsid w:val="00E354DE"/>
    <w:rsid w:val="00E3726E"/>
    <w:rsid w:val="00E40E56"/>
    <w:rsid w:val="00E423D5"/>
    <w:rsid w:val="00E44244"/>
    <w:rsid w:val="00E44ACA"/>
    <w:rsid w:val="00E44E0F"/>
    <w:rsid w:val="00E45CA5"/>
    <w:rsid w:val="00E50C9C"/>
    <w:rsid w:val="00E568E3"/>
    <w:rsid w:val="00E56F97"/>
    <w:rsid w:val="00E60EB4"/>
    <w:rsid w:val="00E65283"/>
    <w:rsid w:val="00E65972"/>
    <w:rsid w:val="00E6631A"/>
    <w:rsid w:val="00E66BA3"/>
    <w:rsid w:val="00E67CC0"/>
    <w:rsid w:val="00E70329"/>
    <w:rsid w:val="00E70C91"/>
    <w:rsid w:val="00E73363"/>
    <w:rsid w:val="00E803BF"/>
    <w:rsid w:val="00E8057A"/>
    <w:rsid w:val="00E807E2"/>
    <w:rsid w:val="00E80F4C"/>
    <w:rsid w:val="00E83D13"/>
    <w:rsid w:val="00E83EAB"/>
    <w:rsid w:val="00E84579"/>
    <w:rsid w:val="00E84968"/>
    <w:rsid w:val="00E855D6"/>
    <w:rsid w:val="00E85D58"/>
    <w:rsid w:val="00E872D3"/>
    <w:rsid w:val="00E875C6"/>
    <w:rsid w:val="00E90C1C"/>
    <w:rsid w:val="00E91C39"/>
    <w:rsid w:val="00E93CD1"/>
    <w:rsid w:val="00E952E9"/>
    <w:rsid w:val="00E96317"/>
    <w:rsid w:val="00EA0589"/>
    <w:rsid w:val="00EA62FE"/>
    <w:rsid w:val="00EA6D9F"/>
    <w:rsid w:val="00EA758C"/>
    <w:rsid w:val="00EA7A95"/>
    <w:rsid w:val="00EB0556"/>
    <w:rsid w:val="00EB0843"/>
    <w:rsid w:val="00EB1EA5"/>
    <w:rsid w:val="00EB36BB"/>
    <w:rsid w:val="00EB702B"/>
    <w:rsid w:val="00EC0F1D"/>
    <w:rsid w:val="00EC15E1"/>
    <w:rsid w:val="00EC1A15"/>
    <w:rsid w:val="00EC3538"/>
    <w:rsid w:val="00EC431A"/>
    <w:rsid w:val="00EC4BC5"/>
    <w:rsid w:val="00ED0F30"/>
    <w:rsid w:val="00ED1116"/>
    <w:rsid w:val="00ED3FAB"/>
    <w:rsid w:val="00ED4F33"/>
    <w:rsid w:val="00ED5849"/>
    <w:rsid w:val="00ED665F"/>
    <w:rsid w:val="00ED711E"/>
    <w:rsid w:val="00EE1287"/>
    <w:rsid w:val="00EE1DF4"/>
    <w:rsid w:val="00EE311B"/>
    <w:rsid w:val="00EF08D2"/>
    <w:rsid w:val="00EF0B3B"/>
    <w:rsid w:val="00EF0DD2"/>
    <w:rsid w:val="00EF1CA8"/>
    <w:rsid w:val="00EF40D7"/>
    <w:rsid w:val="00EF4EEF"/>
    <w:rsid w:val="00EF52A3"/>
    <w:rsid w:val="00EF56B2"/>
    <w:rsid w:val="00EF59C4"/>
    <w:rsid w:val="00EF5FCA"/>
    <w:rsid w:val="00F00D0E"/>
    <w:rsid w:val="00F013AD"/>
    <w:rsid w:val="00F041D0"/>
    <w:rsid w:val="00F04376"/>
    <w:rsid w:val="00F050EA"/>
    <w:rsid w:val="00F0553E"/>
    <w:rsid w:val="00F059CE"/>
    <w:rsid w:val="00F06DEE"/>
    <w:rsid w:val="00F0706F"/>
    <w:rsid w:val="00F10516"/>
    <w:rsid w:val="00F1318E"/>
    <w:rsid w:val="00F1483A"/>
    <w:rsid w:val="00F152F3"/>
    <w:rsid w:val="00F153F2"/>
    <w:rsid w:val="00F17CBA"/>
    <w:rsid w:val="00F205AF"/>
    <w:rsid w:val="00F21723"/>
    <w:rsid w:val="00F21AB2"/>
    <w:rsid w:val="00F2447C"/>
    <w:rsid w:val="00F2577D"/>
    <w:rsid w:val="00F26C15"/>
    <w:rsid w:val="00F27F86"/>
    <w:rsid w:val="00F32438"/>
    <w:rsid w:val="00F34863"/>
    <w:rsid w:val="00F34FC6"/>
    <w:rsid w:val="00F35094"/>
    <w:rsid w:val="00F35AC4"/>
    <w:rsid w:val="00F35AEA"/>
    <w:rsid w:val="00F35C22"/>
    <w:rsid w:val="00F41883"/>
    <w:rsid w:val="00F43146"/>
    <w:rsid w:val="00F44C29"/>
    <w:rsid w:val="00F458DB"/>
    <w:rsid w:val="00F46822"/>
    <w:rsid w:val="00F507D9"/>
    <w:rsid w:val="00F5153C"/>
    <w:rsid w:val="00F5183A"/>
    <w:rsid w:val="00F52E2D"/>
    <w:rsid w:val="00F5365D"/>
    <w:rsid w:val="00F549E0"/>
    <w:rsid w:val="00F5734A"/>
    <w:rsid w:val="00F5758F"/>
    <w:rsid w:val="00F604FE"/>
    <w:rsid w:val="00F60E09"/>
    <w:rsid w:val="00F62F87"/>
    <w:rsid w:val="00F634A4"/>
    <w:rsid w:val="00F63CBD"/>
    <w:rsid w:val="00F64000"/>
    <w:rsid w:val="00F70BD3"/>
    <w:rsid w:val="00F724D1"/>
    <w:rsid w:val="00F72E9A"/>
    <w:rsid w:val="00F76825"/>
    <w:rsid w:val="00F76E30"/>
    <w:rsid w:val="00F7767B"/>
    <w:rsid w:val="00F77744"/>
    <w:rsid w:val="00F809C3"/>
    <w:rsid w:val="00F81792"/>
    <w:rsid w:val="00F823EE"/>
    <w:rsid w:val="00F83426"/>
    <w:rsid w:val="00F8358A"/>
    <w:rsid w:val="00F843CB"/>
    <w:rsid w:val="00F87D6A"/>
    <w:rsid w:val="00F929E9"/>
    <w:rsid w:val="00F9315F"/>
    <w:rsid w:val="00F93946"/>
    <w:rsid w:val="00F94384"/>
    <w:rsid w:val="00F96521"/>
    <w:rsid w:val="00F96CB4"/>
    <w:rsid w:val="00FA04E6"/>
    <w:rsid w:val="00FA0A9F"/>
    <w:rsid w:val="00FA0D73"/>
    <w:rsid w:val="00FA1E0E"/>
    <w:rsid w:val="00FA24CD"/>
    <w:rsid w:val="00FA2CD5"/>
    <w:rsid w:val="00FA3F14"/>
    <w:rsid w:val="00FA59A8"/>
    <w:rsid w:val="00FB134E"/>
    <w:rsid w:val="00FB151A"/>
    <w:rsid w:val="00FB166B"/>
    <w:rsid w:val="00FB16C6"/>
    <w:rsid w:val="00FB268B"/>
    <w:rsid w:val="00FB364D"/>
    <w:rsid w:val="00FB4AB1"/>
    <w:rsid w:val="00FB4DC0"/>
    <w:rsid w:val="00FB5842"/>
    <w:rsid w:val="00FB6921"/>
    <w:rsid w:val="00FC178A"/>
    <w:rsid w:val="00FC1EA3"/>
    <w:rsid w:val="00FC1EEF"/>
    <w:rsid w:val="00FC26BF"/>
    <w:rsid w:val="00FC27DD"/>
    <w:rsid w:val="00FD0A61"/>
    <w:rsid w:val="00FD40B0"/>
    <w:rsid w:val="00FD5CCE"/>
    <w:rsid w:val="00FD6B7A"/>
    <w:rsid w:val="00FD7A35"/>
    <w:rsid w:val="00FE25E1"/>
    <w:rsid w:val="00FE30A1"/>
    <w:rsid w:val="00FE5C46"/>
    <w:rsid w:val="00FE6A5C"/>
    <w:rsid w:val="00FE78BF"/>
    <w:rsid w:val="00FF37F0"/>
    <w:rsid w:val="00FF5ACD"/>
    <w:rsid w:val="00FF5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5:docId w15:val="{1F099C04-A0FA-4582-9224-C49698E78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w:qFormat/>
    <w:rsid w:val="002D7064"/>
    <w:pPr>
      <w:tabs>
        <w:tab w:val="left" w:pos="360"/>
        <w:tab w:val="right" w:pos="9360"/>
      </w:tabs>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D42B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D706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3703"/>
    <w:rPr>
      <w:color w:val="0000FF"/>
      <w:u w:val="single"/>
    </w:rPr>
  </w:style>
  <w:style w:type="paragraph" w:styleId="NoSpacing">
    <w:name w:val="No Spacing"/>
    <w:basedOn w:val="Normal"/>
    <w:uiPriority w:val="1"/>
    <w:qFormat/>
    <w:rsid w:val="00653703"/>
    <w:pPr>
      <w:tabs>
        <w:tab w:val="clear" w:pos="360"/>
        <w:tab w:val="clear" w:pos="9360"/>
      </w:tabs>
      <w:ind w:firstLine="432"/>
    </w:pPr>
    <w:rPr>
      <w:rFonts w:ascii="Calibri" w:hAnsi="Calibri"/>
      <w:szCs w:val="24"/>
    </w:rPr>
  </w:style>
  <w:style w:type="paragraph" w:styleId="Header">
    <w:name w:val="header"/>
    <w:basedOn w:val="Normal"/>
    <w:link w:val="HeaderChar"/>
    <w:uiPriority w:val="99"/>
    <w:unhideWhenUsed/>
    <w:rsid w:val="00440960"/>
    <w:pPr>
      <w:tabs>
        <w:tab w:val="clear" w:pos="360"/>
        <w:tab w:val="center" w:pos="4680"/>
      </w:tabs>
      <w:ind w:firstLine="432"/>
    </w:pPr>
    <w:rPr>
      <w:rFonts w:eastAsiaTheme="minorHAnsi" w:cs="Courier New"/>
      <w:szCs w:val="24"/>
    </w:rPr>
  </w:style>
  <w:style w:type="character" w:customStyle="1" w:styleId="HeaderChar">
    <w:name w:val="Header Char"/>
    <w:basedOn w:val="DefaultParagraphFont"/>
    <w:link w:val="Header"/>
    <w:uiPriority w:val="99"/>
    <w:rsid w:val="00440960"/>
  </w:style>
  <w:style w:type="paragraph" w:styleId="Footer">
    <w:name w:val="footer"/>
    <w:basedOn w:val="Normal"/>
    <w:link w:val="FooterChar"/>
    <w:uiPriority w:val="99"/>
    <w:unhideWhenUsed/>
    <w:rsid w:val="00440960"/>
    <w:pPr>
      <w:tabs>
        <w:tab w:val="clear" w:pos="360"/>
        <w:tab w:val="center" w:pos="4680"/>
      </w:tabs>
      <w:ind w:firstLine="432"/>
    </w:pPr>
    <w:rPr>
      <w:rFonts w:eastAsiaTheme="minorHAnsi" w:cs="Courier New"/>
      <w:szCs w:val="24"/>
    </w:rPr>
  </w:style>
  <w:style w:type="character" w:customStyle="1" w:styleId="FooterChar">
    <w:name w:val="Footer Char"/>
    <w:basedOn w:val="DefaultParagraphFont"/>
    <w:link w:val="Footer"/>
    <w:uiPriority w:val="99"/>
    <w:rsid w:val="00440960"/>
  </w:style>
  <w:style w:type="paragraph" w:styleId="ListParagraph">
    <w:name w:val="List Paragraph"/>
    <w:basedOn w:val="Normal"/>
    <w:uiPriority w:val="34"/>
    <w:qFormat/>
    <w:rsid w:val="00F26C15"/>
    <w:pPr>
      <w:tabs>
        <w:tab w:val="clear" w:pos="360"/>
        <w:tab w:val="clear" w:pos="9360"/>
      </w:tabs>
      <w:spacing w:line="360" w:lineRule="auto"/>
      <w:ind w:left="720" w:firstLine="432"/>
      <w:contextualSpacing/>
    </w:pPr>
    <w:rPr>
      <w:rFonts w:ascii="Verdana" w:eastAsiaTheme="minorHAnsi" w:hAnsi="Verdana" w:cstheme="minorBidi"/>
      <w:szCs w:val="24"/>
    </w:rPr>
  </w:style>
  <w:style w:type="character" w:customStyle="1" w:styleId="pp-headline-item">
    <w:name w:val="pp-headline-item"/>
    <w:basedOn w:val="DefaultParagraphFont"/>
    <w:rsid w:val="00652E26"/>
  </w:style>
  <w:style w:type="paragraph" w:customStyle="1" w:styleId="Bodytext1">
    <w:name w:val="Body text 1"/>
    <w:qFormat/>
    <w:rsid w:val="00A61445"/>
    <w:pPr>
      <w:spacing w:after="0" w:line="360" w:lineRule="auto"/>
      <w:ind w:firstLine="432"/>
    </w:pPr>
    <w:rPr>
      <w:rFonts w:ascii="Times New Roman" w:hAnsi="Times New Roman" w:cs="Courier New"/>
      <w:sz w:val="24"/>
      <w:szCs w:val="24"/>
    </w:rPr>
  </w:style>
  <w:style w:type="paragraph" w:customStyle="1" w:styleId="BodyItalic">
    <w:name w:val="Body Italic"/>
    <w:basedOn w:val="Bodytext1"/>
    <w:qFormat/>
    <w:rsid w:val="00F549E0"/>
    <w:rPr>
      <w:i/>
    </w:rPr>
  </w:style>
  <w:style w:type="paragraph" w:customStyle="1" w:styleId="Chapter">
    <w:name w:val="Chapter"/>
    <w:basedOn w:val="Bodytext1"/>
    <w:qFormat/>
    <w:rsid w:val="00A61445"/>
    <w:pPr>
      <w:ind w:left="432" w:firstLine="0"/>
      <w:jc w:val="center"/>
    </w:pPr>
  </w:style>
  <w:style w:type="paragraph" w:customStyle="1" w:styleId="ChapterName">
    <w:name w:val="Chapter Name"/>
    <w:basedOn w:val="Heading3"/>
    <w:rsid w:val="002D7064"/>
    <w:pPr>
      <w:keepNext w:val="0"/>
      <w:keepLines w:val="0"/>
      <w:spacing w:before="960" w:after="240" w:line="480" w:lineRule="auto"/>
      <w:jc w:val="center"/>
    </w:pPr>
    <w:rPr>
      <w:rFonts w:ascii="Times New Roman" w:eastAsia="Times New Roman" w:hAnsi="Times New Roman" w:cs="Times New Roman"/>
      <w:b w:val="0"/>
      <w:bCs w:val="0"/>
      <w:color w:val="auto"/>
    </w:rPr>
  </w:style>
  <w:style w:type="character" w:customStyle="1" w:styleId="Heading3Char">
    <w:name w:val="Heading 3 Char"/>
    <w:basedOn w:val="DefaultParagraphFont"/>
    <w:link w:val="Heading3"/>
    <w:uiPriority w:val="9"/>
    <w:semiHidden/>
    <w:rsid w:val="002D7064"/>
    <w:rPr>
      <w:rFonts w:asciiTheme="majorHAnsi" w:eastAsiaTheme="majorEastAsia" w:hAnsiTheme="majorHAnsi" w:cstheme="majorBidi"/>
      <w:b/>
      <w:bCs/>
      <w:color w:val="4F81BD" w:themeColor="accent1"/>
      <w:sz w:val="24"/>
      <w:szCs w:val="20"/>
    </w:rPr>
  </w:style>
  <w:style w:type="character" w:customStyle="1" w:styleId="Heading1Char">
    <w:name w:val="Heading 1 Char"/>
    <w:basedOn w:val="DefaultParagraphFont"/>
    <w:link w:val="Heading1"/>
    <w:uiPriority w:val="9"/>
    <w:rsid w:val="00D42BCC"/>
    <w:rPr>
      <w:rFonts w:asciiTheme="majorHAnsi" w:eastAsiaTheme="majorEastAsia" w:hAnsiTheme="majorHAnsi" w:cstheme="majorBidi"/>
      <w:b/>
      <w:bCs/>
      <w:color w:val="365F91" w:themeColor="accent1" w:themeShade="BF"/>
      <w:sz w:val="28"/>
      <w:szCs w:val="28"/>
    </w:rPr>
  </w:style>
  <w:style w:type="character" w:customStyle="1" w:styleId="lblisbn">
    <w:name w:val="lblisbn"/>
    <w:basedOn w:val="DefaultParagraphFont"/>
    <w:rsid w:val="00A17617"/>
  </w:style>
  <w:style w:type="paragraph" w:styleId="BalloonText">
    <w:name w:val="Balloon Text"/>
    <w:basedOn w:val="Normal"/>
    <w:link w:val="BalloonTextChar"/>
    <w:uiPriority w:val="99"/>
    <w:semiHidden/>
    <w:unhideWhenUsed/>
    <w:rsid w:val="003F7C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C5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icwarren.com"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Documents\Books\Boo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F4C6E-FD17-475B-B6D1-B7078F73E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 Template</Template>
  <TotalTime>22994</TotalTime>
  <Pages>127</Pages>
  <Words>35785</Words>
  <Characters>203977</Characters>
  <Application>Microsoft Office Word</Application>
  <DocSecurity>0</DocSecurity>
  <Lines>1699</Lines>
  <Paragraphs>478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239284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dc:creator>
  <cp:lastModifiedBy>Vic Warren</cp:lastModifiedBy>
  <cp:revision>404</cp:revision>
  <cp:lastPrinted>2014-08-03T19:31:00Z</cp:lastPrinted>
  <dcterms:created xsi:type="dcterms:W3CDTF">2014-02-10T23:24:00Z</dcterms:created>
  <dcterms:modified xsi:type="dcterms:W3CDTF">2015-08-02T22:34:00Z</dcterms:modified>
</cp:coreProperties>
</file>