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88C" w:rsidRDefault="0004388C">
      <w:pPr>
        <w:tabs>
          <w:tab w:val="clear" w:pos="360"/>
          <w:tab w:val="clear" w:pos="9360"/>
        </w:tabs>
        <w:spacing w:after="200" w:line="276" w:lineRule="auto"/>
        <w:rPr>
          <w:rFonts w:ascii="Book Antiqua" w:eastAsiaTheme="minorHAnsi" w:hAnsi="Book Antiqua" w:cs="Courier New"/>
          <w:sz w:val="22"/>
          <w:szCs w:val="22"/>
        </w:rPr>
      </w:pPr>
      <w:r>
        <w:rPr>
          <w:rFonts w:ascii="Book Antiqua" w:hAnsi="Book Antiqua"/>
          <w:noProof/>
          <w:sz w:val="22"/>
          <w:szCs w:val="22"/>
        </w:rPr>
        <w:drawing>
          <wp:inline distT="0" distB="0" distL="0" distR="0">
            <wp:extent cx="4114800" cy="6225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wongs next 3 -cover-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6225540"/>
                    </a:xfrm>
                    <a:prstGeom prst="rect">
                      <a:avLst/>
                    </a:prstGeom>
                  </pic:spPr>
                </pic:pic>
              </a:graphicData>
            </a:graphic>
          </wp:inline>
        </w:drawing>
      </w:r>
      <w:r>
        <w:rPr>
          <w:rFonts w:ascii="Book Antiqua" w:hAnsi="Book Antiqua"/>
          <w:sz w:val="22"/>
          <w:szCs w:val="22"/>
        </w:rPr>
        <w:br w:type="page"/>
      </w:r>
    </w:p>
    <w:p w:rsidR="00A816C3" w:rsidRDefault="00A816C3" w:rsidP="0004388C">
      <w:pPr>
        <w:pStyle w:val="Bodytext1"/>
        <w:spacing w:line="300" w:lineRule="exact"/>
        <w:ind w:firstLine="0"/>
        <w:jc w:val="both"/>
        <w:rPr>
          <w:rFonts w:ascii="Book Antiqua" w:hAnsi="Book Antiqua"/>
          <w:sz w:val="22"/>
          <w:szCs w:val="22"/>
        </w:rPr>
      </w:pPr>
    </w:p>
    <w:p w:rsidR="00EF06AC" w:rsidRPr="00BD3313" w:rsidRDefault="00EF06AC" w:rsidP="002763AF">
      <w:pPr>
        <w:pStyle w:val="Chapter"/>
      </w:pPr>
      <w:r w:rsidRPr="00BD3313">
        <w:t xml:space="preserve">Praise for </w:t>
      </w:r>
      <w:proofErr w:type="gramStart"/>
      <w:r w:rsidRPr="00BD3313">
        <w:t>The</w:t>
      </w:r>
      <w:proofErr w:type="gramEnd"/>
      <w:r w:rsidRPr="00BD3313">
        <w:t xml:space="preserve"> Inspector Kwong Mysteries</w:t>
      </w:r>
    </w:p>
    <w:p w:rsidR="00EF06AC" w:rsidRPr="00BD3313" w:rsidRDefault="00EF06AC" w:rsidP="00EF06AC">
      <w:pPr>
        <w:pStyle w:val="Bodytext1"/>
        <w:spacing w:line="300" w:lineRule="exact"/>
        <w:jc w:val="both"/>
        <w:rPr>
          <w:rFonts w:ascii="Book Antiqua" w:hAnsi="Book Antiqua"/>
          <w:sz w:val="22"/>
          <w:szCs w:val="22"/>
        </w:rPr>
      </w:pPr>
    </w:p>
    <w:p w:rsidR="00EF06AC" w:rsidRPr="00BD3313" w:rsidRDefault="00F348CD" w:rsidP="00EF06AC">
      <w:pPr>
        <w:pStyle w:val="Bodytext1"/>
        <w:spacing w:line="300" w:lineRule="exact"/>
        <w:jc w:val="both"/>
        <w:rPr>
          <w:rFonts w:ascii="Book Antiqua" w:hAnsi="Book Antiqua"/>
          <w:sz w:val="22"/>
          <w:szCs w:val="22"/>
        </w:rPr>
      </w:pPr>
      <w:r>
        <w:rPr>
          <w:rFonts w:ascii="Book Antiqua" w:hAnsi="Book Antiqua"/>
          <w:i/>
          <w:sz w:val="22"/>
          <w:szCs w:val="22"/>
        </w:rPr>
        <w:t>“</w:t>
      </w:r>
      <w:r w:rsidR="00EF06AC" w:rsidRPr="00BD3313">
        <w:rPr>
          <w:rFonts w:ascii="Book Antiqua" w:hAnsi="Book Antiqua"/>
          <w:i/>
          <w:sz w:val="22"/>
          <w:szCs w:val="22"/>
        </w:rPr>
        <w:t>The Quartz</w:t>
      </w:r>
      <w:r w:rsidR="00EF06AC" w:rsidRPr="00BD3313">
        <w:rPr>
          <w:rFonts w:ascii="Book Antiqua" w:hAnsi="Book Antiqua"/>
          <w:sz w:val="22"/>
          <w:szCs w:val="22"/>
        </w:rPr>
        <w:t xml:space="preserve"> by Vic Warren uncovers a fascinating world of high stakes crime in the People's Republic of China. Vic Warren is bitingly intelligent in this latest novel, and features plots and characters that make you itch for the next book, or at least another book from Warren. The character descriptions were great, and once I got a handle on who was who, I enjoyed the play and interactions that went on between everyone. Vic Warren is a skilled writer, and his simple prose and quick dialogue never let the plot drag or take focus off the characters.” </w:t>
      </w:r>
    </w:p>
    <w:p w:rsidR="00EF06AC" w:rsidRDefault="00EF06AC" w:rsidP="00EF06AC">
      <w:pPr>
        <w:pStyle w:val="Bodytext1"/>
        <w:spacing w:line="300" w:lineRule="exact"/>
        <w:ind w:left="2160" w:firstLine="720"/>
        <w:jc w:val="both"/>
        <w:rPr>
          <w:rFonts w:ascii="Book Antiqua" w:hAnsi="Book Antiqua"/>
          <w:sz w:val="22"/>
          <w:szCs w:val="22"/>
        </w:rPr>
      </w:pPr>
      <w:r w:rsidRPr="00BD3313">
        <w:rPr>
          <w:rFonts w:ascii="Book Antiqua" w:hAnsi="Book Antiqua"/>
          <w:sz w:val="22"/>
          <w:szCs w:val="22"/>
        </w:rPr>
        <w:t>Katelyn Hensel for Readers’ Favorite</w:t>
      </w:r>
    </w:p>
    <w:p w:rsidR="00EF06AC" w:rsidRDefault="00EF06AC" w:rsidP="00EF06AC">
      <w:pPr>
        <w:pStyle w:val="Bodytext1"/>
        <w:spacing w:line="300" w:lineRule="exact"/>
        <w:ind w:left="2160" w:firstLine="720"/>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r w:rsidRPr="00BD3313">
        <w:rPr>
          <w:rFonts w:ascii="Book Antiqua" w:hAnsi="Book Antiqua"/>
          <w:sz w:val="22"/>
          <w:szCs w:val="22"/>
        </w:rPr>
        <w:t xml:space="preserve">“Five Stars! </w:t>
      </w:r>
      <w:r w:rsidRPr="00BD3313">
        <w:rPr>
          <w:rFonts w:ascii="Book Antiqua" w:hAnsi="Book Antiqua"/>
          <w:i/>
          <w:sz w:val="22"/>
          <w:szCs w:val="22"/>
        </w:rPr>
        <w:t>The River</w:t>
      </w:r>
      <w:r w:rsidRPr="00BD3313">
        <w:rPr>
          <w:rFonts w:ascii="Book Antiqua" w:hAnsi="Book Antiqua"/>
          <w:sz w:val="22"/>
          <w:szCs w:val="22"/>
        </w:rPr>
        <w:t xml:space="preserve"> by Vic Warren is the second book in the Inspector Kwong Mysteries and is an enjoyable read. The story is well written and filled with </w:t>
      </w:r>
      <w:proofErr w:type="spellStart"/>
      <w:r w:rsidRPr="00BD3313">
        <w:rPr>
          <w:rFonts w:ascii="Book Antiqua" w:hAnsi="Book Antiqua"/>
          <w:sz w:val="22"/>
          <w:szCs w:val="22"/>
        </w:rPr>
        <w:t>humour</w:t>
      </w:r>
      <w:proofErr w:type="spellEnd"/>
      <w:r w:rsidRPr="00BD3313">
        <w:rPr>
          <w:rFonts w:ascii="Book Antiqua" w:hAnsi="Book Antiqua"/>
          <w:sz w:val="22"/>
          <w:szCs w:val="22"/>
        </w:rPr>
        <w:t xml:space="preserve">, a nice touch of romance, murder, and a tempting selection of Chinese dishes. Although the story is quite a short one, Vic Warren penned a clever plot with interesting characters that made </w:t>
      </w:r>
      <w:r w:rsidRPr="00BD3313">
        <w:rPr>
          <w:rFonts w:ascii="Book Antiqua" w:hAnsi="Book Antiqua"/>
          <w:i/>
          <w:sz w:val="22"/>
          <w:szCs w:val="22"/>
        </w:rPr>
        <w:t>The River</w:t>
      </w:r>
      <w:r w:rsidRPr="00BD3313">
        <w:rPr>
          <w:rFonts w:ascii="Book Antiqua" w:hAnsi="Book Antiqua"/>
          <w:sz w:val="22"/>
          <w:szCs w:val="22"/>
        </w:rPr>
        <w:t xml:space="preserve"> more entertaining for me. Vic Warren took time to create his characters and setting so I was given a tour and information on Hong Kong and China. I was also impressed with the way the author incorporated the Asian traditional customs into the story.” </w:t>
      </w:r>
    </w:p>
    <w:p w:rsidR="00EF06AC" w:rsidRDefault="00EF06AC" w:rsidP="00EF06AC">
      <w:pPr>
        <w:pStyle w:val="Bodytext1"/>
        <w:spacing w:line="300" w:lineRule="exact"/>
        <w:jc w:val="both"/>
        <w:rPr>
          <w:rFonts w:ascii="Book Antiqua" w:hAnsi="Book Antiqua"/>
          <w:sz w:val="22"/>
          <w:szCs w:val="22"/>
        </w:rPr>
      </w:pPr>
      <w:r>
        <w:rPr>
          <w:rFonts w:ascii="Book Antiqua" w:hAnsi="Book Antiqua"/>
          <w:sz w:val="22"/>
          <w:szCs w:val="22"/>
        </w:rPr>
        <w:t xml:space="preserve"> </w:t>
      </w:r>
      <w:r>
        <w:rPr>
          <w:rFonts w:ascii="Book Antiqua" w:hAnsi="Book Antiqua"/>
          <w:sz w:val="22"/>
          <w:szCs w:val="22"/>
        </w:rPr>
        <w:tab/>
      </w:r>
      <w:r>
        <w:rPr>
          <w:rFonts w:ascii="Book Antiqua" w:hAnsi="Book Antiqua"/>
          <w:sz w:val="22"/>
          <w:szCs w:val="22"/>
        </w:rPr>
        <w:tab/>
      </w:r>
      <w:r>
        <w:rPr>
          <w:rFonts w:ascii="Book Antiqua" w:hAnsi="Book Antiqua"/>
          <w:sz w:val="22"/>
          <w:szCs w:val="22"/>
        </w:rPr>
        <w:tab/>
        <w:t xml:space="preserve">        </w:t>
      </w:r>
      <w:r w:rsidRPr="00BD3313">
        <w:rPr>
          <w:rFonts w:ascii="Book Antiqua" w:hAnsi="Book Antiqua"/>
          <w:sz w:val="22"/>
          <w:szCs w:val="22"/>
        </w:rPr>
        <w:t xml:space="preserve"> </w:t>
      </w:r>
      <w:r>
        <w:rPr>
          <w:rFonts w:ascii="Book Antiqua" w:hAnsi="Book Antiqua"/>
          <w:sz w:val="22"/>
          <w:szCs w:val="22"/>
        </w:rPr>
        <w:t xml:space="preserve"> </w:t>
      </w:r>
      <w:r w:rsidRPr="00BD3313">
        <w:rPr>
          <w:rFonts w:ascii="Book Antiqua" w:hAnsi="Book Antiqua"/>
          <w:sz w:val="22"/>
          <w:szCs w:val="22"/>
        </w:rPr>
        <w:t>Michell</w:t>
      </w:r>
      <w:r>
        <w:rPr>
          <w:rFonts w:ascii="Book Antiqua" w:hAnsi="Book Antiqua"/>
          <w:sz w:val="22"/>
          <w:szCs w:val="22"/>
        </w:rPr>
        <w:t>e Stanley for Readers’ Favorite</w:t>
      </w:r>
    </w:p>
    <w:p w:rsidR="00EF06AC" w:rsidRDefault="00EF06AC" w:rsidP="00EF06AC">
      <w:pPr>
        <w:pStyle w:val="Bodytext1"/>
        <w:spacing w:line="300" w:lineRule="exact"/>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r w:rsidRPr="000B5D28">
        <w:rPr>
          <w:rFonts w:ascii="Book Antiqua" w:hAnsi="Book Antiqua"/>
          <w:i/>
          <w:sz w:val="22"/>
          <w:szCs w:val="22"/>
        </w:rPr>
        <w:t>Kwong’s First Two</w:t>
      </w:r>
      <w:r>
        <w:rPr>
          <w:rFonts w:ascii="Book Antiqua" w:hAnsi="Book Antiqua"/>
          <w:sz w:val="22"/>
          <w:szCs w:val="22"/>
        </w:rPr>
        <w:t xml:space="preserve">, featuring both </w:t>
      </w:r>
      <w:r w:rsidRPr="000B5D28">
        <w:rPr>
          <w:rFonts w:ascii="Book Antiqua" w:hAnsi="Book Antiqua"/>
          <w:i/>
          <w:sz w:val="22"/>
          <w:szCs w:val="22"/>
        </w:rPr>
        <w:t>The Quartz</w:t>
      </w:r>
      <w:r>
        <w:rPr>
          <w:rFonts w:ascii="Book Antiqua" w:hAnsi="Book Antiqua"/>
          <w:sz w:val="22"/>
          <w:szCs w:val="22"/>
        </w:rPr>
        <w:t xml:space="preserve"> and </w:t>
      </w:r>
      <w:r w:rsidRPr="000B5D28">
        <w:rPr>
          <w:rFonts w:ascii="Book Antiqua" w:hAnsi="Book Antiqua"/>
          <w:i/>
          <w:sz w:val="22"/>
          <w:szCs w:val="22"/>
        </w:rPr>
        <w:t>The River</w:t>
      </w:r>
      <w:r>
        <w:rPr>
          <w:rFonts w:ascii="Book Antiqua" w:hAnsi="Book Antiqua"/>
          <w:sz w:val="22"/>
          <w:szCs w:val="22"/>
        </w:rPr>
        <w:t xml:space="preserve">, has been named one of Shelf </w:t>
      </w:r>
      <w:proofErr w:type="spellStart"/>
      <w:r>
        <w:rPr>
          <w:rFonts w:ascii="Book Antiqua" w:hAnsi="Book Antiqua"/>
          <w:sz w:val="22"/>
          <w:szCs w:val="22"/>
        </w:rPr>
        <w:t>Unbound’s</w:t>
      </w:r>
      <w:proofErr w:type="spellEnd"/>
      <w:r>
        <w:rPr>
          <w:rFonts w:ascii="Book Antiqua" w:hAnsi="Book Antiqua"/>
          <w:sz w:val="22"/>
          <w:szCs w:val="22"/>
        </w:rPr>
        <w:t xml:space="preserve"> 100 Notable Books for 2015.</w:t>
      </w:r>
    </w:p>
    <w:p w:rsidR="00EF06AC" w:rsidRDefault="00EF06AC" w:rsidP="00EF06AC">
      <w:pPr>
        <w:pStyle w:val="Bodytext1"/>
        <w:spacing w:line="300" w:lineRule="exact"/>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p>
    <w:p w:rsidR="002D7064" w:rsidRDefault="002D7064" w:rsidP="00493474">
      <w:pPr>
        <w:pStyle w:val="Chapter"/>
        <w:spacing w:line="300" w:lineRule="exact"/>
      </w:pPr>
    </w:p>
    <w:p w:rsidR="002D7064" w:rsidRDefault="002D7064" w:rsidP="00467451">
      <w:pPr>
        <w:pStyle w:val="Bodytext1"/>
        <w:spacing w:line="300" w:lineRule="exact"/>
        <w:jc w:val="both"/>
      </w:pPr>
    </w:p>
    <w:p w:rsidR="00EF06AC" w:rsidRDefault="00EF06AC" w:rsidP="00EF06AC">
      <w:pPr>
        <w:pStyle w:val="Bodytext1"/>
        <w:spacing w:line="300" w:lineRule="exact"/>
        <w:jc w:val="both"/>
        <w:rPr>
          <w:rFonts w:ascii="Book Antiqua" w:hAnsi="Book Antiqua"/>
          <w:sz w:val="22"/>
          <w:szCs w:val="22"/>
        </w:rPr>
      </w:pPr>
      <w:r>
        <w:rPr>
          <w:rFonts w:ascii="Book Antiqua" w:hAnsi="Book Antiqua"/>
          <w:sz w:val="22"/>
          <w:szCs w:val="22"/>
        </w:rPr>
        <w:lastRenderedPageBreak/>
        <w:t xml:space="preserve">“Five Stars for </w:t>
      </w:r>
      <w:proofErr w:type="gramStart"/>
      <w:r w:rsidRPr="00A816C3">
        <w:rPr>
          <w:rFonts w:ascii="Book Antiqua" w:hAnsi="Book Antiqua"/>
          <w:i/>
          <w:sz w:val="22"/>
          <w:szCs w:val="22"/>
        </w:rPr>
        <w:t>The</w:t>
      </w:r>
      <w:proofErr w:type="gramEnd"/>
      <w:r w:rsidRPr="00A816C3">
        <w:rPr>
          <w:rFonts w:ascii="Book Antiqua" w:hAnsi="Book Antiqua"/>
          <w:i/>
          <w:sz w:val="22"/>
          <w:szCs w:val="22"/>
        </w:rPr>
        <w:t xml:space="preserve"> Fog</w:t>
      </w:r>
      <w:r>
        <w:rPr>
          <w:rFonts w:ascii="Book Antiqua" w:hAnsi="Book Antiqua"/>
          <w:sz w:val="22"/>
          <w:szCs w:val="22"/>
        </w:rPr>
        <w:t xml:space="preserve">. Great read! </w:t>
      </w:r>
      <w:r w:rsidRPr="00A816C3">
        <w:rPr>
          <w:rFonts w:ascii="Book Antiqua" w:hAnsi="Book Antiqua"/>
          <w:sz w:val="22"/>
          <w:szCs w:val="22"/>
        </w:rPr>
        <w:t> In this enjoyable read, Kwong and Matson travel to San Francisco to meet an old friend, after they're told to take a vacation when things go wrong in Hong Kong. As is common in mysteries, this turns out to be a busman's holiday and they have to investigate the foggy streets of the city trying to help a former lover and other crimes. Everything is cleverly woven together, so giving away details will give away the story, but suffice it to say, it was an enjoyable, quick read that kept me guessing the entire time.</w:t>
      </w:r>
      <w:r w:rsidR="00F348CD">
        <w:rPr>
          <w:rFonts w:ascii="Book Antiqua" w:hAnsi="Book Antiqua"/>
          <w:sz w:val="22"/>
          <w:szCs w:val="22"/>
        </w:rPr>
        <w:t>”</w:t>
      </w:r>
      <w:r>
        <w:rPr>
          <w:rFonts w:ascii="Book Antiqua" w:hAnsi="Book Antiqua"/>
          <w:sz w:val="22"/>
          <w:szCs w:val="22"/>
        </w:rPr>
        <w:t xml:space="preserve">     </w:t>
      </w:r>
    </w:p>
    <w:p w:rsidR="00EF06AC" w:rsidRDefault="00EF06AC" w:rsidP="00EF06AC">
      <w:pPr>
        <w:pStyle w:val="Bodytext1"/>
        <w:spacing w:line="300" w:lineRule="exact"/>
        <w:ind w:left="2880" w:firstLine="720"/>
        <w:jc w:val="both"/>
        <w:rPr>
          <w:rFonts w:ascii="Book Antiqua" w:hAnsi="Book Antiqua"/>
          <w:sz w:val="22"/>
          <w:szCs w:val="22"/>
        </w:rPr>
      </w:pPr>
      <w:r>
        <w:rPr>
          <w:rFonts w:ascii="Book Antiqua" w:hAnsi="Book Antiqua"/>
          <w:sz w:val="22"/>
          <w:szCs w:val="22"/>
        </w:rPr>
        <w:t xml:space="preserve">        </w:t>
      </w:r>
      <w:r w:rsidRPr="00A816C3">
        <w:rPr>
          <w:rFonts w:ascii="Book Antiqua" w:hAnsi="Book Antiqua"/>
          <w:sz w:val="22"/>
          <w:szCs w:val="22"/>
        </w:rPr>
        <w:t>Dan Clarke for Amazon</w:t>
      </w:r>
    </w:p>
    <w:p w:rsidR="00EF06AC" w:rsidRDefault="00EF06AC" w:rsidP="00EF06AC">
      <w:pPr>
        <w:pStyle w:val="Bodytext1"/>
        <w:spacing w:line="300" w:lineRule="exact"/>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r w:rsidRPr="00140217">
        <w:rPr>
          <w:rFonts w:ascii="Book Antiqua" w:hAnsi="Book Antiqua"/>
          <w:sz w:val="22"/>
          <w:szCs w:val="22"/>
        </w:rPr>
        <w:t xml:space="preserve">For </w:t>
      </w:r>
      <w:r w:rsidRPr="00140217">
        <w:rPr>
          <w:rFonts w:ascii="Book Antiqua" w:hAnsi="Book Antiqua"/>
          <w:i/>
          <w:sz w:val="22"/>
          <w:szCs w:val="22"/>
        </w:rPr>
        <w:t>The Gift</w:t>
      </w:r>
      <w:r w:rsidRPr="00140217">
        <w:rPr>
          <w:rFonts w:ascii="Book Antiqua" w:hAnsi="Book Antiqua"/>
          <w:sz w:val="22"/>
          <w:szCs w:val="22"/>
        </w:rPr>
        <w:t>:</w:t>
      </w:r>
      <w:r>
        <w:rPr>
          <w:rFonts w:ascii="Book Antiqua" w:hAnsi="Book Antiqua"/>
          <w:sz w:val="22"/>
          <w:szCs w:val="22"/>
        </w:rPr>
        <w:t xml:space="preserve"> </w:t>
      </w:r>
      <w:r w:rsidRPr="00140217">
        <w:rPr>
          <w:rFonts w:ascii="Book Antiqua" w:hAnsi="Book Antiqua"/>
          <w:sz w:val="22"/>
          <w:szCs w:val="22"/>
        </w:rPr>
        <w:t xml:space="preserve">“Nice read! I’ve come to love Matson’s idiosyncrasies, Kwong’s patience, focus and wisdom, and Warren’s savvy. I particularly enjoyed the way he involved Jessica as a major (but somewhat natural) cog in the mystery’s resolve. I also, most appreciated the timeliness of </w:t>
      </w:r>
      <w:r w:rsidRPr="00140217">
        <w:rPr>
          <w:rFonts w:ascii="Book Antiqua" w:hAnsi="Book Antiqua"/>
          <w:i/>
          <w:sz w:val="22"/>
          <w:szCs w:val="22"/>
        </w:rPr>
        <w:t>The Gift</w:t>
      </w:r>
      <w:r w:rsidRPr="00140217">
        <w:rPr>
          <w:rFonts w:ascii="Book Antiqua" w:hAnsi="Book Antiqua"/>
          <w:sz w:val="22"/>
          <w:szCs w:val="22"/>
        </w:rPr>
        <w:t xml:space="preserve">. </w:t>
      </w:r>
      <w:r>
        <w:rPr>
          <w:rFonts w:ascii="Book Antiqua" w:hAnsi="Book Antiqua"/>
          <w:sz w:val="22"/>
          <w:szCs w:val="22"/>
        </w:rPr>
        <w:t>“</w:t>
      </w:r>
      <w:r w:rsidRPr="00140217">
        <w:rPr>
          <w:rFonts w:ascii="Book Antiqua" w:hAnsi="Book Antiqua"/>
          <w:sz w:val="22"/>
          <w:szCs w:val="22"/>
        </w:rPr>
        <w:t xml:space="preserve"> </w:t>
      </w:r>
    </w:p>
    <w:p w:rsidR="00EF06AC" w:rsidRPr="00BD3313" w:rsidRDefault="00EF06AC" w:rsidP="00EF06AC">
      <w:pPr>
        <w:pStyle w:val="Bodytext1"/>
        <w:spacing w:line="300" w:lineRule="exact"/>
        <w:ind w:left="4320" w:firstLine="720"/>
        <w:jc w:val="both"/>
        <w:rPr>
          <w:rFonts w:ascii="Book Antiqua" w:hAnsi="Book Antiqua"/>
          <w:sz w:val="22"/>
          <w:szCs w:val="22"/>
        </w:rPr>
      </w:pPr>
      <w:r>
        <w:rPr>
          <w:rFonts w:ascii="Book Antiqua" w:hAnsi="Book Antiqua"/>
          <w:sz w:val="22"/>
          <w:szCs w:val="22"/>
        </w:rPr>
        <w:t xml:space="preserve">  Vincent Patti</w:t>
      </w:r>
    </w:p>
    <w:p w:rsidR="00EF06AC" w:rsidRPr="00BD3313" w:rsidRDefault="00EF06AC" w:rsidP="00EF06AC">
      <w:pPr>
        <w:pStyle w:val="Bodytext1"/>
        <w:spacing w:line="300" w:lineRule="exact"/>
        <w:ind w:left="2160" w:firstLine="720"/>
        <w:jc w:val="both"/>
        <w:rPr>
          <w:rFonts w:ascii="Book Antiqua" w:hAnsi="Book Antiqua"/>
          <w:sz w:val="22"/>
          <w:szCs w:val="22"/>
        </w:rPr>
      </w:pPr>
    </w:p>
    <w:p w:rsidR="00EF06AC" w:rsidRDefault="00EF06AC" w:rsidP="00EF06AC">
      <w:pPr>
        <w:pStyle w:val="Bodytext1"/>
        <w:spacing w:line="300" w:lineRule="exact"/>
        <w:jc w:val="both"/>
        <w:rPr>
          <w:rFonts w:ascii="Book Antiqua" w:hAnsi="Book Antiqua"/>
          <w:sz w:val="22"/>
          <w:szCs w:val="22"/>
        </w:rPr>
      </w:pPr>
    </w:p>
    <w:p w:rsidR="002D7064" w:rsidRDefault="002D7064" w:rsidP="00467451">
      <w:pPr>
        <w:pStyle w:val="Bodytext1"/>
        <w:spacing w:line="300" w:lineRule="exact"/>
        <w:jc w:val="both"/>
      </w:pPr>
    </w:p>
    <w:p w:rsidR="002D7064" w:rsidRDefault="002D7064" w:rsidP="00467451">
      <w:pPr>
        <w:pStyle w:val="Bodytext1"/>
        <w:spacing w:line="300" w:lineRule="exact"/>
        <w:jc w:val="both"/>
      </w:pPr>
    </w:p>
    <w:p w:rsidR="00D42BCC" w:rsidRDefault="00D42BCC" w:rsidP="00467451">
      <w:pPr>
        <w:pStyle w:val="Bodytext1"/>
        <w:spacing w:line="300" w:lineRule="exact"/>
        <w:jc w:val="both"/>
      </w:pPr>
    </w:p>
    <w:p w:rsidR="00D42BCC" w:rsidRDefault="00D42BCC" w:rsidP="00467451">
      <w:pPr>
        <w:pStyle w:val="Bodytext1"/>
        <w:spacing w:line="300" w:lineRule="exact"/>
        <w:jc w:val="both"/>
      </w:pPr>
    </w:p>
    <w:p w:rsidR="00A41B2E" w:rsidRDefault="00D42BCC" w:rsidP="00A41B2E">
      <w:pPr>
        <w:pStyle w:val="Chapter"/>
      </w:pPr>
      <w:r>
        <w:br w:type="page"/>
      </w:r>
    </w:p>
    <w:p w:rsidR="00A41B2E" w:rsidRDefault="00A41B2E" w:rsidP="00A41B2E">
      <w:pPr>
        <w:pStyle w:val="Chapter"/>
      </w:pPr>
    </w:p>
    <w:p w:rsidR="00A41B2E" w:rsidRDefault="00A41B2E" w:rsidP="00A41B2E">
      <w:pPr>
        <w:pStyle w:val="Chapter"/>
      </w:pPr>
    </w:p>
    <w:p w:rsidR="00A41B2E" w:rsidRDefault="00A41B2E" w:rsidP="00A41B2E">
      <w:pPr>
        <w:pStyle w:val="Chapter"/>
      </w:pPr>
    </w:p>
    <w:p w:rsidR="00A41B2E" w:rsidRDefault="00A41B2E" w:rsidP="00A41B2E">
      <w:pPr>
        <w:pStyle w:val="Chapter"/>
      </w:pPr>
    </w:p>
    <w:p w:rsidR="00A41B2E" w:rsidRDefault="00A41B2E" w:rsidP="00A41B2E">
      <w:pPr>
        <w:pStyle w:val="Chapter"/>
      </w:pPr>
    </w:p>
    <w:p w:rsidR="00A41B2E" w:rsidRPr="007F1B43" w:rsidRDefault="00500698" w:rsidP="00A41B2E">
      <w:pPr>
        <w:pStyle w:val="Chapter"/>
        <w:rPr>
          <w:rFonts w:ascii="Book Antiqua" w:hAnsi="Book Antiqua"/>
          <w:sz w:val="22"/>
          <w:szCs w:val="22"/>
        </w:rPr>
      </w:pPr>
      <w:r w:rsidRPr="007F1B43">
        <w:rPr>
          <w:rFonts w:ascii="Book Antiqua" w:hAnsi="Book Antiqua"/>
          <w:sz w:val="22"/>
          <w:szCs w:val="22"/>
        </w:rPr>
        <w:t>KWONG’S NEXT THREE</w:t>
      </w:r>
    </w:p>
    <w:p w:rsidR="00A41B2E" w:rsidRDefault="00A41B2E">
      <w:pPr>
        <w:tabs>
          <w:tab w:val="clear" w:pos="360"/>
          <w:tab w:val="clear" w:pos="9360"/>
        </w:tabs>
        <w:spacing w:after="200" w:line="276" w:lineRule="auto"/>
      </w:pPr>
      <w:r>
        <w:br w:type="page"/>
      </w:r>
      <w:r>
        <w:lastRenderedPageBreak/>
        <w:br w:type="page"/>
      </w:r>
    </w:p>
    <w:p w:rsidR="00500698" w:rsidRDefault="00500698" w:rsidP="00467451">
      <w:pPr>
        <w:tabs>
          <w:tab w:val="clear" w:pos="360"/>
          <w:tab w:val="clear" w:pos="9360"/>
        </w:tabs>
        <w:spacing w:after="200" w:line="300" w:lineRule="exact"/>
      </w:pPr>
    </w:p>
    <w:p w:rsidR="00D42BCC" w:rsidRDefault="00D42BCC" w:rsidP="00467451">
      <w:pPr>
        <w:tabs>
          <w:tab w:val="clear" w:pos="360"/>
          <w:tab w:val="clear" w:pos="9360"/>
        </w:tabs>
        <w:spacing w:after="200" w:line="300" w:lineRule="exact"/>
        <w:jc w:val="both"/>
        <w:rPr>
          <w:rFonts w:eastAsiaTheme="minorHAnsi" w:cs="Courier New"/>
          <w:szCs w:val="24"/>
        </w:rPr>
      </w:pPr>
    </w:p>
    <w:p w:rsidR="002D7064" w:rsidRDefault="002D7064" w:rsidP="00467451">
      <w:pPr>
        <w:pStyle w:val="Bodytext1"/>
        <w:spacing w:line="300" w:lineRule="exact"/>
        <w:jc w:val="both"/>
      </w:pPr>
    </w:p>
    <w:p w:rsidR="002D7064" w:rsidRDefault="002D7064" w:rsidP="00467451">
      <w:pPr>
        <w:pStyle w:val="Bodytext1"/>
        <w:spacing w:line="300" w:lineRule="exact"/>
        <w:jc w:val="both"/>
      </w:pPr>
    </w:p>
    <w:p w:rsidR="002D7064" w:rsidRDefault="002D7064" w:rsidP="00467451">
      <w:pPr>
        <w:pStyle w:val="Bodytext1"/>
        <w:spacing w:line="300" w:lineRule="exact"/>
        <w:jc w:val="both"/>
      </w:pPr>
    </w:p>
    <w:p w:rsidR="002D7064" w:rsidRPr="00E40E56" w:rsidRDefault="002D7064" w:rsidP="00467451">
      <w:pPr>
        <w:pStyle w:val="Bodytext1"/>
        <w:spacing w:line="300" w:lineRule="exact"/>
        <w:jc w:val="both"/>
      </w:pPr>
    </w:p>
    <w:p w:rsidR="005B4FE6" w:rsidRPr="00815CB5" w:rsidRDefault="000A563F" w:rsidP="00686777">
      <w:pPr>
        <w:pStyle w:val="Chapter"/>
        <w:spacing w:line="240" w:lineRule="auto"/>
        <w:rPr>
          <w:rFonts w:ascii="Book Antiqua" w:hAnsi="Book Antiqua"/>
          <w:sz w:val="72"/>
          <w:szCs w:val="72"/>
        </w:rPr>
      </w:pPr>
      <w:r w:rsidRPr="00815CB5">
        <w:rPr>
          <w:rFonts w:ascii="Book Antiqua" w:hAnsi="Book Antiqua"/>
          <w:sz w:val="72"/>
          <w:szCs w:val="72"/>
        </w:rPr>
        <w:t xml:space="preserve">Kwong’s </w:t>
      </w:r>
      <w:r w:rsidR="00815CB5">
        <w:rPr>
          <w:rFonts w:ascii="Book Antiqua" w:hAnsi="Book Antiqua"/>
          <w:sz w:val="72"/>
          <w:szCs w:val="72"/>
        </w:rPr>
        <w:br/>
      </w:r>
      <w:proofErr w:type="gramStart"/>
      <w:r w:rsidRPr="00815CB5">
        <w:rPr>
          <w:rFonts w:ascii="Book Antiqua" w:hAnsi="Book Antiqua"/>
          <w:sz w:val="72"/>
          <w:szCs w:val="72"/>
        </w:rPr>
        <w:t>Next</w:t>
      </w:r>
      <w:proofErr w:type="gramEnd"/>
      <w:r w:rsidRPr="00815CB5">
        <w:rPr>
          <w:rFonts w:ascii="Book Antiqua" w:hAnsi="Book Antiqua"/>
          <w:sz w:val="72"/>
          <w:szCs w:val="72"/>
        </w:rPr>
        <w:t xml:space="preserve"> </w:t>
      </w:r>
    </w:p>
    <w:p w:rsidR="002D7064" w:rsidRPr="00815CB5" w:rsidRDefault="000A563F" w:rsidP="00686777">
      <w:pPr>
        <w:pStyle w:val="Chapter"/>
        <w:spacing w:line="240" w:lineRule="auto"/>
        <w:rPr>
          <w:rFonts w:ascii="Book Antiqua" w:hAnsi="Book Antiqua"/>
          <w:sz w:val="72"/>
          <w:szCs w:val="72"/>
        </w:rPr>
      </w:pPr>
      <w:r w:rsidRPr="00815CB5">
        <w:rPr>
          <w:rFonts w:ascii="Book Antiqua" w:hAnsi="Book Antiqua"/>
          <w:sz w:val="72"/>
          <w:szCs w:val="72"/>
        </w:rPr>
        <w:t xml:space="preserve">Three </w:t>
      </w:r>
    </w:p>
    <w:p w:rsidR="002D7064" w:rsidRPr="005B4FE6" w:rsidRDefault="002D7064" w:rsidP="00686777">
      <w:pPr>
        <w:pStyle w:val="Chapter"/>
        <w:spacing w:line="240" w:lineRule="auto"/>
      </w:pPr>
    </w:p>
    <w:p w:rsidR="002D7064" w:rsidRPr="00815CB5" w:rsidRDefault="005B4FE6" w:rsidP="00467451">
      <w:pPr>
        <w:pStyle w:val="Chapter"/>
        <w:spacing w:line="300" w:lineRule="exact"/>
        <w:rPr>
          <w:rFonts w:ascii="Book Antiqua" w:hAnsi="Book Antiqua"/>
          <w:sz w:val="28"/>
          <w:szCs w:val="28"/>
        </w:rPr>
      </w:pPr>
      <w:r w:rsidRPr="00815CB5">
        <w:rPr>
          <w:rFonts w:ascii="Book Antiqua" w:hAnsi="Book Antiqua"/>
          <w:sz w:val="28"/>
          <w:szCs w:val="28"/>
        </w:rPr>
        <w:t>THREE INSPECTOR KWONG MYSTERIES</w:t>
      </w:r>
    </w:p>
    <w:p w:rsidR="002D7064" w:rsidRPr="005B4FE6" w:rsidRDefault="002D7064" w:rsidP="00467451">
      <w:pPr>
        <w:pStyle w:val="Chapter"/>
        <w:spacing w:line="300" w:lineRule="exact"/>
      </w:pPr>
    </w:p>
    <w:p w:rsidR="002D7064" w:rsidRPr="005B4FE6" w:rsidRDefault="002D7064" w:rsidP="00467451">
      <w:pPr>
        <w:pStyle w:val="Chapter"/>
        <w:spacing w:line="300" w:lineRule="exact"/>
      </w:pPr>
      <w:proofErr w:type="gramStart"/>
      <w:r w:rsidRPr="005B4FE6">
        <w:t>by</w:t>
      </w:r>
      <w:proofErr w:type="gramEnd"/>
    </w:p>
    <w:p w:rsidR="002D7064" w:rsidRPr="005B4FE6" w:rsidRDefault="002D7064" w:rsidP="00467451">
      <w:pPr>
        <w:pStyle w:val="Chapter"/>
        <w:spacing w:line="300" w:lineRule="exact"/>
      </w:pPr>
    </w:p>
    <w:p w:rsidR="00D42BCC" w:rsidRPr="005B4FE6" w:rsidRDefault="002D7064" w:rsidP="00467451">
      <w:pPr>
        <w:pStyle w:val="Chapter"/>
        <w:spacing w:line="300" w:lineRule="exact"/>
      </w:pPr>
      <w:r w:rsidRPr="005B4FE6">
        <w:t>Vic Warren</w:t>
      </w:r>
    </w:p>
    <w:p w:rsidR="00686777" w:rsidRDefault="00D42BCC" w:rsidP="00467451">
      <w:pPr>
        <w:pStyle w:val="Chapter"/>
        <w:spacing w:line="300" w:lineRule="exact"/>
      </w:pPr>
      <w:r>
        <w:br w:type="page"/>
      </w:r>
    </w:p>
    <w:p w:rsidR="00686777" w:rsidRDefault="00686777" w:rsidP="00467451">
      <w:pPr>
        <w:pStyle w:val="Chapter"/>
        <w:spacing w:line="300" w:lineRule="exact"/>
      </w:pPr>
    </w:p>
    <w:p w:rsidR="00686777" w:rsidRDefault="00686777" w:rsidP="00467451">
      <w:pPr>
        <w:pStyle w:val="Chapter"/>
        <w:spacing w:line="300" w:lineRule="exact"/>
      </w:pPr>
    </w:p>
    <w:p w:rsidR="00686777" w:rsidRDefault="00686777" w:rsidP="00467451">
      <w:pPr>
        <w:pStyle w:val="Chapter"/>
        <w:spacing w:line="300" w:lineRule="exact"/>
      </w:pPr>
    </w:p>
    <w:p w:rsidR="00686777" w:rsidRDefault="00686777" w:rsidP="00467451">
      <w:pPr>
        <w:pStyle w:val="Chapter"/>
        <w:spacing w:line="300" w:lineRule="exact"/>
      </w:pPr>
    </w:p>
    <w:p w:rsidR="00D42BCC" w:rsidRPr="00815CB5" w:rsidRDefault="00E17D59" w:rsidP="00467451">
      <w:pPr>
        <w:pStyle w:val="Chapter"/>
        <w:spacing w:line="300" w:lineRule="exact"/>
        <w:rPr>
          <w:rFonts w:ascii="Book Antiqua" w:hAnsi="Book Antiqua"/>
          <w:sz w:val="22"/>
          <w:szCs w:val="22"/>
        </w:rPr>
      </w:pPr>
      <w:r w:rsidRPr="00815CB5">
        <w:rPr>
          <w:rFonts w:ascii="Book Antiqua" w:hAnsi="Book Antiqua"/>
          <w:sz w:val="22"/>
          <w:szCs w:val="22"/>
        </w:rPr>
        <w:t>C</w:t>
      </w:r>
      <w:r w:rsidR="00D42BCC" w:rsidRPr="00815CB5">
        <w:rPr>
          <w:rFonts w:ascii="Book Antiqua" w:hAnsi="Book Antiqua"/>
          <w:sz w:val="22"/>
          <w:szCs w:val="22"/>
        </w:rPr>
        <w:t>opyright © 20</w:t>
      </w:r>
      <w:r w:rsidR="001A0BFE" w:rsidRPr="00815CB5">
        <w:rPr>
          <w:rFonts w:ascii="Book Antiqua" w:hAnsi="Book Antiqua"/>
          <w:sz w:val="22"/>
          <w:szCs w:val="22"/>
        </w:rPr>
        <w:t>15</w:t>
      </w:r>
      <w:r w:rsidR="00D42BCC" w:rsidRPr="00815CB5">
        <w:rPr>
          <w:rFonts w:ascii="Book Antiqua" w:hAnsi="Book Antiqua"/>
          <w:sz w:val="22"/>
          <w:szCs w:val="22"/>
        </w:rPr>
        <w:t xml:space="preserve"> by Vic Warren</w:t>
      </w:r>
    </w:p>
    <w:p w:rsidR="00D42BCC" w:rsidRPr="00815CB5" w:rsidRDefault="00D42BCC" w:rsidP="00467451">
      <w:pPr>
        <w:pStyle w:val="Bodytext1"/>
        <w:spacing w:line="300" w:lineRule="exact"/>
        <w:jc w:val="both"/>
        <w:rPr>
          <w:rFonts w:ascii="Book Antiqua" w:hAnsi="Book Antiqua"/>
          <w:sz w:val="22"/>
          <w:szCs w:val="22"/>
        </w:rPr>
      </w:pPr>
    </w:p>
    <w:p w:rsidR="00D42BCC" w:rsidRPr="00815CB5" w:rsidRDefault="00D42BCC" w:rsidP="00467451">
      <w:pPr>
        <w:pStyle w:val="Bodytext1"/>
        <w:spacing w:line="300" w:lineRule="exact"/>
        <w:jc w:val="both"/>
        <w:rPr>
          <w:rFonts w:ascii="Book Antiqua" w:hAnsi="Book Antiqua"/>
          <w:sz w:val="22"/>
          <w:szCs w:val="22"/>
        </w:rPr>
      </w:pPr>
      <w:r w:rsidRPr="00815CB5">
        <w:rPr>
          <w:rFonts w:ascii="Book Antiqua" w:hAnsi="Book Antiqua"/>
          <w:sz w:val="22"/>
          <w:szCs w:val="22"/>
        </w:rPr>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D42BCC" w:rsidRPr="00815CB5" w:rsidRDefault="00D42BCC" w:rsidP="00467451">
      <w:pPr>
        <w:pStyle w:val="Chapter"/>
        <w:spacing w:line="300" w:lineRule="exact"/>
        <w:jc w:val="both"/>
        <w:rPr>
          <w:rFonts w:ascii="Book Antiqua" w:hAnsi="Book Antiqua"/>
          <w:sz w:val="22"/>
          <w:szCs w:val="22"/>
        </w:rPr>
      </w:pPr>
    </w:p>
    <w:p w:rsidR="00D42BCC" w:rsidRPr="00815CB5" w:rsidRDefault="00D42BCC" w:rsidP="00467451">
      <w:pPr>
        <w:pStyle w:val="Chapter"/>
        <w:spacing w:line="300" w:lineRule="exact"/>
        <w:rPr>
          <w:rFonts w:ascii="Book Antiqua" w:hAnsi="Book Antiqua"/>
          <w:sz w:val="22"/>
          <w:szCs w:val="22"/>
        </w:rPr>
      </w:pPr>
      <w:r w:rsidRPr="00815CB5">
        <w:rPr>
          <w:rFonts w:ascii="Book Antiqua" w:hAnsi="Book Antiqua"/>
          <w:sz w:val="22"/>
          <w:szCs w:val="22"/>
        </w:rPr>
        <w:t>Turning Heads</w:t>
      </w:r>
    </w:p>
    <w:p w:rsidR="00D42BCC" w:rsidRPr="00815CB5" w:rsidRDefault="00D42BCC" w:rsidP="00467451">
      <w:pPr>
        <w:pStyle w:val="Chapter"/>
        <w:spacing w:line="300" w:lineRule="exact"/>
        <w:rPr>
          <w:rFonts w:ascii="Book Antiqua" w:hAnsi="Book Antiqua"/>
          <w:sz w:val="22"/>
          <w:szCs w:val="22"/>
        </w:rPr>
      </w:pPr>
      <w:r w:rsidRPr="00815CB5">
        <w:rPr>
          <w:rFonts w:ascii="Book Antiqua" w:hAnsi="Book Antiqua"/>
          <w:sz w:val="22"/>
          <w:szCs w:val="22"/>
        </w:rPr>
        <w:t>6359 Rancho Mission Rd. #3</w:t>
      </w:r>
    </w:p>
    <w:p w:rsidR="00D42BCC" w:rsidRPr="00815CB5" w:rsidRDefault="00D42BCC" w:rsidP="00467451">
      <w:pPr>
        <w:pStyle w:val="Chapter"/>
        <w:spacing w:line="300" w:lineRule="exact"/>
        <w:rPr>
          <w:rFonts w:ascii="Book Antiqua" w:hAnsi="Book Antiqua"/>
          <w:sz w:val="22"/>
          <w:szCs w:val="22"/>
        </w:rPr>
      </w:pPr>
      <w:r w:rsidRPr="00815CB5">
        <w:rPr>
          <w:rFonts w:ascii="Book Antiqua" w:hAnsi="Book Antiqua"/>
          <w:sz w:val="22"/>
          <w:szCs w:val="22"/>
        </w:rPr>
        <w:t>San Diego, California 92108</w:t>
      </w:r>
    </w:p>
    <w:p w:rsidR="00D42BCC" w:rsidRPr="00815CB5" w:rsidRDefault="00D42BCC" w:rsidP="00467451">
      <w:pPr>
        <w:pStyle w:val="Chapter"/>
        <w:spacing w:line="300" w:lineRule="exact"/>
        <w:rPr>
          <w:rFonts w:ascii="Book Antiqua" w:hAnsi="Book Antiqua"/>
          <w:sz w:val="22"/>
          <w:szCs w:val="22"/>
        </w:rPr>
      </w:pPr>
    </w:p>
    <w:p w:rsidR="00D42BCC" w:rsidRPr="00815CB5" w:rsidRDefault="00D42BCC" w:rsidP="00467451">
      <w:pPr>
        <w:pStyle w:val="Chapter"/>
        <w:spacing w:line="300" w:lineRule="exact"/>
        <w:rPr>
          <w:ins w:id="0" w:author="Vic Warren" w:date="2011-04-12T15:56:00Z"/>
          <w:rFonts w:ascii="Book Antiqua" w:hAnsi="Book Antiqua"/>
          <w:sz w:val="22"/>
          <w:szCs w:val="22"/>
        </w:rPr>
      </w:pPr>
      <w:r w:rsidRPr="00815CB5">
        <w:rPr>
          <w:rFonts w:ascii="Book Antiqua" w:hAnsi="Book Antiqua"/>
          <w:sz w:val="22"/>
          <w:szCs w:val="22"/>
        </w:rPr>
        <w:t>First</w:t>
      </w:r>
      <w:ins w:id="1" w:author="Vic" w:date="2012-03-30T09:37:00Z">
        <w:r w:rsidRPr="00815CB5">
          <w:rPr>
            <w:rFonts w:ascii="Book Antiqua" w:hAnsi="Book Antiqua"/>
            <w:sz w:val="22"/>
            <w:szCs w:val="22"/>
          </w:rPr>
          <w:t xml:space="preserve"> </w:t>
        </w:r>
      </w:ins>
      <w:r w:rsidR="001A0BFE" w:rsidRPr="00815CB5">
        <w:rPr>
          <w:rFonts w:ascii="Book Antiqua" w:hAnsi="Book Antiqua"/>
          <w:sz w:val="22"/>
          <w:szCs w:val="22"/>
        </w:rPr>
        <w:t>Paperback</w:t>
      </w:r>
      <w:ins w:id="2" w:author="Vic Warren" w:date="2011-04-12T15:55:00Z">
        <w:r w:rsidRPr="00815CB5">
          <w:rPr>
            <w:rFonts w:ascii="Book Antiqua" w:hAnsi="Book Antiqua"/>
            <w:sz w:val="22"/>
            <w:szCs w:val="22"/>
          </w:rPr>
          <w:t xml:space="preserve"> </w:t>
        </w:r>
      </w:ins>
      <w:r w:rsidRPr="00815CB5">
        <w:rPr>
          <w:rFonts w:ascii="Book Antiqua" w:hAnsi="Book Antiqua"/>
          <w:sz w:val="22"/>
          <w:szCs w:val="22"/>
        </w:rPr>
        <w:t xml:space="preserve">Edition: </w:t>
      </w:r>
      <w:r w:rsidR="001A0BFE" w:rsidRPr="00815CB5">
        <w:rPr>
          <w:rFonts w:ascii="Book Antiqua" w:hAnsi="Book Antiqua"/>
          <w:sz w:val="22"/>
          <w:szCs w:val="22"/>
        </w:rPr>
        <w:t>December 2015</w:t>
      </w:r>
    </w:p>
    <w:p w:rsidR="00D42BCC" w:rsidRPr="00815CB5" w:rsidRDefault="00D42BCC">
      <w:pPr>
        <w:pStyle w:val="Chapter"/>
        <w:spacing w:line="300" w:lineRule="exact"/>
        <w:rPr>
          <w:ins w:id="3" w:author="Vic Warren" w:date="2011-04-12T15:55:00Z"/>
          <w:rFonts w:ascii="Book Antiqua" w:hAnsi="Book Antiqua"/>
          <w:b/>
          <w:sz w:val="22"/>
          <w:szCs w:val="22"/>
          <w:rPrChange w:id="4" w:author="Vic Warren" w:date="2011-04-12T15:56:00Z">
            <w:rPr>
              <w:ins w:id="5" w:author="Vic Warren" w:date="2011-04-12T15:55:00Z"/>
              <w:rFonts w:ascii="Adobe Caslon Pro" w:hAnsi="Adobe Caslon Pro"/>
              <w:b w:val="0"/>
              <w:sz w:val="22"/>
              <w:szCs w:val="22"/>
            </w:rPr>
          </w:rPrChange>
        </w:rPr>
        <w:pPrChange w:id="6" w:author="Vic Warren" w:date="2011-04-12T15:56:00Z">
          <w:pPr>
            <w:pStyle w:val="Heading1"/>
            <w:tabs>
              <w:tab w:val="left" w:pos="432"/>
              <w:tab w:val="left" w:pos="720"/>
            </w:tabs>
            <w:jc w:val="center"/>
          </w:pPr>
        </w:pPrChange>
      </w:pPr>
    </w:p>
    <w:p w:rsidR="002A1743" w:rsidRPr="002A1743" w:rsidRDefault="002A1743" w:rsidP="002A1743">
      <w:pPr>
        <w:pStyle w:val="Chapter"/>
        <w:rPr>
          <w:rFonts w:ascii="Book Antiqua" w:hAnsi="Book Antiqua"/>
          <w:sz w:val="22"/>
          <w:szCs w:val="22"/>
        </w:rPr>
      </w:pPr>
      <w:r w:rsidRPr="002A1743">
        <w:rPr>
          <w:rFonts w:ascii="Book Antiqua" w:hAnsi="Book Antiqua"/>
          <w:sz w:val="22"/>
          <w:szCs w:val="22"/>
        </w:rPr>
        <w:t>ISBN-13: 978-1519416575 </w:t>
      </w:r>
    </w:p>
    <w:p w:rsidR="00D42BCC" w:rsidRPr="00815CB5" w:rsidRDefault="00D42BCC" w:rsidP="00467451">
      <w:pPr>
        <w:pStyle w:val="Chapter"/>
        <w:spacing w:line="300" w:lineRule="exact"/>
        <w:rPr>
          <w:ins w:id="7" w:author="Vic Warren" w:date="2011-04-12T15:55:00Z"/>
          <w:rFonts w:ascii="Book Antiqua" w:hAnsi="Book Antiqua"/>
          <w:sz w:val="22"/>
          <w:szCs w:val="22"/>
        </w:rPr>
      </w:pPr>
    </w:p>
    <w:p w:rsidR="00D42BCC" w:rsidRPr="00815CB5" w:rsidRDefault="00D42BCC" w:rsidP="00467451">
      <w:pPr>
        <w:pStyle w:val="Chapter"/>
        <w:spacing w:line="300" w:lineRule="exact"/>
        <w:rPr>
          <w:rFonts w:ascii="Book Antiqua" w:hAnsi="Book Antiqua"/>
          <w:sz w:val="22"/>
          <w:szCs w:val="22"/>
        </w:rPr>
      </w:pPr>
      <w:ins w:id="8" w:author="Vic Warren" w:date="2011-04-12T15:55:00Z">
        <w:r w:rsidRPr="00815CB5">
          <w:rPr>
            <w:rFonts w:ascii="Book Antiqua" w:hAnsi="Book Antiqua"/>
            <w:sz w:val="22"/>
            <w:szCs w:val="22"/>
          </w:rPr>
          <w:t>Printed in the United States of Amer</w:t>
        </w:r>
      </w:ins>
      <w:r w:rsidRPr="00815CB5">
        <w:rPr>
          <w:rFonts w:ascii="Book Antiqua" w:hAnsi="Book Antiqua"/>
          <w:sz w:val="22"/>
          <w:szCs w:val="22"/>
        </w:rPr>
        <w:t>ica</w:t>
      </w:r>
    </w:p>
    <w:p w:rsidR="00D42BCC" w:rsidRPr="00815CB5" w:rsidRDefault="00D42BCC" w:rsidP="00467451">
      <w:pPr>
        <w:pStyle w:val="Chapter"/>
        <w:spacing w:line="300" w:lineRule="exact"/>
        <w:ind w:left="0"/>
        <w:jc w:val="both"/>
        <w:rPr>
          <w:rFonts w:ascii="Book Antiqua" w:hAnsi="Book Antiqua"/>
          <w:sz w:val="22"/>
          <w:szCs w:val="22"/>
        </w:rPr>
      </w:pPr>
    </w:p>
    <w:p w:rsidR="00E17D59" w:rsidRPr="00815CB5" w:rsidRDefault="00D42BCC" w:rsidP="00467451">
      <w:pPr>
        <w:pStyle w:val="Chapter"/>
        <w:spacing w:line="300" w:lineRule="exact"/>
        <w:ind w:left="0"/>
        <w:jc w:val="left"/>
        <w:rPr>
          <w:rFonts w:ascii="Book Antiqua" w:hAnsi="Book Antiqua"/>
          <w:sz w:val="22"/>
          <w:szCs w:val="22"/>
        </w:rPr>
      </w:pPr>
      <w:r w:rsidRPr="00815CB5">
        <w:rPr>
          <w:rFonts w:ascii="Book Antiqua" w:hAnsi="Book Antiqua"/>
          <w:sz w:val="22"/>
          <w:szCs w:val="22"/>
        </w:rPr>
        <w:br w:type="page"/>
      </w:r>
      <w:r w:rsidR="006011A2" w:rsidRPr="00815CB5">
        <w:rPr>
          <w:rFonts w:ascii="Book Antiqua" w:hAnsi="Book Antiqua"/>
          <w:sz w:val="22"/>
          <w:szCs w:val="22"/>
        </w:rPr>
        <w:lastRenderedPageBreak/>
        <w:t xml:space="preserve"> </w:t>
      </w:r>
    </w:p>
    <w:p w:rsidR="00E557BA" w:rsidRDefault="00E557BA" w:rsidP="00467451">
      <w:pPr>
        <w:pStyle w:val="Chapter"/>
        <w:spacing w:line="300" w:lineRule="exact"/>
        <w:ind w:left="0"/>
        <w:jc w:val="left"/>
        <w:rPr>
          <w:rFonts w:ascii="Book Antiqua" w:hAnsi="Book Antiqua"/>
          <w:sz w:val="22"/>
          <w:szCs w:val="22"/>
        </w:rPr>
      </w:pPr>
    </w:p>
    <w:p w:rsidR="004256DA" w:rsidRDefault="004256DA" w:rsidP="00467451">
      <w:pPr>
        <w:pStyle w:val="Chapter"/>
        <w:spacing w:line="300" w:lineRule="exact"/>
        <w:ind w:left="0"/>
        <w:jc w:val="left"/>
        <w:rPr>
          <w:rFonts w:ascii="Book Antiqua" w:hAnsi="Book Antiqua"/>
          <w:sz w:val="22"/>
          <w:szCs w:val="22"/>
        </w:rPr>
      </w:pPr>
    </w:p>
    <w:p w:rsidR="004256DA" w:rsidRDefault="004256DA" w:rsidP="00467451">
      <w:pPr>
        <w:pStyle w:val="Chapter"/>
        <w:spacing w:line="300" w:lineRule="exact"/>
        <w:ind w:left="0"/>
        <w:jc w:val="left"/>
        <w:rPr>
          <w:rFonts w:ascii="Book Antiqua" w:hAnsi="Book Antiqua"/>
          <w:sz w:val="22"/>
          <w:szCs w:val="22"/>
        </w:rPr>
      </w:pPr>
    </w:p>
    <w:p w:rsidR="004256DA" w:rsidRDefault="004256DA" w:rsidP="00467451">
      <w:pPr>
        <w:pStyle w:val="Chapter"/>
        <w:spacing w:line="300" w:lineRule="exact"/>
        <w:ind w:left="0"/>
        <w:jc w:val="left"/>
        <w:rPr>
          <w:rFonts w:ascii="Book Antiqua" w:hAnsi="Book Antiqua"/>
          <w:sz w:val="22"/>
          <w:szCs w:val="22"/>
        </w:rPr>
      </w:pPr>
    </w:p>
    <w:p w:rsidR="00E557BA" w:rsidRDefault="00E557BA" w:rsidP="004256DA">
      <w:pPr>
        <w:pStyle w:val="Chapter"/>
      </w:pPr>
      <w:r>
        <w:t>THE FOG</w:t>
      </w:r>
      <w:r>
        <w:tab/>
      </w:r>
      <w:r>
        <w:tab/>
      </w:r>
      <w:r w:rsidR="004256DA">
        <w:t xml:space="preserve">       </w:t>
      </w:r>
      <w:r>
        <w:t>PAGE 9</w:t>
      </w:r>
    </w:p>
    <w:p w:rsidR="00E557BA" w:rsidRDefault="00E557BA" w:rsidP="004256DA">
      <w:pPr>
        <w:pStyle w:val="Chapter"/>
      </w:pPr>
    </w:p>
    <w:p w:rsidR="004256DA" w:rsidRDefault="004256DA" w:rsidP="004256DA">
      <w:pPr>
        <w:pStyle w:val="Chapter"/>
      </w:pPr>
    </w:p>
    <w:p w:rsidR="00E557BA" w:rsidRDefault="00E557BA" w:rsidP="004256DA">
      <w:pPr>
        <w:pStyle w:val="Chapter"/>
      </w:pPr>
      <w:r>
        <w:t xml:space="preserve">THE GIFT </w:t>
      </w:r>
      <w:r>
        <w:tab/>
      </w:r>
      <w:r>
        <w:tab/>
        <w:t>PAGE 161</w:t>
      </w:r>
    </w:p>
    <w:p w:rsidR="00E557BA" w:rsidRDefault="00E557BA" w:rsidP="004256DA">
      <w:pPr>
        <w:pStyle w:val="Chapter"/>
      </w:pPr>
    </w:p>
    <w:p w:rsidR="004256DA" w:rsidRDefault="004256DA" w:rsidP="004256DA">
      <w:pPr>
        <w:pStyle w:val="Chapter"/>
      </w:pPr>
    </w:p>
    <w:p w:rsidR="00DD7202" w:rsidRDefault="00E557BA" w:rsidP="004256DA">
      <w:pPr>
        <w:pStyle w:val="Chapter"/>
      </w:pPr>
      <w:r>
        <w:t>THE SHOT</w:t>
      </w:r>
      <w:r>
        <w:tab/>
      </w:r>
      <w:r>
        <w:tab/>
        <w:t>PAGE 219</w:t>
      </w:r>
      <w:r w:rsidR="003F1E7B">
        <w:br/>
      </w:r>
      <w:r w:rsidR="00DD7202">
        <w:br w:type="page"/>
      </w:r>
      <w:bookmarkStart w:id="9" w:name="_GoBack"/>
      <w:bookmarkEnd w:id="9"/>
    </w:p>
    <w:p w:rsidR="003F1E7B" w:rsidRDefault="003F1E7B" w:rsidP="004256DA">
      <w:pPr>
        <w:pStyle w:val="Chapter"/>
      </w:pPr>
      <w:r>
        <w:lastRenderedPageBreak/>
        <w:br w:type="page"/>
      </w:r>
    </w:p>
    <w:p w:rsidR="00E557BA" w:rsidRDefault="00E557BA" w:rsidP="004256DA">
      <w:pPr>
        <w:pStyle w:val="Chapter"/>
      </w:pPr>
    </w:p>
    <w:p w:rsidR="002C702A" w:rsidRDefault="002C702A" w:rsidP="004256DA">
      <w:pPr>
        <w:pStyle w:val="Chapter"/>
      </w:pPr>
    </w:p>
    <w:p w:rsidR="002C702A" w:rsidRDefault="002C702A" w:rsidP="004256DA">
      <w:pPr>
        <w:pStyle w:val="Chapter"/>
      </w:pPr>
    </w:p>
    <w:p w:rsidR="002C702A" w:rsidRDefault="002C702A" w:rsidP="004256DA">
      <w:pPr>
        <w:pStyle w:val="Chapter"/>
      </w:pPr>
    </w:p>
    <w:p w:rsidR="00E17D59" w:rsidRPr="00815CB5" w:rsidRDefault="00E17D59" w:rsidP="002C702A">
      <w:pPr>
        <w:pStyle w:val="Chapter"/>
      </w:pPr>
      <w:r w:rsidRPr="00815CB5">
        <w:t>TH</w:t>
      </w:r>
      <w:r w:rsidR="006011A2" w:rsidRPr="00815CB5">
        <w:t>E FOG</w:t>
      </w:r>
      <w:r w:rsidRPr="00815CB5">
        <w:t xml:space="preserve"> </w:t>
      </w:r>
    </w:p>
    <w:p w:rsidR="00E17D59" w:rsidRPr="00815CB5" w:rsidRDefault="00E17D59" w:rsidP="00467451">
      <w:pPr>
        <w:pStyle w:val="Chapter"/>
        <w:spacing w:line="300" w:lineRule="exact"/>
        <w:rPr>
          <w:rFonts w:ascii="Book Antiqua" w:hAnsi="Book Antiqua"/>
          <w:sz w:val="22"/>
          <w:szCs w:val="22"/>
        </w:rPr>
      </w:pPr>
    </w:p>
    <w:p w:rsidR="00E17D59" w:rsidRPr="00815CB5" w:rsidRDefault="006011A2" w:rsidP="00467451">
      <w:pPr>
        <w:pStyle w:val="Chapter"/>
        <w:spacing w:line="300" w:lineRule="exact"/>
        <w:rPr>
          <w:rFonts w:ascii="Book Antiqua" w:hAnsi="Book Antiqua"/>
          <w:sz w:val="22"/>
          <w:szCs w:val="22"/>
        </w:rPr>
      </w:pPr>
      <w:r w:rsidRPr="00815CB5">
        <w:rPr>
          <w:rFonts w:ascii="Book Antiqua" w:hAnsi="Book Antiqua"/>
          <w:sz w:val="22"/>
          <w:szCs w:val="22"/>
        </w:rPr>
        <w:t>AN</w:t>
      </w:r>
      <w:r w:rsidR="00E17D59" w:rsidRPr="00815CB5">
        <w:rPr>
          <w:rFonts w:ascii="Book Antiqua" w:hAnsi="Book Antiqua"/>
          <w:sz w:val="22"/>
          <w:szCs w:val="22"/>
        </w:rPr>
        <w:t xml:space="preserve"> INSPECT</w:t>
      </w:r>
      <w:r w:rsidRPr="00815CB5">
        <w:rPr>
          <w:rFonts w:ascii="Book Antiqua" w:hAnsi="Book Antiqua"/>
          <w:sz w:val="22"/>
          <w:szCs w:val="22"/>
        </w:rPr>
        <w:t>OR KWONG MYSTERY</w:t>
      </w:r>
    </w:p>
    <w:p w:rsidR="00E17D59" w:rsidRPr="00815CB5" w:rsidRDefault="00E17D59" w:rsidP="00467451">
      <w:pPr>
        <w:pStyle w:val="Chapter"/>
        <w:spacing w:line="300" w:lineRule="exact"/>
        <w:rPr>
          <w:rFonts w:ascii="Book Antiqua" w:hAnsi="Book Antiqua"/>
          <w:sz w:val="22"/>
          <w:szCs w:val="22"/>
        </w:rPr>
      </w:pPr>
    </w:p>
    <w:p w:rsidR="00E17D59" w:rsidRPr="00815CB5" w:rsidRDefault="00E17D59" w:rsidP="00467451">
      <w:pPr>
        <w:pStyle w:val="Chapter"/>
        <w:spacing w:line="300" w:lineRule="exact"/>
        <w:rPr>
          <w:rFonts w:ascii="Book Antiqua" w:hAnsi="Book Antiqua"/>
          <w:sz w:val="22"/>
          <w:szCs w:val="22"/>
        </w:rPr>
      </w:pPr>
      <w:proofErr w:type="gramStart"/>
      <w:r w:rsidRPr="00815CB5">
        <w:rPr>
          <w:rFonts w:ascii="Book Antiqua" w:hAnsi="Book Antiqua"/>
          <w:sz w:val="22"/>
          <w:szCs w:val="22"/>
        </w:rPr>
        <w:t>by</w:t>
      </w:r>
      <w:proofErr w:type="gramEnd"/>
    </w:p>
    <w:p w:rsidR="00E17D59" w:rsidRPr="00815CB5" w:rsidRDefault="00E17D59" w:rsidP="00467451">
      <w:pPr>
        <w:pStyle w:val="Chapter"/>
        <w:spacing w:line="300" w:lineRule="exact"/>
        <w:rPr>
          <w:rFonts w:ascii="Book Antiqua" w:hAnsi="Book Antiqua"/>
          <w:sz w:val="22"/>
          <w:szCs w:val="22"/>
        </w:rPr>
      </w:pPr>
    </w:p>
    <w:p w:rsidR="00E17D59" w:rsidRPr="00815CB5" w:rsidRDefault="00E17D59" w:rsidP="00467451">
      <w:pPr>
        <w:pStyle w:val="Chapter"/>
        <w:spacing w:line="300" w:lineRule="exact"/>
        <w:rPr>
          <w:rFonts w:ascii="Book Antiqua" w:hAnsi="Book Antiqua"/>
          <w:sz w:val="22"/>
          <w:szCs w:val="22"/>
        </w:rPr>
      </w:pPr>
      <w:r w:rsidRPr="00815CB5">
        <w:rPr>
          <w:rFonts w:ascii="Book Antiqua" w:hAnsi="Book Antiqua"/>
          <w:sz w:val="22"/>
          <w:szCs w:val="22"/>
        </w:rPr>
        <w:t>Vic Warren</w:t>
      </w:r>
    </w:p>
    <w:p w:rsidR="00765210" w:rsidRPr="00B04B9F" w:rsidRDefault="00E17D59" w:rsidP="00296AF9">
      <w:pPr>
        <w:pStyle w:val="Chapter"/>
      </w:pPr>
      <w:r w:rsidRPr="00815CB5">
        <w:rPr>
          <w:rFonts w:ascii="Book Antiqua" w:hAnsi="Book Antiqua"/>
          <w:b/>
          <w:sz w:val="22"/>
          <w:szCs w:val="22"/>
        </w:rPr>
        <w:br w:type="page"/>
      </w:r>
      <w:r w:rsidR="00765210" w:rsidRPr="00815CB5">
        <w:lastRenderedPageBreak/>
        <w:t>One</w:t>
      </w:r>
    </w:p>
    <w:p w:rsidR="00765210" w:rsidRPr="00815CB5" w:rsidRDefault="00765210" w:rsidP="00765210">
      <w:pPr>
        <w:pStyle w:val="Chapter"/>
        <w:spacing w:line="300" w:lineRule="exact"/>
        <w:jc w:val="both"/>
        <w:rPr>
          <w:rFonts w:ascii="Book Antiqua" w:hAnsi="Book Antiqua"/>
          <w:sz w:val="22"/>
          <w:szCs w:val="22"/>
        </w:rPr>
      </w:pPr>
    </w:p>
    <w:p w:rsidR="00765210" w:rsidRPr="00815CB5" w:rsidRDefault="00765210" w:rsidP="00765210">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midnight blue Chrysler 300 stood just a few feet away when Kwong and Matson got out of the elevator on Parking Level C. They had just dropped thirty-six stories in one of Tung Chung’s Citygate towers after interviewing a potential witness on a missing </w:t>
      </w:r>
      <w:proofErr w:type="gramStart"/>
      <w:r w:rsidRPr="00815CB5">
        <w:rPr>
          <w:rFonts w:ascii="Book Antiqua" w:hAnsi="Book Antiqua"/>
          <w:sz w:val="22"/>
          <w:szCs w:val="22"/>
        </w:rPr>
        <w:t>persons</w:t>
      </w:r>
      <w:proofErr w:type="gramEnd"/>
      <w:r w:rsidRPr="00815CB5">
        <w:rPr>
          <w:rFonts w:ascii="Book Antiqua" w:hAnsi="Book Antiqua"/>
          <w:sz w:val="22"/>
          <w:szCs w:val="22"/>
        </w:rPr>
        <w:t xml:space="preserve"> case. Kwong climbed into the passenger seat with the help of his silver-headed cane and settled his bulk into the leather. </w:t>
      </w:r>
    </w:p>
    <w:p w:rsidR="00765210" w:rsidRDefault="00765210" w:rsidP="00765210">
      <w:pPr>
        <w:pStyle w:val="Bodytext1"/>
        <w:spacing w:line="300" w:lineRule="exact"/>
        <w:jc w:val="both"/>
        <w:rPr>
          <w:rFonts w:ascii="Book Antiqua" w:hAnsi="Book Antiqua"/>
          <w:sz w:val="22"/>
          <w:szCs w:val="22"/>
        </w:rPr>
      </w:pPr>
      <w:r w:rsidRPr="00815CB5">
        <w:rPr>
          <w:rFonts w:ascii="Book Antiqua" w:hAnsi="Book Antiqua"/>
          <w:sz w:val="22"/>
          <w:szCs w:val="22"/>
        </w:rPr>
        <w:t xml:space="preserve">“Complete waste of time,” he said, tapping the tip of his cane on the floor. “A situation that I’m afraid you’ll encounter all too often, Matson. A person reads about a case in the paper and decides </w:t>
      </w:r>
    </w:p>
    <w:p w:rsidR="002D7064" w:rsidRPr="00815CB5" w:rsidRDefault="002D7064" w:rsidP="00765210">
      <w:pPr>
        <w:pStyle w:val="Bodytext1"/>
        <w:spacing w:line="300" w:lineRule="exact"/>
        <w:ind w:firstLine="0"/>
        <w:jc w:val="both"/>
        <w:rPr>
          <w:rFonts w:ascii="Book Antiqua" w:hAnsi="Book Antiqua"/>
          <w:sz w:val="22"/>
          <w:szCs w:val="22"/>
        </w:rPr>
      </w:pPr>
      <w:proofErr w:type="gramStart"/>
      <w:r w:rsidRPr="00815CB5">
        <w:rPr>
          <w:rFonts w:ascii="Book Antiqua" w:hAnsi="Book Antiqua"/>
          <w:sz w:val="22"/>
          <w:szCs w:val="22"/>
        </w:rPr>
        <w:t>that</w:t>
      </w:r>
      <w:proofErr w:type="gramEnd"/>
      <w:r w:rsidRPr="00815CB5">
        <w:rPr>
          <w:rFonts w:ascii="Book Antiqua" w:hAnsi="Book Antiqua"/>
          <w:sz w:val="22"/>
          <w:szCs w:val="22"/>
        </w:rPr>
        <w:t xml:space="preserve"> they’d like to see the police, even if they know nothing.”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Inspector,” agreed Matson “And driving all the way out here to Lantau Island for no real information.”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looked at his watch. “It’s just eleven thirty. Since we’re here in Tung Chung, what would you say to some wonderful whole cracked crab in curry sauce, served Thai style?”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sounds good to me.”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“Not far from here there’s an excellent restaurant called Melody Thai. I think you’ll like it.”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pulled out of the garage and turned onto Yu Tung Road, heading southwest. The radio receiver came on. “Abducted child. Last seen being driven by his estranged father in a white 2007 Toyota Wish, Hong Kong license plate KA 5229. All units respond if you see the car.”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stoplight ahead turned red, and they pulled to a stop. A small child looked out the rear window of the car in front of them and smiled and waved.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youngster seems to be enjoying himself. Pity some parents can’t work together to raise healthy children,” commented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“Inspector, look at the license plate! KA 5229! That’s the car the police are looking for, right in front of us.”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“Then put the blinker on the roof and pull him over when we cross the intersection.”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rolled down the window and put the magnetic blinker on the roof of the Chrysler. When the light turned green, he turned the siren on, and the white Toyota jumped forward, then the driver put on the gas. It was obvious that he didn’t want to be stopped by any police.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picked up the mike as Matson put his foot down to follow the fleeing car. “This is Inspector Kwong. We’re in Tung Chung, following the Toyota Wish, license number KA5229. Suspect is driving southwest on Yu Tung Road, and we are in pursuit. Cancel that. He just turned northwest onto Shun Tung Road, heading toward the Chek Lap Kok Bridge.”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Toyota ran two red lights ahead of them, and Matson followed him with the siren clearing the way. At the second light, he had to brake until a panel truck crossed out of the way. They reached the circle at the south end of the bridge, where the other driver raced around twice, deciding where to go. Instead of the bridge, he headed east on Tung Chung Waterfront Road. Ahead of them, The North Lantau Highway rose to the overpass to the island which held Hong Kong International Airport. The Wish sped under the overpass and continued east. Matson and Kwong, in the bigger, </w:t>
      </w:r>
      <w:r w:rsidR="007B2FFF" w:rsidRPr="00815CB5">
        <w:rPr>
          <w:rFonts w:ascii="Book Antiqua" w:hAnsi="Book Antiqua"/>
          <w:sz w:val="22"/>
          <w:szCs w:val="22"/>
        </w:rPr>
        <w:t>more powerful car gained on him</w:t>
      </w:r>
      <w:r w:rsidRPr="00815CB5">
        <w:rPr>
          <w:rFonts w:ascii="Book Antiqua" w:hAnsi="Book Antiqua"/>
          <w:sz w:val="22"/>
          <w:szCs w:val="22"/>
        </w:rPr>
        <w:t xml:space="preserve"> until he suddenly swerved left and turned onto the Chung Kung Ferry Terminal pier. Matson slammed on his brakes, barely making the turn.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was a big mistake,” said Kwong, catching his breath. “He’s found a dead end, where we can arrest him.”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They headed </w:t>
      </w:r>
      <w:r w:rsidR="007B2FFF" w:rsidRPr="00815CB5">
        <w:rPr>
          <w:rFonts w:ascii="Book Antiqua" w:hAnsi="Book Antiqua"/>
          <w:sz w:val="22"/>
          <w:szCs w:val="22"/>
        </w:rPr>
        <w:t>onto</w:t>
      </w:r>
      <w:r w:rsidRPr="00815CB5">
        <w:rPr>
          <w:rFonts w:ascii="Book Antiqua" w:hAnsi="Book Antiqua"/>
          <w:sz w:val="22"/>
          <w:szCs w:val="22"/>
        </w:rPr>
        <w:t xml:space="preserve"> the pier, more slowly now, since the prey was slowing as well. There was a sudden squeal of tires, and the Toyota spun around and raced back down the pier, heading right at them. Matson veered to the right, and the other car sped past them.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“Dammit,” he said and spun the steering wheel to the left, putting his foot back on the gas. The Chrysler began to turn, but too late. Its two right wheels slammed into the low wooden curb, and the big car lifted up, turning in a graceful arc and hitting the water next to the pier. It sank fast, even with the air capsule inside, and settled on the rocky bottom of the bay.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could taste blood in his mouth, and he licked his lip. He must have hit the steering wheel during the impact, he thought.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“Are you all right?” he heard the Inspector ask.</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 think so. Only a cut lip. How are you?”</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“Just angry.” Kwong looked around inside the watery fortress. “The water’s starting to come in faster. We had best get out of here.”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“Can you swim?”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Sometimes being fat has its benefits. I’m going to shoulder the door open. Be careful of the wash.”</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“Okey dokey.”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pushed his weight against the door, and it blew open, followed by a torrent of salt water. He pulled himself out and stroked to the top, holding his cane in one hand. When he reached the surface, he looked around and saw the growing crowd. He heard a cheer as his head broke water, then a second one when Matson bobbed up near him. They swam to the shore, where eager hands helped pull them onto the land. Kwong stood up and pulled off his Harris Tweed jacket, then wrung it out.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“It’s amazingly durable fabric,” he said to Matson, who was attempting to work the water out of his clothes, as well. “The worst thing about this is that bloody bastard got away,” he said.</w:t>
      </w:r>
    </w:p>
    <w:p w:rsidR="002D7064" w:rsidRPr="00815CB5" w:rsidRDefault="002D7064" w:rsidP="00467451">
      <w:pPr>
        <w:pStyle w:val="Chapter"/>
        <w:spacing w:line="300" w:lineRule="exact"/>
        <w:rPr>
          <w:rFonts w:ascii="Book Antiqua" w:hAnsi="Book Antiqua"/>
          <w:sz w:val="22"/>
          <w:szCs w:val="22"/>
        </w:rPr>
      </w:pPr>
      <w:r w:rsidRPr="00815CB5">
        <w:rPr>
          <w:rFonts w:ascii="Book Antiqua" w:hAnsi="Book Antiqua"/>
          <w:sz w:val="22"/>
          <w:szCs w:val="22"/>
        </w:rPr>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At five o’clock that afternoon, Kwong’s phone rang. “This is Chief Luk, Inspector,” said an irritated voice on the other end of the line.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 expect to see you and Tai in my office in five minutes,” it said, then hung up.</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Kwong scowled and called Matson, “Being my protégé, you have to take the bad with the good. Chief Luk wants to see us both, now.”</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“I’ll be right there,” said Matson.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reached the chief’s office, his secretary shook her head at them and said, “He’s pretty bad. Be careful what you say.”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They entered the office, and Luk motioned for them to sit.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“Do you gentlemen have any idea how much it will cost to clean the salt water residue from that car?” He paused and looked at each of them in turn, “I don’t think you’d like to have it taken out of your salaries.”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 walked back behind his desk and sat down, then smiled at them, “Fortunately, a couple of more positive things happened because of your escapade. Spotting the car where you did led the airport police to double its watch, and the abductor was arrested in the airport parking lot, holding plane tickets to the Philippines for himself and the boy.”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breathed a sigh of relief. “I’m very glad to hear that, Chief. Obviously, that was the outcome that we were striving for.”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I’m sure.”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was the second thing, sir?” asked Matson.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“By the time the car was pulled from the water, it was inhabited by three wrasse and a Chocolate </w:t>
      </w:r>
      <w:r w:rsidR="007B2FFF" w:rsidRPr="00815CB5">
        <w:rPr>
          <w:rFonts w:ascii="Book Antiqua" w:hAnsi="Book Antiqua"/>
          <w:sz w:val="22"/>
          <w:szCs w:val="22"/>
        </w:rPr>
        <w:t>G</w:t>
      </w:r>
      <w:r w:rsidRPr="00815CB5">
        <w:rPr>
          <w:rFonts w:ascii="Book Antiqua" w:hAnsi="Book Antiqua"/>
          <w:sz w:val="22"/>
          <w:szCs w:val="22"/>
        </w:rPr>
        <w:t xml:space="preserve">rouper, </w:t>
      </w:r>
      <w:r w:rsidR="007B2FFF" w:rsidRPr="00815CB5">
        <w:rPr>
          <w:rFonts w:ascii="Book Antiqua" w:hAnsi="Book Antiqua"/>
          <w:sz w:val="22"/>
          <w:szCs w:val="22"/>
        </w:rPr>
        <w:t>so</w:t>
      </w:r>
      <w:r w:rsidRPr="00815CB5">
        <w:rPr>
          <w:rFonts w:ascii="Book Antiqua" w:hAnsi="Book Antiqua"/>
          <w:sz w:val="22"/>
          <w:szCs w:val="22"/>
        </w:rPr>
        <w:t xml:space="preserve"> the towing company waived their fees and took the fish to one of the local waterfront restaurants.” Luk looked down and then broke into laughter.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“So, you saved the taxpayers a little money, after all.”</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All three men laughed at that, relieved that some of the tension was broken.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“But I’m not through with the two of you yet,” said Luk, sounding serious again. “Driving off a pier is dangerous business. You could have been badly injured or even killed. This kind of behavior is not what I want to see from my officers. You have both </w:t>
      </w:r>
      <w:r w:rsidRPr="00815CB5">
        <w:rPr>
          <w:rFonts w:ascii="Book Antiqua" w:hAnsi="Book Antiqua"/>
          <w:sz w:val="22"/>
          <w:szCs w:val="22"/>
        </w:rPr>
        <w:lastRenderedPageBreak/>
        <w:t xml:space="preserve">been through serious strain lately. Kwong, you’ve been kidnapped and badly beaten. And Tai, you’ve </w:t>
      </w:r>
      <w:r w:rsidR="00C240DA" w:rsidRPr="00815CB5">
        <w:rPr>
          <w:rFonts w:ascii="Book Antiqua" w:hAnsi="Book Antiqua"/>
          <w:sz w:val="22"/>
          <w:szCs w:val="22"/>
        </w:rPr>
        <w:t>had serious problems of your own</w:t>
      </w:r>
      <w:r w:rsidRPr="00815CB5">
        <w:rPr>
          <w:rFonts w:ascii="Book Antiqua" w:hAnsi="Book Antiqua"/>
          <w:sz w:val="22"/>
          <w:szCs w:val="22"/>
        </w:rPr>
        <w:t>. Neither of you can be in a frame of mind to help the department.”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picked up a pen from the desk and tapped it decisively on a yellow-lined notebook in front of him, “I want both of you to take a vacation. You need some time off to come to grips with where you are and what you’re doing. I don’t care where you go, as long as it’s at least a thousand miles from Hong Kong. And I don’t want to see your faces around here for </w:t>
      </w:r>
      <w:r w:rsidR="007B2FFF" w:rsidRPr="00815CB5">
        <w:rPr>
          <w:rFonts w:ascii="Book Antiqua" w:hAnsi="Book Antiqua"/>
          <w:sz w:val="22"/>
          <w:szCs w:val="22"/>
        </w:rPr>
        <w:t>a month. That is all, and the city thanks both of you for what you</w:t>
      </w:r>
      <w:r w:rsidRPr="00815CB5">
        <w:rPr>
          <w:rFonts w:ascii="Book Antiqua" w:hAnsi="Book Antiqua"/>
          <w:sz w:val="22"/>
          <w:szCs w:val="22"/>
        </w:rPr>
        <w:t xml:space="preserve"> do for us.”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br w:type="page"/>
      </w:r>
    </w:p>
    <w:p w:rsidR="002D7064" w:rsidRPr="00815CB5" w:rsidRDefault="002D7064" w:rsidP="00467451">
      <w:pPr>
        <w:pStyle w:val="Chapter"/>
        <w:spacing w:line="300" w:lineRule="exact"/>
      </w:pPr>
      <w:r w:rsidRPr="00815CB5">
        <w:lastRenderedPageBreak/>
        <w:t>Two</w:t>
      </w:r>
    </w:p>
    <w:p w:rsidR="002D7064" w:rsidRPr="00815CB5" w:rsidRDefault="002D7064" w:rsidP="00467451">
      <w:pPr>
        <w:pStyle w:val="Bodytext1"/>
        <w:spacing w:line="300" w:lineRule="exact"/>
        <w:jc w:val="both"/>
        <w:rPr>
          <w:rFonts w:ascii="Book Antiqua" w:hAnsi="Book Antiqua"/>
          <w:sz w:val="22"/>
          <w:szCs w:val="22"/>
        </w:rPr>
      </w:pP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and Matson left Chief Luk’s office, and his secretary called them over. “Here’s some mad money the chief wanted you to have. Have fun, gentlemen. See you in a month.” She paused, then said, “And I want to hear all about it.”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caught the elevator down to the third floor, where their offices were.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Mr. Tai,” winked Kwong, “it looks like we’re out on the street, just the two of us. Since it’s nearly half past five, what do you say to dinner and drinks while we decide where this vacation spot should be?”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“That’s fine with me. I’ll call my </w:t>
      </w:r>
      <w:proofErr w:type="spellStart"/>
      <w:proofErr w:type="gramStart"/>
      <w:r w:rsidR="00815CB5">
        <w:rPr>
          <w:rFonts w:ascii="Book Antiqua" w:hAnsi="Book Antiqua"/>
          <w:sz w:val="22"/>
          <w:szCs w:val="22"/>
        </w:rPr>
        <w:t>lao</w:t>
      </w:r>
      <w:proofErr w:type="spellEnd"/>
      <w:proofErr w:type="gramEnd"/>
      <w:r w:rsidR="00815CB5">
        <w:rPr>
          <w:rFonts w:ascii="Book Antiqua" w:hAnsi="Book Antiqua"/>
          <w:sz w:val="22"/>
          <w:szCs w:val="22"/>
        </w:rPr>
        <w:t xml:space="preserve"> </w:t>
      </w:r>
      <w:proofErr w:type="spellStart"/>
      <w:r w:rsidR="00815CB5">
        <w:rPr>
          <w:rFonts w:ascii="Book Antiqua" w:hAnsi="Book Antiqua"/>
          <w:sz w:val="22"/>
          <w:szCs w:val="22"/>
        </w:rPr>
        <w:t>l</w:t>
      </w:r>
      <w:r w:rsidRPr="00815CB5">
        <w:rPr>
          <w:rFonts w:ascii="Book Antiqua" w:hAnsi="Book Antiqua"/>
          <w:sz w:val="22"/>
          <w:szCs w:val="22"/>
        </w:rPr>
        <w:t>ao</w:t>
      </w:r>
      <w:proofErr w:type="spellEnd"/>
      <w:r w:rsidRPr="00815CB5">
        <w:rPr>
          <w:rFonts w:ascii="Book Antiqua" w:hAnsi="Book Antiqua"/>
          <w:sz w:val="22"/>
          <w:szCs w:val="22"/>
        </w:rPr>
        <w:t xml:space="preserve"> and tell her what we’re doing. I just need to get my briefcase from my office. We can use my car.”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“Excellent.”</w:t>
      </w:r>
    </w:p>
    <w:p w:rsidR="002D7064" w:rsidRPr="00815CB5" w:rsidRDefault="002D7064" w:rsidP="00467451">
      <w:pPr>
        <w:pStyle w:val="Chapter"/>
        <w:spacing w:line="300" w:lineRule="exact"/>
      </w:pPr>
      <w:r w:rsidRPr="00815CB5">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their second Scotch, Kwong called the waiter over to t</w:t>
      </w:r>
      <w:r w:rsidR="00DD4BDE" w:rsidRPr="00815CB5">
        <w:rPr>
          <w:rFonts w:ascii="Book Antiqua" w:hAnsi="Book Antiqua"/>
          <w:sz w:val="22"/>
          <w:szCs w:val="22"/>
        </w:rPr>
        <w:t>heir booth in Dong Lai Shun. It</w:t>
      </w:r>
      <w:r w:rsidRPr="00815CB5">
        <w:rPr>
          <w:rFonts w:ascii="Book Antiqua" w:hAnsi="Book Antiqua"/>
          <w:sz w:val="22"/>
          <w:szCs w:val="22"/>
        </w:rPr>
        <w:t xml:space="preserve">s elaborate dining room was one of the Royal Garden Hotel’s </w:t>
      </w:r>
      <w:r w:rsidR="002A67A2" w:rsidRPr="00815CB5">
        <w:rPr>
          <w:rFonts w:ascii="Book Antiqua" w:hAnsi="Book Antiqua"/>
          <w:sz w:val="22"/>
          <w:szCs w:val="22"/>
        </w:rPr>
        <w:t>grandest features</w:t>
      </w:r>
      <w:r w:rsidRPr="00815CB5">
        <w:rPr>
          <w:rFonts w:ascii="Book Antiqua" w:hAnsi="Book Antiqua"/>
          <w:sz w:val="22"/>
          <w:szCs w:val="22"/>
        </w:rPr>
        <w:t>. Matson hadn’t been here before, and he was bowled over by the coral and black décor, and the eye-catching black and white light drums suspended from the ceiling.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“All of this is very nice,” Kwong had said, “but the food is what makes this place special. Its cuisine is from the north, and it’s beautifully done.”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 waiter arrived, Kwong asked, “And what do you think we should order this evening?”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“For you, Inspector, I would recommend the oxtail served in black vinegar sauce. It’s quite good tonight.”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looked at Matson, who nodded, and he said, “We’re in your hands. The oxtail sounds like an excellent choice. Please bring us what you would to go with it and two more Scotches presently.”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“Very good, Inspector.”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their drinks had arrived, Kwong asked, “Here’s a choice very few people are fortunate enough to be faced with, Matson. You can go anywhere in the world, as long as it’s far away from here. Where would you go?”</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“Obviously, I’ve been thinking about it since Chief Luk brought it up. Even though it’s more comfortable now than in the summer, I wouldn’t mind experiencing some weather that’s even cooler. I’ve been fascinated by London for years. And Paris, too. What do you think, Inspector?”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we have an</w:t>
      </w:r>
      <w:r w:rsidR="005A199E" w:rsidRPr="00815CB5">
        <w:rPr>
          <w:rFonts w:ascii="Book Antiqua" w:hAnsi="Book Antiqua"/>
          <w:sz w:val="22"/>
          <w:szCs w:val="22"/>
        </w:rPr>
        <w:t xml:space="preserve"> entire month. We could spend a</w:t>
      </w:r>
      <w:r w:rsidRPr="00815CB5">
        <w:rPr>
          <w:rFonts w:ascii="Book Antiqua" w:hAnsi="Book Antiqua"/>
          <w:sz w:val="22"/>
          <w:szCs w:val="22"/>
        </w:rPr>
        <w:t xml:space="preserve"> week in each of those cities and still be able to stop somewhere else. When the British turned Hong Kong back to China, several of my old friends left the city, many to Vancouver, even more to San Francisco. I’d be happy to see some of them again.” He took a drink of Scotch and asked, “What say you to a stop in San Francisco on the way to Europe?”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sounds great.” He smiled and said, “You know, Inspector, my mother had a great vision for me. When I was young, she told me that she named me after Matson Lines, because she wanted to see me go far and explore the world. Here’s my first chance to make her dream come true.”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Later, while they were having a little </w:t>
      </w:r>
      <w:r w:rsidR="00EC0F1D" w:rsidRPr="00815CB5">
        <w:rPr>
          <w:rFonts w:ascii="Book Antiqua" w:hAnsi="Book Antiqua"/>
          <w:sz w:val="22"/>
          <w:szCs w:val="22"/>
        </w:rPr>
        <w:t>milk tea gelato</w:t>
      </w:r>
      <w:r w:rsidRPr="00815CB5">
        <w:rPr>
          <w:rFonts w:ascii="Book Antiqua" w:hAnsi="Book Antiqua"/>
          <w:sz w:val="22"/>
          <w:szCs w:val="22"/>
        </w:rPr>
        <w:t xml:space="preserve"> for dessert, Matson said, “Inspector, before we book our flights, I need to schedule a meeting with Jessica. I can’t </w:t>
      </w:r>
      <w:r w:rsidR="00BA4E31" w:rsidRPr="00815CB5">
        <w:rPr>
          <w:rFonts w:ascii="Book Antiqua" w:hAnsi="Book Antiqua"/>
          <w:sz w:val="22"/>
          <w:szCs w:val="22"/>
        </w:rPr>
        <w:t>travel from</w:t>
      </w:r>
      <w:r w:rsidRPr="00815CB5">
        <w:rPr>
          <w:rFonts w:ascii="Book Antiqua" w:hAnsi="Book Antiqua"/>
          <w:sz w:val="22"/>
          <w:szCs w:val="22"/>
        </w:rPr>
        <w:t xml:space="preserve"> Hong Kong for a month leaving her sitting in prison and not knowing where I am.”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not. If you love her, you can’t forget her. Call tomorrow and arrange to see her. Once you have that scheduled, then we can order plane tickets.</w:t>
      </w:r>
      <w:r w:rsidR="00235958" w:rsidRPr="00815CB5">
        <w:rPr>
          <w:rFonts w:ascii="Book Antiqua" w:hAnsi="Book Antiqua"/>
          <w:sz w:val="22"/>
          <w:szCs w:val="22"/>
        </w:rPr>
        <w:t xml:space="preserve"> I have to talk to Mrs. Yee and </w:t>
      </w:r>
      <w:proofErr w:type="gramStart"/>
      <w:r w:rsidR="00235958" w:rsidRPr="00815CB5">
        <w:rPr>
          <w:rFonts w:ascii="Book Antiqua" w:hAnsi="Book Antiqua"/>
          <w:sz w:val="22"/>
          <w:szCs w:val="22"/>
        </w:rPr>
        <w:t>Lan</w:t>
      </w:r>
      <w:proofErr w:type="gramEnd"/>
      <w:r w:rsidR="00235958" w:rsidRPr="00815CB5">
        <w:rPr>
          <w:rFonts w:ascii="Book Antiqua" w:hAnsi="Book Antiqua"/>
          <w:sz w:val="22"/>
          <w:szCs w:val="22"/>
        </w:rPr>
        <w:t>, as well. Lan would be upset if I just left town.</w:t>
      </w:r>
      <w:r w:rsidRPr="00815CB5">
        <w:rPr>
          <w:rFonts w:ascii="Book Antiqua" w:hAnsi="Book Antiqua"/>
          <w:sz w:val="22"/>
          <w:szCs w:val="22"/>
        </w:rPr>
        <w:t>”</w:t>
      </w:r>
    </w:p>
    <w:p w:rsidR="002D7064" w:rsidRPr="00815CB5" w:rsidRDefault="002D7064"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 xml:space="preserve">When he got home, Kwong picked up the receiver from the old black telephone that sat next to his chair in the study. He dialed a number, then heard his ward, </w:t>
      </w:r>
      <w:proofErr w:type="gramStart"/>
      <w:r w:rsidRPr="00815CB5">
        <w:rPr>
          <w:rFonts w:ascii="Book Antiqua" w:hAnsi="Book Antiqua"/>
          <w:sz w:val="22"/>
          <w:szCs w:val="22"/>
        </w:rPr>
        <w:t>Lan</w:t>
      </w:r>
      <w:proofErr w:type="gramEnd"/>
      <w:r w:rsidRPr="00815CB5">
        <w:rPr>
          <w:rFonts w:ascii="Book Antiqua" w:hAnsi="Book Antiqua"/>
          <w:sz w:val="22"/>
          <w:szCs w:val="22"/>
        </w:rPr>
        <w:t>, answer, “Papa Kwong! Are you all right? Mrs. Yee said your car sank in the harbor.”</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my dear. It takes more than a swim in the ocean to stop your papa.”</w:t>
      </w:r>
    </w:p>
    <w:p w:rsidR="002B299E" w:rsidRPr="00815CB5" w:rsidRDefault="002B299E" w:rsidP="00467451">
      <w:pPr>
        <w:pStyle w:val="Bodytext1"/>
        <w:spacing w:line="300" w:lineRule="exact"/>
        <w:jc w:val="both"/>
        <w:rPr>
          <w:rFonts w:ascii="Book Antiqua" w:hAnsi="Book Antiqua"/>
          <w:sz w:val="22"/>
          <w:szCs w:val="22"/>
        </w:rPr>
      </w:pPr>
      <w:proofErr w:type="gramStart"/>
      <w:r w:rsidRPr="00815CB5">
        <w:rPr>
          <w:rFonts w:ascii="Book Antiqua" w:hAnsi="Book Antiqua"/>
          <w:sz w:val="22"/>
          <w:szCs w:val="22"/>
        </w:rPr>
        <w:t>Lan</w:t>
      </w:r>
      <w:proofErr w:type="gramEnd"/>
      <w:r w:rsidRPr="00815CB5">
        <w:rPr>
          <w:rFonts w:ascii="Book Antiqua" w:hAnsi="Book Antiqua"/>
          <w:sz w:val="22"/>
          <w:szCs w:val="22"/>
        </w:rPr>
        <w:t xml:space="preserve"> giggled, “Oh, you’re so funny, Papa. To joke about crashing a car in the sea.”</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smiled and said, “You must see humor where you can, </w:t>
      </w:r>
      <w:proofErr w:type="gramStart"/>
      <w:r w:rsidRPr="00815CB5">
        <w:rPr>
          <w:rFonts w:ascii="Book Antiqua" w:hAnsi="Book Antiqua"/>
          <w:sz w:val="22"/>
          <w:szCs w:val="22"/>
        </w:rPr>
        <w:t>Lan</w:t>
      </w:r>
      <w:proofErr w:type="gramEnd"/>
      <w:r w:rsidRPr="00815CB5">
        <w:rPr>
          <w:rFonts w:ascii="Book Antiqua" w:hAnsi="Book Antiqua"/>
          <w:sz w:val="22"/>
          <w:szCs w:val="22"/>
        </w:rPr>
        <w:t>. It’s important to be able to smile.” He paused, then said, “I’m happy to say that your spirit makes me smile. I’m glad that you’ve become a part of my life.”</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saved me from an awful life, Papa Kwong. I value that more than anything.”</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cleared his throat and asked, “How are your studies going, my dear? Would you have time tomorrow evening to have dinner with me?”</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“I’d love to,” she answered, “and studies are fine, I think. I know that I’m learning a lot.”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then, what if I pick you up at six o’clock. We’ll go have some hot pot.”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sounds yummy, Papa.”</w:t>
      </w:r>
    </w:p>
    <w:p w:rsidR="002B299E" w:rsidRPr="003F73A9" w:rsidRDefault="002B299E" w:rsidP="003F73A9">
      <w:pPr>
        <w:pStyle w:val="Chapter"/>
      </w:pPr>
      <w:r w:rsidRPr="003F73A9">
        <w: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When Kwong’s taxi arrived at Mrs. Yee’s, </w:t>
      </w:r>
      <w:proofErr w:type="gramStart"/>
      <w:r w:rsidRPr="00815CB5">
        <w:rPr>
          <w:rFonts w:ascii="Book Antiqua" w:hAnsi="Book Antiqua"/>
          <w:sz w:val="22"/>
          <w:szCs w:val="22"/>
        </w:rPr>
        <w:t>Lan</w:t>
      </w:r>
      <w:proofErr w:type="gramEnd"/>
      <w:r w:rsidRPr="00815CB5">
        <w:rPr>
          <w:rFonts w:ascii="Book Antiqua" w:hAnsi="Book Antiqua"/>
          <w:sz w:val="22"/>
          <w:szCs w:val="22"/>
        </w:rPr>
        <w:t xml:space="preserve"> was waiting on the stoop in a pretty pink dress. She skipped down the stairs to the car, kicking the fallen leaves from the curb as she got into the back seat. She leaned over and kissed Kwong on the cheek, and he squeezed her hand.</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look lovely. It seems that Mrs. Yee is happy to help you buy nice looking clothes.”</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Her eyes flashed with excitement, “Mrs. Yee is so kind to me, Papa. I am fortunate to be able to help her.”</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Kwong leaned forward and told the driver, “Foo Lum Fishman’s Wharf, if you please.”</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opened the restaurant door for </w:t>
      </w:r>
      <w:proofErr w:type="gramStart"/>
      <w:r w:rsidRPr="00815CB5">
        <w:rPr>
          <w:rFonts w:ascii="Book Antiqua" w:hAnsi="Book Antiqua"/>
          <w:sz w:val="22"/>
          <w:szCs w:val="22"/>
        </w:rPr>
        <w:t>Lan</w:t>
      </w:r>
      <w:proofErr w:type="gramEnd"/>
      <w:r w:rsidRPr="00815CB5">
        <w:rPr>
          <w:rFonts w:ascii="Book Antiqua" w:hAnsi="Book Antiqua"/>
          <w:sz w:val="22"/>
          <w:szCs w:val="22"/>
        </w:rPr>
        <w:t>, and they crossed to the hostess at the podium.</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“Inspector,” she said. “How good to see you again.”</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“Seemei, this is my young ward, Shao Lan. I promised her some wonderful hot pot for dinner.”</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“Welcome, Miss Lan. We’ll do our very best to give you nothing but excellent food and good service. Come this way.” </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led them past a large vase planted with golden bamboo into the dining room and seated them at a table by the window. It was dusk outside, and the water of the harbor was turning purple in the waning light.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lovely this spot is, Papa. And you seem to know everyone in Aberdeen.” She glanced out the window again, then asked, “How long have you lived here?”</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“Fifteen years. A year longer than your age. Prior to that, I lived in the city, but the disorder and the crowds encouraged me to find a calmer spot.”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don’t like Hong Kong?”</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I like it. It’s a great city, but after working all day, I try to be calm and more relaxed. The clash of many people tires me.”</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Their waitress arrived, and Kwong said, “Mindy, this is my ward, Shao Lan. She and I would like to begin with some </w:t>
      </w:r>
      <w:r w:rsidR="00802E71" w:rsidRPr="00815CB5">
        <w:rPr>
          <w:rFonts w:ascii="Book Antiqua" w:hAnsi="Book Antiqua"/>
          <w:sz w:val="22"/>
          <w:szCs w:val="22"/>
        </w:rPr>
        <w:t>pot stickers</w:t>
      </w:r>
      <w:r w:rsidRPr="00815CB5">
        <w:rPr>
          <w:rFonts w:ascii="Book Antiqua" w:hAnsi="Book Antiqua"/>
          <w:sz w:val="22"/>
          <w:szCs w:val="22"/>
        </w:rPr>
        <w:t xml:space="preserve"> and a bottle of that excellent Chablis I had the other night.”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“A good choice, Inspector,” Mindy said and left to place their order.</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turned to </w:t>
      </w:r>
      <w:proofErr w:type="gramStart"/>
      <w:r w:rsidRPr="00815CB5">
        <w:rPr>
          <w:rFonts w:ascii="Book Antiqua" w:hAnsi="Book Antiqua"/>
          <w:sz w:val="22"/>
          <w:szCs w:val="22"/>
        </w:rPr>
        <w:t>Lan</w:t>
      </w:r>
      <w:proofErr w:type="gramEnd"/>
      <w:r w:rsidRPr="00815CB5">
        <w:rPr>
          <w:rFonts w:ascii="Book Antiqua" w:hAnsi="Book Antiqua"/>
          <w:sz w:val="22"/>
          <w:szCs w:val="22"/>
        </w:rPr>
        <w:t xml:space="preserve"> and said, “I have some news for you, my dear. Matson and I are going on vacation. We’ll be away for a month.”</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“Oh, dear. I’ll miss you both.”</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“Yes, I knew that you would. But with your school, we’ll be back before you know it. We’re only going away because the chief ordered it.”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would he order that?”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“Partly because of our sinking the car. But he feels we both need a rest. I, after the kidnapping and beating, and Matson, because of Jessica.”</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I see.”</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Mindy brought </w:t>
      </w:r>
      <w:proofErr w:type="gramStart"/>
      <w:r w:rsidRPr="00815CB5">
        <w:rPr>
          <w:rFonts w:ascii="Book Antiqua" w:hAnsi="Book Antiqua"/>
          <w:sz w:val="22"/>
          <w:szCs w:val="22"/>
        </w:rPr>
        <w:t>them</w:t>
      </w:r>
      <w:proofErr w:type="gramEnd"/>
      <w:r w:rsidRPr="00815CB5">
        <w:rPr>
          <w:rFonts w:ascii="Book Antiqua" w:hAnsi="Book Antiqua"/>
          <w:sz w:val="22"/>
          <w:szCs w:val="22"/>
        </w:rPr>
        <w:t xml:space="preserve"> two glasses and the wine, showed the label to Kwong and poured it.</w:t>
      </w:r>
    </w:p>
    <w:p w:rsidR="002B299E" w:rsidRPr="00815CB5" w:rsidRDefault="002B299E" w:rsidP="00467451">
      <w:pPr>
        <w:pStyle w:val="Bodytext1"/>
        <w:spacing w:line="300" w:lineRule="exact"/>
        <w:jc w:val="both"/>
        <w:rPr>
          <w:rFonts w:ascii="Book Antiqua" w:hAnsi="Book Antiqua"/>
          <w:sz w:val="22"/>
          <w:szCs w:val="22"/>
        </w:rPr>
      </w:pPr>
      <w:proofErr w:type="gramStart"/>
      <w:r w:rsidRPr="00815CB5">
        <w:rPr>
          <w:rFonts w:ascii="Book Antiqua" w:hAnsi="Book Antiqua"/>
          <w:sz w:val="22"/>
          <w:szCs w:val="22"/>
        </w:rPr>
        <w:t>Lan</w:t>
      </w:r>
      <w:proofErr w:type="gramEnd"/>
      <w:r w:rsidRPr="00815CB5">
        <w:rPr>
          <w:rFonts w:ascii="Book Antiqua" w:hAnsi="Book Antiqua"/>
          <w:sz w:val="22"/>
          <w:szCs w:val="22"/>
        </w:rPr>
        <w:t xml:space="preserve"> picked up her glass and lifted it up to Kwong, saying, “Here’s to a happy vacation for you and Matson, Papa Kwong.”</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lifted his glass without succumbing to the very large lump in his throat and said, “A lovely toast, my dear. </w:t>
      </w:r>
      <w:r w:rsidR="005A199E" w:rsidRPr="00815CB5">
        <w:rPr>
          <w:rFonts w:ascii="Book Antiqua" w:hAnsi="Book Antiqua"/>
          <w:sz w:val="22"/>
          <w:szCs w:val="22"/>
        </w:rPr>
        <w:t>Gānbēi</w:t>
      </w:r>
      <w:r w:rsidRPr="00815CB5">
        <w:rPr>
          <w:rFonts w:ascii="Book Antiqua" w:hAnsi="Book Antiqua"/>
          <w:sz w:val="22"/>
          <w:szCs w:val="22"/>
        </w:rPr>
        <w: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taking a sip, he put the glass down and leaned across to her, “Was that your very first toast, young lady?”</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smiled and said, “Yes, Papa. Was it all right?”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“Better than all right. It was perfect.”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Their </w:t>
      </w:r>
      <w:r w:rsidR="00802E71" w:rsidRPr="00815CB5">
        <w:rPr>
          <w:rFonts w:ascii="Book Antiqua" w:hAnsi="Book Antiqua"/>
          <w:sz w:val="22"/>
          <w:szCs w:val="22"/>
        </w:rPr>
        <w:t>pot stickers</w:t>
      </w:r>
      <w:r w:rsidRPr="00815CB5">
        <w:rPr>
          <w:rFonts w:ascii="Book Antiqua" w:hAnsi="Book Antiqua"/>
          <w:sz w:val="22"/>
          <w:szCs w:val="22"/>
        </w:rPr>
        <w:t xml:space="preserve"> arrived, and they began to eat.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“Where are you and Matson going, Papa?”</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“First, we will visit San Francisco. You know where that is, don’t you, my dear?”</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I am taking geography. It’s on the Pacific Coast of the United States. It has a very large Chinese population. Many of its residents moved there from Hong Kong when the British turnover occurred in 1997.”</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“Right you are, Lan. Plainly, you are studying at school. After visiting some of my old friends who moved </w:t>
      </w:r>
      <w:r w:rsidR="00A61CFF" w:rsidRPr="00815CB5">
        <w:rPr>
          <w:rFonts w:ascii="Book Antiqua" w:hAnsi="Book Antiqua"/>
          <w:sz w:val="22"/>
          <w:szCs w:val="22"/>
        </w:rPr>
        <w:t>there</w:t>
      </w:r>
      <w:r w:rsidRPr="00815CB5">
        <w:rPr>
          <w:rFonts w:ascii="Book Antiqua" w:hAnsi="Book Antiqua"/>
          <w:sz w:val="22"/>
          <w:szCs w:val="22"/>
        </w:rPr>
        <w:t>, we’re going on to London and Paris, two cities that Matson has dreamed of seeing.”</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She dipped a bite of </w:t>
      </w:r>
      <w:r w:rsidR="00802E71" w:rsidRPr="00815CB5">
        <w:rPr>
          <w:rFonts w:ascii="Book Antiqua" w:hAnsi="Book Antiqua"/>
          <w:sz w:val="22"/>
          <w:szCs w:val="22"/>
        </w:rPr>
        <w:t>pot sticker</w:t>
      </w:r>
      <w:r w:rsidRPr="00815CB5">
        <w:rPr>
          <w:rFonts w:ascii="Book Antiqua" w:hAnsi="Book Antiqua"/>
          <w:sz w:val="22"/>
          <w:szCs w:val="22"/>
        </w:rPr>
        <w:t xml:space="preserve"> in the sauce, “That sounds wonderful. Maybe, when I’m older, you’ll take me somewhere like that.”</w:t>
      </w:r>
    </w:p>
    <w:p w:rsidR="002B299E" w:rsidRPr="00815CB5" w:rsidRDefault="002B299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“I will make a note of it,” said Kwong. “I think it’s an excellent idea.”</w:t>
      </w:r>
    </w:p>
    <w:p w:rsidR="004B212B" w:rsidRPr="003F73A9" w:rsidRDefault="004B212B" w:rsidP="003F73A9">
      <w:pPr>
        <w:pStyle w:val="Chapter"/>
      </w:pPr>
      <w:r w:rsidRPr="003F73A9">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At nine fifty-five on Wednesday morning, Matson sat down on one of the chairs in the visiting room of Ma </w:t>
      </w:r>
      <w:proofErr w:type="gramStart"/>
      <w:r w:rsidRPr="00815CB5">
        <w:rPr>
          <w:rFonts w:ascii="Book Antiqua" w:hAnsi="Book Antiqua"/>
          <w:sz w:val="22"/>
          <w:szCs w:val="22"/>
        </w:rPr>
        <w:t>On</w:t>
      </w:r>
      <w:proofErr w:type="gramEnd"/>
      <w:r w:rsidRPr="00815CB5">
        <w:rPr>
          <w:rFonts w:ascii="Book Antiqua" w:hAnsi="Book Antiqua"/>
          <w:sz w:val="22"/>
          <w:szCs w:val="22"/>
        </w:rPr>
        <w:t xml:space="preserve"> Shan Penitentiary. There were four chairs facing the long Plexiglas window and four in the adjacent room. Jessica had been here for nearly two months now, and he hadn’t seen her in three weeks.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Today, she was the third prisoner to enter the room. Of course, she was wearing her light blue dungarees and shirt, the uniform of all prisoners. In these short weeks, the black roots of her hair had grown, and her short-cropped hair only had an inch of platinum dye remaining on the ends. She sat down opposite him, her skin looking </w:t>
      </w:r>
      <w:r w:rsidR="00A61CFF" w:rsidRPr="00815CB5">
        <w:rPr>
          <w:rFonts w:ascii="Book Antiqua" w:hAnsi="Book Antiqua"/>
          <w:sz w:val="22"/>
          <w:szCs w:val="22"/>
        </w:rPr>
        <w:t>smooth, even</w:t>
      </w:r>
      <w:r w:rsidRPr="00815CB5">
        <w:rPr>
          <w:rFonts w:ascii="Book Antiqua" w:hAnsi="Book Antiqua"/>
          <w:sz w:val="22"/>
          <w:szCs w:val="22"/>
        </w:rPr>
        <w:t xml:space="preserve"> without the makeup he had been used to.</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how are you, darling?” she asked.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“It seems like I should be asking you that, my love.”</w:t>
      </w:r>
    </w:p>
    <w:p w:rsidR="002D7064" w:rsidRPr="00815CB5" w:rsidRDefault="002D7064" w:rsidP="00467451">
      <w:pPr>
        <w:pStyle w:val="Bodytext1"/>
        <w:spacing w:line="300" w:lineRule="exact"/>
        <w:jc w:val="both"/>
        <w:rPr>
          <w:rFonts w:ascii="Book Antiqua" w:hAnsi="Book Antiqua" w:cs="Arial"/>
          <w:sz w:val="22"/>
          <w:szCs w:val="22"/>
        </w:rPr>
      </w:pPr>
      <w:r w:rsidRPr="00815CB5">
        <w:rPr>
          <w:rFonts w:ascii="Book Antiqua" w:hAnsi="Book Antiqua" w:cs="Arial"/>
          <w:sz w:val="22"/>
          <w:szCs w:val="22"/>
        </w:rPr>
        <w:t>“But I think about you all the time, hoping against hope that you aren’t feeling guilt over turning me in.”</w:t>
      </w:r>
    </w:p>
    <w:p w:rsidR="002D7064" w:rsidRPr="00815CB5" w:rsidRDefault="002D7064" w:rsidP="00467451">
      <w:pPr>
        <w:pStyle w:val="Bodytext1"/>
        <w:spacing w:line="300" w:lineRule="exact"/>
        <w:jc w:val="both"/>
        <w:rPr>
          <w:rFonts w:ascii="Book Antiqua" w:hAnsi="Book Antiqua" w:cs="Arial"/>
          <w:sz w:val="22"/>
          <w:szCs w:val="22"/>
        </w:rPr>
      </w:pPr>
      <w:r w:rsidRPr="00815CB5">
        <w:rPr>
          <w:rFonts w:ascii="Book Antiqua" w:hAnsi="Book Antiqua" w:cs="Arial"/>
          <w:sz w:val="22"/>
          <w:szCs w:val="22"/>
        </w:rPr>
        <w:t xml:space="preserve">Matson tried to hold back a tear and said, “Every night I fall asleep thinking about you, and about what I might have done. There’s nothing ambiguous about this. You killed a man, and, being a cop, I </w:t>
      </w:r>
      <w:r w:rsidR="00A61CFF" w:rsidRPr="00815CB5">
        <w:rPr>
          <w:rFonts w:ascii="Book Antiqua" w:hAnsi="Book Antiqua" w:cs="Arial"/>
          <w:sz w:val="22"/>
          <w:szCs w:val="22"/>
        </w:rPr>
        <w:t>needed to see you confess</w:t>
      </w:r>
      <w:r w:rsidRPr="00815CB5">
        <w:rPr>
          <w:rFonts w:ascii="Book Antiqua" w:hAnsi="Book Antiqua" w:cs="Arial"/>
          <w:sz w:val="22"/>
          <w:szCs w:val="22"/>
        </w:rPr>
        <w:t>.”</w:t>
      </w:r>
    </w:p>
    <w:p w:rsidR="002D7064" w:rsidRPr="00815CB5" w:rsidRDefault="002D7064" w:rsidP="00467451">
      <w:pPr>
        <w:pStyle w:val="Bodytext1"/>
        <w:spacing w:line="300" w:lineRule="exact"/>
        <w:jc w:val="both"/>
        <w:rPr>
          <w:rFonts w:ascii="Book Antiqua" w:hAnsi="Book Antiqua" w:cs="Arial"/>
          <w:sz w:val="22"/>
          <w:szCs w:val="22"/>
        </w:rPr>
      </w:pPr>
      <w:r w:rsidRPr="00815CB5">
        <w:rPr>
          <w:rFonts w:ascii="Book Antiqua" w:hAnsi="Book Antiqua" w:cs="Arial"/>
          <w:sz w:val="22"/>
          <w:szCs w:val="22"/>
        </w:rPr>
        <w:t>“From the start, I knew what might happen. And I told myself that I was a fool falling in love with a cop. But I couldn’t help</w:t>
      </w:r>
      <w:r w:rsidR="00A61CFF" w:rsidRPr="00815CB5">
        <w:rPr>
          <w:rFonts w:ascii="Book Antiqua" w:hAnsi="Book Antiqua" w:cs="Arial"/>
          <w:sz w:val="22"/>
          <w:szCs w:val="22"/>
        </w:rPr>
        <w:t xml:space="preserve"> myself. You were what I wanted</w:t>
      </w:r>
      <w:r w:rsidRPr="00815CB5">
        <w:rPr>
          <w:rFonts w:ascii="Book Antiqua" w:hAnsi="Book Antiqua" w:cs="Arial"/>
          <w:sz w:val="22"/>
          <w:szCs w:val="22"/>
        </w:rPr>
        <w:t xml:space="preserve">.” </w:t>
      </w:r>
    </w:p>
    <w:p w:rsidR="002D7064" w:rsidRPr="00815CB5" w:rsidRDefault="002D7064" w:rsidP="00467451">
      <w:pPr>
        <w:pStyle w:val="Bodytext1"/>
        <w:spacing w:line="300" w:lineRule="exact"/>
        <w:jc w:val="both"/>
        <w:rPr>
          <w:rFonts w:ascii="Book Antiqua" w:hAnsi="Book Antiqua" w:cs="Arial"/>
          <w:sz w:val="22"/>
          <w:szCs w:val="22"/>
        </w:rPr>
      </w:pPr>
      <w:r w:rsidRPr="00815CB5">
        <w:rPr>
          <w:rFonts w:ascii="Book Antiqua" w:hAnsi="Book Antiqua" w:cs="Arial"/>
          <w:sz w:val="22"/>
          <w:szCs w:val="22"/>
        </w:rPr>
        <w:t xml:space="preserve">“I have to tell you something, dear, sweet Jessica. When Inspector Kwong handed me the gun and gave me the lab report, I asked him what he would like me to do about it, and he said, ‘I’d like you to burn the report and throw the gun back in the </w:t>
      </w:r>
      <w:proofErr w:type="spellStart"/>
      <w:r w:rsidRPr="00815CB5">
        <w:rPr>
          <w:rFonts w:ascii="Book Antiqua" w:hAnsi="Book Antiqua" w:cs="Arial"/>
          <w:sz w:val="22"/>
          <w:szCs w:val="22"/>
        </w:rPr>
        <w:t>harbour</w:t>
      </w:r>
      <w:proofErr w:type="spellEnd"/>
      <w:r w:rsidRPr="00815CB5">
        <w:rPr>
          <w:rFonts w:ascii="Book Antiqua" w:hAnsi="Book Antiqua" w:cs="Arial"/>
          <w:sz w:val="22"/>
          <w:szCs w:val="22"/>
        </w:rPr>
        <w:t>, but it’s all part of the police public record, so you’re going to have to decide for yourself what to do about it.”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Jessica looked at him, hard, and said, “And you did what you had to do. And what the man I love would do.”</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Matson looked back at her, his eyes swimming, and said, “It’s only ten years at most, and we’ve made it through two months already.”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smiled and replied, “We have, haven’t we. And like I told you at our last meeting, I’m fitting in here very well. I’m afraid I’m not a square peg in a round hole. I just melt into the crowd and explain to them how much I’ve lost, just like them.”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one-minute signal buzzed, and Matson said, “I want you to know that I’ll be away for a month. Chief Luk is sending the Inspector and me on vacation. We’</w:t>
      </w:r>
      <w:r w:rsidR="006A1F20" w:rsidRPr="00815CB5">
        <w:rPr>
          <w:rFonts w:ascii="Book Antiqua" w:hAnsi="Book Antiqua"/>
          <w:sz w:val="22"/>
          <w:szCs w:val="22"/>
        </w:rPr>
        <w:t xml:space="preserve">re going to be in San Francisco, </w:t>
      </w:r>
      <w:r w:rsidRPr="00815CB5">
        <w:rPr>
          <w:rFonts w:ascii="Book Antiqua" w:hAnsi="Book Antiqua"/>
          <w:sz w:val="22"/>
          <w:szCs w:val="22"/>
        </w:rPr>
        <w:t>London and Paris, and I’ll never stop thinking of you, sweetheart.”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“Thanks for telling me, lover. I’ll be thinking of you, too. Have fun. I’ll see you in a month. I love you,” and she got up from her chair, walked back to the door and knocked on it to tell the guard she was finished.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sat and stared at the echo of her, watching her leave the room again.</w:t>
      </w:r>
    </w:p>
    <w:p w:rsidR="002D7064" w:rsidRPr="003F73A9" w:rsidRDefault="002D7064" w:rsidP="003F73A9">
      <w:pPr>
        <w:pStyle w:val="Chapter"/>
      </w:pPr>
      <w:r w:rsidRPr="003F73A9">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was already sitting in a booth at the Chun Lin when Matson walked into the restaurant. He sat down opposite, and the waiter came right behind him. “What may I get you, Mr. Tai?” he asked.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looked at Kwong and said, “I hope this isn’t getting to be a habit, but I’ll have a double Scotch on the rocks.”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is the lovely lady?” asked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“She seems to be doing quite well. She talks about how she’s fitting in, but I know it’s hard on </w:t>
      </w:r>
      <w:r w:rsidR="006A1F20" w:rsidRPr="00815CB5">
        <w:rPr>
          <w:rFonts w:ascii="Book Antiqua" w:hAnsi="Book Antiqua"/>
          <w:sz w:val="22"/>
          <w:szCs w:val="22"/>
        </w:rPr>
        <w:t>her</w:t>
      </w:r>
      <w:r w:rsidRPr="00815CB5">
        <w:rPr>
          <w:rFonts w:ascii="Book Antiqua" w:hAnsi="Book Antiqua"/>
          <w:sz w:val="22"/>
          <w:szCs w:val="22"/>
        </w:rPr>
        <w:t>. It certainly is on me.”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feel free to burden me with your thoughts while we’re on our voyage of discovery. You may not realize it, Matson, but I’ve never been abroad before, either. I’m sure it will be an interesting trip for both of us.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“Oh, by the way, I’ve already ordered the poached sea bass for both of us, since it takes some time to prepare.”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 xml:space="preserve">Matson drank some of his Scotch and said, “I know it’s something I am always happy to eat, but right now, I could barely spell sea bass, let alone eat it.”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sipped at his beer and said, “Take your time, Matson. There’s no rush. I know that there are times when the bloody calendar never lets you flip through the days fast enough.”</w:t>
      </w:r>
    </w:p>
    <w:p w:rsidR="002D7064" w:rsidRPr="003F73A9" w:rsidRDefault="002D7064" w:rsidP="003F73A9">
      <w:pPr>
        <w:pStyle w:val="Chapter"/>
      </w:pPr>
      <w:r w:rsidRPr="003F73A9">
        <w:t>*</w:t>
      </w:r>
    </w:p>
    <w:p w:rsidR="002D7064" w:rsidRPr="00815CB5" w:rsidRDefault="00AB344F" w:rsidP="00467451">
      <w:pPr>
        <w:pStyle w:val="Bodytext1"/>
        <w:spacing w:line="300" w:lineRule="exact"/>
        <w:jc w:val="both"/>
        <w:rPr>
          <w:rFonts w:ascii="Book Antiqua" w:hAnsi="Book Antiqua"/>
          <w:sz w:val="22"/>
          <w:szCs w:val="22"/>
        </w:rPr>
      </w:pPr>
      <w:r w:rsidRPr="00815CB5">
        <w:rPr>
          <w:rFonts w:ascii="Book Antiqua" w:hAnsi="Book Antiqua"/>
          <w:sz w:val="22"/>
          <w:szCs w:val="22"/>
        </w:rPr>
        <w:tab/>
        <w:t>Air China F</w:t>
      </w:r>
      <w:r w:rsidR="002D7064" w:rsidRPr="00815CB5">
        <w:rPr>
          <w:rFonts w:ascii="Book Antiqua" w:hAnsi="Book Antiqua"/>
          <w:sz w:val="22"/>
          <w:szCs w:val="22"/>
        </w:rPr>
        <w:t>light 34B took off from Hong Kong International Airport, and banked east into the rising sun, bound for San Francisco. When the 747-400 reached altitude and the safety belt lights went off, Kwong managed to loosen his grip on the broad arms of his first class seat.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 have flown before, as you know, Matson, but the takeoffs invariably make me tense. I’m surprised that I don’t moan with fear.”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sure you’re aware, Inspector, that flying is much safer than driving an automobile, especially in crowded cities like Hong Kong and Beijing.”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“Statistics are made for those who are good at counting beans. I’m not one of those people,” answered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I, for one, have decided to turn over a new leaf,” said Matson. “Life is so full of pitfalls and detours that from now on, I’m going to welcome anything new that chooses to come my way. It wil</w:t>
      </w:r>
      <w:r w:rsidR="001225D3" w:rsidRPr="00815CB5">
        <w:rPr>
          <w:rFonts w:ascii="Book Antiqua" w:hAnsi="Book Antiqua"/>
          <w:sz w:val="22"/>
          <w:szCs w:val="22"/>
        </w:rPr>
        <w:t>l only be, like Charlie says, “a</w:t>
      </w:r>
      <w:r w:rsidRPr="00815CB5">
        <w:rPr>
          <w:rFonts w:ascii="Book Antiqua" w:hAnsi="Book Antiqua"/>
          <w:sz w:val="22"/>
          <w:szCs w:val="22"/>
        </w:rPr>
        <w:t xml:space="preserve"> piss in the ocean.”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is Charlie?” asked Kwong. I know he’s your mentor, but I haven’t seen him since two of his young cadres showed the bad sense to kill one of the people who abducted me.”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has a flashy new mistress who gets in the way of his </w:t>
      </w:r>
      <w:r w:rsidR="00AB344F" w:rsidRPr="00815CB5">
        <w:rPr>
          <w:rFonts w:ascii="Book Antiqua" w:hAnsi="Book Antiqua"/>
          <w:sz w:val="22"/>
          <w:szCs w:val="22"/>
        </w:rPr>
        <w:t>security</w:t>
      </w:r>
      <w:r w:rsidRPr="00815CB5">
        <w:rPr>
          <w:rFonts w:ascii="Book Antiqua" w:hAnsi="Book Antiqua"/>
          <w:sz w:val="22"/>
          <w:szCs w:val="22"/>
        </w:rPr>
        <w:t>. She hates it when his two bodyguards are around. She’s always sending them on errands to get them out of the way.”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“I’m not surprised. Charlie Li is quite a catch. Most young women would love to have an escort who’s the dragon head of a Triad and an ex-movie star.”</w:t>
      </w:r>
    </w:p>
    <w:p w:rsidR="002D7064" w:rsidRPr="00815CB5" w:rsidRDefault="002D7064" w:rsidP="00467451">
      <w:pPr>
        <w:pStyle w:val="Chapter"/>
        <w:spacing w:line="300" w:lineRule="exact"/>
        <w:jc w:val="both"/>
        <w:rPr>
          <w:rFonts w:ascii="Book Antiqua" w:hAnsi="Book Antiqua"/>
          <w:sz w:val="22"/>
          <w:szCs w:val="22"/>
        </w:rPr>
      </w:pPr>
      <w:r w:rsidRPr="00815CB5">
        <w:rPr>
          <w:rFonts w:ascii="Book Antiqua" w:hAnsi="Book Antiqua"/>
          <w:sz w:val="22"/>
          <w:szCs w:val="22"/>
        </w:rPr>
        <w:br w:type="page"/>
      </w:r>
      <w:r w:rsidRPr="00815CB5">
        <w:rPr>
          <w:rFonts w:ascii="Book Antiqua" w:hAnsi="Book Antiqua"/>
          <w:sz w:val="22"/>
          <w:szCs w:val="22"/>
        </w:rPr>
        <w:lastRenderedPageBreak/>
        <w:t>Three</w:t>
      </w:r>
    </w:p>
    <w:p w:rsidR="002D7064" w:rsidRPr="00815CB5" w:rsidRDefault="002D7064" w:rsidP="00467451">
      <w:pPr>
        <w:pStyle w:val="Bodytext1"/>
        <w:spacing w:line="300" w:lineRule="exact"/>
        <w:jc w:val="both"/>
        <w:rPr>
          <w:rFonts w:ascii="Book Antiqua" w:hAnsi="Book Antiqua"/>
          <w:sz w:val="22"/>
          <w:szCs w:val="22"/>
        </w:rPr>
      </w:pPr>
    </w:p>
    <w:p w:rsidR="002D7064" w:rsidRPr="00815CB5" w:rsidRDefault="005B6E73"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and Matson</w:t>
      </w:r>
      <w:r w:rsidR="002D7064" w:rsidRPr="00815CB5">
        <w:rPr>
          <w:rFonts w:ascii="Book Antiqua" w:hAnsi="Book Antiqua"/>
          <w:sz w:val="22"/>
          <w:szCs w:val="22"/>
        </w:rPr>
        <w:t xml:space="preserve"> walked out of the </w:t>
      </w:r>
      <w:proofErr w:type="gramStart"/>
      <w:r w:rsidR="002D7064" w:rsidRPr="00815CB5">
        <w:rPr>
          <w:rFonts w:ascii="Book Antiqua" w:hAnsi="Book Antiqua"/>
          <w:sz w:val="22"/>
          <w:szCs w:val="22"/>
        </w:rPr>
        <w:t>jetway</w:t>
      </w:r>
      <w:proofErr w:type="gramEnd"/>
      <w:r w:rsidR="002D7064" w:rsidRPr="00815CB5">
        <w:rPr>
          <w:rFonts w:ascii="Book Antiqua" w:hAnsi="Book Antiqua"/>
          <w:sz w:val="22"/>
          <w:szCs w:val="22"/>
        </w:rPr>
        <w:t xml:space="preserve"> at SFO and followed the signs to </w:t>
      </w:r>
      <w:r w:rsidRPr="00815CB5">
        <w:rPr>
          <w:rFonts w:ascii="Book Antiqua" w:hAnsi="Book Antiqua"/>
          <w:sz w:val="22"/>
          <w:szCs w:val="22"/>
        </w:rPr>
        <w:t>b</w:t>
      </w:r>
      <w:r w:rsidR="002D7064" w:rsidRPr="00815CB5">
        <w:rPr>
          <w:rFonts w:ascii="Book Antiqua" w:hAnsi="Book Antiqua"/>
          <w:sz w:val="22"/>
          <w:szCs w:val="22"/>
        </w:rPr>
        <w:t xml:space="preserve">aggage </w:t>
      </w:r>
      <w:r w:rsidRPr="00815CB5">
        <w:rPr>
          <w:rFonts w:ascii="Book Antiqua" w:hAnsi="Book Antiqua"/>
          <w:sz w:val="22"/>
          <w:szCs w:val="22"/>
        </w:rPr>
        <w:t>c</w:t>
      </w:r>
      <w:r w:rsidR="002D7064" w:rsidRPr="00815CB5">
        <w:rPr>
          <w:rFonts w:ascii="Book Antiqua" w:hAnsi="Book Antiqua"/>
          <w:sz w:val="22"/>
          <w:szCs w:val="22"/>
        </w:rPr>
        <w:t xml:space="preserve">laim. Once through Customs, </w:t>
      </w:r>
      <w:r w:rsidR="00B4682B" w:rsidRPr="00815CB5">
        <w:rPr>
          <w:rFonts w:ascii="Book Antiqua" w:hAnsi="Book Antiqua"/>
          <w:sz w:val="22"/>
          <w:szCs w:val="22"/>
        </w:rPr>
        <w:t>they saw</w:t>
      </w:r>
      <w:r w:rsidR="002D7064" w:rsidRPr="00815CB5">
        <w:rPr>
          <w:rFonts w:ascii="Book Antiqua" w:hAnsi="Book Antiqua"/>
          <w:sz w:val="22"/>
          <w:szCs w:val="22"/>
        </w:rPr>
        <w:t xml:space="preserve"> a young woman wearing a bright red cheongsam </w:t>
      </w:r>
      <w:r w:rsidR="005E6152" w:rsidRPr="00815CB5">
        <w:rPr>
          <w:rFonts w:ascii="Book Antiqua" w:hAnsi="Book Antiqua"/>
          <w:sz w:val="22"/>
          <w:szCs w:val="22"/>
        </w:rPr>
        <w:t>and holding</w:t>
      </w:r>
      <w:r w:rsidR="002D7064" w:rsidRPr="00815CB5">
        <w:rPr>
          <w:rFonts w:ascii="Book Antiqua" w:hAnsi="Book Antiqua"/>
          <w:sz w:val="22"/>
          <w:szCs w:val="22"/>
        </w:rPr>
        <w:t xml:space="preserve"> a sign on a stick that read, “Kwong and Tai.” They crossed to her, and she smiled and told them that Gordon Leung of the Hong Kong Museum of Art had arranged for her to be there.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“I’m from the Convention and Visitors Bureau,” she announced, </w:t>
      </w:r>
      <w:r w:rsidR="005B6E73" w:rsidRPr="00815CB5">
        <w:rPr>
          <w:rFonts w:ascii="Book Antiqua" w:hAnsi="Book Antiqua"/>
          <w:sz w:val="22"/>
          <w:szCs w:val="22"/>
        </w:rPr>
        <w:t>“</w:t>
      </w:r>
      <w:r w:rsidRPr="00815CB5">
        <w:rPr>
          <w:rFonts w:ascii="Book Antiqua" w:hAnsi="Book Antiqua"/>
          <w:sz w:val="22"/>
          <w:szCs w:val="22"/>
        </w:rPr>
        <w:t>and Mr. Leung has asked our office to open any doors for you that we can here in the City by the Bay.”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“This is a rare treat that neither of us expected, my dear,” said Kwong. “My good friend Gordon definitely knows how to take care of visitor</w:t>
      </w:r>
      <w:r w:rsidR="005B6E73" w:rsidRPr="00815CB5">
        <w:rPr>
          <w:rFonts w:ascii="Book Antiqua" w:hAnsi="Book Antiqua"/>
          <w:sz w:val="22"/>
          <w:szCs w:val="22"/>
        </w:rPr>
        <w:t>s</w:t>
      </w:r>
      <w:r w:rsidRPr="00815CB5">
        <w:rPr>
          <w:rFonts w:ascii="Book Antiqua" w:hAnsi="Book Antiqua"/>
          <w:sz w:val="22"/>
          <w:szCs w:val="22"/>
        </w:rPr>
        <w:t>. He did it for me once before in Beijing.”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if I may say so, sir, you repaid him in full by recovering the Qin Quartz for his museum.”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thank you, miss</w:t>
      </w:r>
      <w:r w:rsidR="005B6E73" w:rsidRPr="00815CB5">
        <w:rPr>
          <w:rFonts w:ascii="Book Antiqua" w:hAnsi="Book Antiqua"/>
          <w:sz w:val="22"/>
          <w:szCs w:val="22"/>
        </w:rPr>
        <w:t>…</w:t>
      </w:r>
      <w:r w:rsidRPr="00815CB5">
        <w:rPr>
          <w:rFonts w:ascii="Book Antiqua" w:hAnsi="Book Antiqua"/>
          <w:sz w:val="22"/>
          <w:szCs w:val="22"/>
        </w:rPr>
        <w:t>?” said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“Melanie Smith,” she answered. “If you’ll follow me, your luggage is being taken care of, and will be brought to your car.”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and Matson looked at each other, shrugged with agreement and followed her. No need to wander around, thought Matson, when all of this is provided for us. They passed through the airport to the taxi and rental car area outside. A shiny black Lincoln Town Car sat by the curb, waiting for them.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driver got out and opened the trunk for their luggage, which had also arrived. “My name is Julius, gentlemen, and I’ll be happy to drive you anywhere you want during your stay here in San Francisco.” He handed both of them business cards and added, “If you need my services, feel free to call, any time, day or night.”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 opened the back doors of the car and asked, “Where are you staying while you’re in town?”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answered, “We’ll be at the Westin St. Francis.”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“An excellent choice. A very good hotel and right on Union Square.”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“Can we take you anywhere, Miss Smith?” Kwong asked.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no. I have my own car with me, but here’s my card where you can reach me.”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got into the car, and Julius drove them out of the airport and north on Highway 101 to the city.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looked at Kwong and said, “Mr. Leung works on a very grand scale, Inspector.”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he does, that he does,” agreed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reached the hotel, Julius helped a doorman load the luggage onto a cart and then waved goodbye with, “Call me if you need anything. Enjoy yourselves.”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got to their room, they discovered that Leung had connections everywhere. They had reserved a room with two king-sized beds, but they had been upgraded to a suite with two bedrooms.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Without hesitating, Kwong let himself down onto the sofa in the living room and put his cane on the cushion next to him. He pulled his cell phone from his pocket and dialed a number. He listened for a moment, then said, “Daisy? It’s Lawrence. We’ve arrived! Can we treat you and Miles to dinner somewhere? Well, whatever. I won’t succumb to arguing about the bill at this moment. Where can we meet you? We have our own driver. Very well. You can pick us up. We’re at the St. Francis. Six o’clock? We’ll meet you at the entrance. It’s a pleasure </w:t>
      </w:r>
      <w:r w:rsidR="00B3356B" w:rsidRPr="00815CB5">
        <w:rPr>
          <w:rFonts w:ascii="Book Antiqua" w:hAnsi="Book Antiqua"/>
          <w:sz w:val="22"/>
          <w:szCs w:val="22"/>
        </w:rPr>
        <w:t>to</w:t>
      </w:r>
      <w:r w:rsidRPr="00815CB5">
        <w:rPr>
          <w:rFonts w:ascii="Book Antiqua" w:hAnsi="Book Antiqua"/>
          <w:sz w:val="22"/>
          <w:szCs w:val="22"/>
        </w:rPr>
        <w:t xml:space="preserve"> hear your voice, too.”</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 hung up and looked at Matson, who was sitting in one of the comfortable chairs across from him. He wasn’t wallowing, exactly, but he was definitely relaxed.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“We have dates for dinner. Daisy and Miles Kwok. Lovely people. He’s in the import/export business. When they moved here, he just reversed the imports with the exports and has done </w:t>
      </w:r>
      <w:r w:rsidRPr="00815CB5">
        <w:rPr>
          <w:rFonts w:ascii="Book Antiqua" w:hAnsi="Book Antiqua"/>
          <w:sz w:val="22"/>
          <w:szCs w:val="22"/>
        </w:rPr>
        <w:lastRenderedPageBreak/>
        <w:t xml:space="preserve">very well. She’s a volunteer with a dozen charities and spends her time doing </w:t>
      </w:r>
      <w:proofErr w:type="gramStart"/>
      <w:r w:rsidRPr="00815CB5">
        <w:rPr>
          <w:rFonts w:ascii="Book Antiqua" w:hAnsi="Book Antiqua"/>
          <w:sz w:val="22"/>
          <w:szCs w:val="22"/>
        </w:rPr>
        <w:t>good</w:t>
      </w:r>
      <w:proofErr w:type="gramEnd"/>
      <w:r w:rsidRPr="00815CB5">
        <w:rPr>
          <w:rFonts w:ascii="Book Antiqua" w:hAnsi="Book Antiqua"/>
          <w:sz w:val="22"/>
          <w:szCs w:val="22"/>
        </w:rPr>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smiled and snapped his fingers. “I’ve never met a friend of yours who wasn’t worth knowing. You seem to be a magnet for worthy people, Inspector.”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“Thank you, my boy,” Kwong answered. “But you must forgive me. I will never call you my boy again, after what you’ve gone through with Jessica. You have </w:t>
      </w:r>
      <w:r w:rsidR="00B3356B" w:rsidRPr="00815CB5">
        <w:rPr>
          <w:rFonts w:ascii="Book Antiqua" w:hAnsi="Book Antiqua"/>
          <w:sz w:val="22"/>
          <w:szCs w:val="22"/>
        </w:rPr>
        <w:t>completed</w:t>
      </w:r>
      <w:r w:rsidRPr="00815CB5">
        <w:rPr>
          <w:rFonts w:ascii="Book Antiqua" w:hAnsi="Book Antiqua"/>
          <w:sz w:val="22"/>
          <w:szCs w:val="22"/>
        </w:rPr>
        <w:t xml:space="preserve"> the unfortunate </w:t>
      </w:r>
      <w:r w:rsidR="00B3356B" w:rsidRPr="00815CB5">
        <w:rPr>
          <w:rFonts w:ascii="Book Antiqua" w:hAnsi="Book Antiqua"/>
          <w:sz w:val="22"/>
          <w:szCs w:val="22"/>
        </w:rPr>
        <w:t>milestone</w:t>
      </w:r>
      <w:r w:rsidRPr="00815CB5">
        <w:rPr>
          <w:rFonts w:ascii="Book Antiqua" w:hAnsi="Book Antiqua"/>
          <w:sz w:val="22"/>
          <w:szCs w:val="22"/>
        </w:rPr>
        <w:t xml:space="preserve"> of becoming a man.”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 appreciate that, Inspector.”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from now on, you should call me Lawrence, if you feel so inclined.”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“I’m honored, sir, or rather, Lawrence. I know we’re years apart, but we do think a lot alike.”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“Absolutely, Mr. Tai.”</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blushed and smiled at the compliment and said, “I think I’ll take a small nap before dinner. I’m tired after the long flight, and I want to be wide awake when I meet the Kwoks.”</w:t>
      </w:r>
    </w:p>
    <w:p w:rsidR="002D7064" w:rsidRPr="00815CB5" w:rsidRDefault="002D7064"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At six o’clock, Kwong and Matson stepped out into the briskness of a November night in San Francisco. They were dressed for dinner, and the cool air felt good to them. Two doormen were waving for taxis and assisting other guests. A stretch limo pulled up. It was a white Mercedes.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“There they are. She had a stretch white Mercedes in Hong Kong. It looks like they’ve replicated their life here in the U.S.,” said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slithered their way between the vehicles at the entry, and the driver jumped out and swiftly opened a door for them. They climbed in, and Daisy laughed and leaned forward, kissing Kwong on the cheek and taking Matson’s hand in hers.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“He’s adorable, Lawrence! However did you find him?”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“It’s a long story, dear. I’ll tell you sometime. Miles, you look well. This is Matson Tai.”</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“Hello, Matson. I’ve read about your exploits in the Daily Mail. I just can’t bring myself to completely leave Hong Kong behind.”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“It’s good to meet you, sir,” said Matson.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“Miles, please. Sir makes me sound older than I already am.”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 apologize, Miles. You certainly look fit.”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can keep him, Lawrence. He knows how to handle an old man.”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“Miles, please open the champagne, dear. This is such a good time to celebrate. We haven’t seen each other since ’97.”</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Miles pulled a bottle of champagne out of an iced bucket on the table between them and popped the cork. He handed glasses around and poured, then put the bottle back and raised his glass, “To old, and new, friends. Cheers.”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FF5ACD" w:rsidRPr="00815CB5">
        <w:rPr>
          <w:rFonts w:ascii="Book Antiqua" w:hAnsi="Book Antiqua"/>
          <w:sz w:val="22"/>
          <w:szCs w:val="22"/>
        </w:rPr>
        <w:t>Gānbēi</w:t>
      </w:r>
      <w:r w:rsidRPr="00815CB5">
        <w:rPr>
          <w:rFonts w:ascii="Book Antiqua" w:hAnsi="Book Antiqua"/>
          <w:sz w:val="22"/>
          <w:szCs w:val="22"/>
        </w:rPr>
        <w:t>,” said Kwong.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“We thought we’d make you feel at home, so we’re taking you to Chinatown. I’m sure you’ve heard of Grant Avenue. Our favorite place is Empress of China. They cook their own style of flamb</w:t>
      </w:r>
      <w:r w:rsidR="00B3356B" w:rsidRPr="00815CB5">
        <w:rPr>
          <w:rFonts w:ascii="Book Antiqua" w:hAnsi="Book Antiqua" w:cs="Times New Roman"/>
          <w:sz w:val="22"/>
          <w:szCs w:val="22"/>
        </w:rPr>
        <w:t>é</w:t>
      </w:r>
      <w:r w:rsidRPr="00815CB5">
        <w:rPr>
          <w:rFonts w:ascii="Book Antiqua" w:hAnsi="Book Antiqua"/>
          <w:sz w:val="22"/>
          <w:szCs w:val="22"/>
        </w:rPr>
        <w:t xml:space="preserve"> quail, which is heavenly.”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sure it will be entertaining to see this city’s famous Chinatown,” said Kwong. “I’ve only seen it in ‘Flower Drum Song.’”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half of the actors in that were Japanese, not Chinese,” added Matson.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have to learn to suspend disbelief, my dear,” said Daisy.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smiled and looked at her more closely. She wore an ivory gown with transparent panels that made it seem more revealing than it really was. He knew she had to be Kwong’s age, but she looked twenty years younger, and he could imagine her charming half a city into supporting a fund-raising drive for a ballet or a child care center. She could be the consummate politician if that was her major interest. She was a feast for the eyes and the ears, </w:t>
      </w:r>
      <w:r w:rsidRPr="00815CB5">
        <w:rPr>
          <w:rFonts w:ascii="Book Antiqua" w:hAnsi="Book Antiqua"/>
          <w:sz w:val="22"/>
          <w:szCs w:val="22"/>
        </w:rPr>
        <w:lastRenderedPageBreak/>
        <w:t xml:space="preserve">and he was sure that she created a great deal of work for Miles, who could never </w:t>
      </w:r>
      <w:r w:rsidR="00713A84" w:rsidRPr="00815CB5">
        <w:rPr>
          <w:rFonts w:ascii="Book Antiqua" w:hAnsi="Book Antiqua"/>
          <w:sz w:val="22"/>
          <w:szCs w:val="22"/>
        </w:rPr>
        <w:t xml:space="preserve">be </w:t>
      </w:r>
      <w:r w:rsidRPr="00815CB5">
        <w:rPr>
          <w:rFonts w:ascii="Book Antiqua" w:hAnsi="Book Antiqua"/>
          <w:sz w:val="22"/>
          <w:szCs w:val="22"/>
        </w:rPr>
        <w:t>more than a producer of money.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br w:type="page"/>
      </w:r>
    </w:p>
    <w:p w:rsidR="002D7064" w:rsidRPr="00815CB5" w:rsidRDefault="002D7064" w:rsidP="00467451">
      <w:pPr>
        <w:pStyle w:val="Bodytext1"/>
        <w:spacing w:line="300" w:lineRule="exact"/>
        <w:jc w:val="both"/>
        <w:rPr>
          <w:rFonts w:ascii="Book Antiqua" w:hAnsi="Book Antiqua"/>
          <w:sz w:val="22"/>
          <w:szCs w:val="22"/>
        </w:rPr>
      </w:pPr>
    </w:p>
    <w:p w:rsidR="002D7064" w:rsidRPr="003F73A9" w:rsidRDefault="002D7064" w:rsidP="003F73A9">
      <w:pPr>
        <w:pStyle w:val="Chapter"/>
      </w:pPr>
      <w:r w:rsidRPr="003F73A9">
        <w:t>Four</w:t>
      </w:r>
    </w:p>
    <w:p w:rsidR="002D7064" w:rsidRPr="00815CB5" w:rsidRDefault="002D7064" w:rsidP="00467451">
      <w:pPr>
        <w:pStyle w:val="Bodytext1"/>
        <w:spacing w:line="300" w:lineRule="exact"/>
        <w:jc w:val="both"/>
        <w:rPr>
          <w:rFonts w:ascii="Book Antiqua" w:hAnsi="Book Antiqua"/>
          <w:sz w:val="22"/>
          <w:szCs w:val="22"/>
        </w:rPr>
      </w:pP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hostess at The Oak Room showed Kwong and Matson to a booth and left them with menus to peruse. As they looked through them, Matson said, “I really enjoyed meeting your friends last night, Inspector, er, Lawrence.”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laughed and said, “Yes, the Kwoks are a pleasant couple. Daisy was very impressed with you.”</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nice to hear. She’s obviously a woman who knows her way around.”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 young man wearing black slacks, white shirt and black bowtie arrived at their table and announced, “I’ll be your waiter this morning, gentlemen. Can I get you a beverage to start?”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“Black coffee for me,” said Matson.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answered, “Hot tea, please. Do you have English Breakfast?”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If you need anything, my name is Stetson. I’ll be right back.”</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he left, Matson grinned and said, “Interesting name. Maybe his mother wanted him to be a cowboy.”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“With his speed,” smiled Kwong, “he could be in the rodeo.”</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Stetson came back with their cups and a teapot and asked, “Have you decided?”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looked up and asked, “What do you think of the Dungeness crabmeat omelette?”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“An excellent choice. One of our best dishes. And the crab is at its peak right now.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for me, then.”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sounds good to me, as well,” said Matson. “Make it two. And I’d like a fresh orange juice, please.”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poured and stirred his tea and said, “If you like women who know their way around, you’ll meet another one today, if I can </w:t>
      </w:r>
      <w:r w:rsidRPr="00815CB5">
        <w:rPr>
          <w:rFonts w:ascii="Book Antiqua" w:hAnsi="Book Antiqua"/>
          <w:sz w:val="22"/>
          <w:szCs w:val="22"/>
        </w:rPr>
        <w:lastRenderedPageBreak/>
        <w:t>reach her, and she’s not traveling. Her name is Sarah Hunter. I haven’t told her that I’m here in town. It’ll be a surprise to her. I’ll call her after breakfast.”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had finished two excellent omelettes filled with Dungeness crab, they took the elevator back up to their suite</w:t>
      </w:r>
      <w:r w:rsidR="00B3356B" w:rsidRPr="00815CB5">
        <w:rPr>
          <w:rFonts w:ascii="Book Antiqua" w:hAnsi="Book Antiqua"/>
          <w:sz w:val="22"/>
          <w:szCs w:val="22"/>
        </w:rPr>
        <w:t>,</w:t>
      </w:r>
      <w:r w:rsidRPr="00815CB5">
        <w:rPr>
          <w:rFonts w:ascii="Book Antiqua" w:hAnsi="Book Antiqua"/>
          <w:sz w:val="22"/>
          <w:szCs w:val="22"/>
        </w:rPr>
        <w:t xml:space="preserve"> and the Inspector looked up a phone number in the directory. He listened to the phone ring three times, and a voice answered, “The Hunter residence. May I help you?”</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“Is Sarah there, by chance?”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“Who may I say is calling, sir?”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“Tell her it’s Lawrence Kwong. I’m visiting San Francisco.”</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“Inspector Kwong! I’ll tell her you’re on the phone.”  The woman put down the phone and came back in a minute. “Mrs. Hunter says she was expecting your call. Please come right away. The address is 3500 Pacific Avenue.”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closed his cell phone and looked up at Matson, who was watching him with interest. “Amazingly, her secretary says she was expecting a call from me. She wants me to come now.” He called Julius, who said he would be in front of the hotel in ten minutes.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Kwong climbed into the front seat of the Town Car, he told Julius, “3500 Pacific Avenue.”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“Whoa! You have friends in high places, sir. At least they live in high places.”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got into the back seat and Julius pulled through the entrance of the hotel and turned north on Geary.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do you mean by high places, Julius?”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“That section of Pacific Avenue has some of the biggest mansions in the city. I don’t recognize the exact house, but the neighborhood is </w:t>
      </w:r>
      <w:r w:rsidR="00802E71" w:rsidRPr="00815CB5">
        <w:rPr>
          <w:rFonts w:ascii="Book Antiqua" w:hAnsi="Book Antiqua"/>
          <w:sz w:val="22"/>
          <w:szCs w:val="22"/>
        </w:rPr>
        <w:t>ultra-posh</w:t>
      </w:r>
      <w:r w:rsidRPr="00815CB5">
        <w:rPr>
          <w:rFonts w:ascii="Book Antiqua" w:hAnsi="Book Antiqua"/>
          <w:sz w:val="22"/>
          <w:szCs w:val="22"/>
        </w:rPr>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Julius reached the mammoth front entry of the three-story Victorian, they got out, and Kwong said, “Thanks, Julius. You don’t need to wait for us.”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They climbed up the four steps to the porch, and Matson rang the doorbell. An elderly man in a black suit answered the door almost instantly.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must be Inspector Kwong,” he sai</w:t>
      </w:r>
      <w:r w:rsidR="00B3356B" w:rsidRPr="00815CB5">
        <w:rPr>
          <w:rFonts w:ascii="Book Antiqua" w:hAnsi="Book Antiqua"/>
          <w:sz w:val="22"/>
          <w:szCs w:val="22"/>
        </w:rPr>
        <w:t>d, looking past Matson. “Please</w:t>
      </w:r>
      <w:r w:rsidRPr="00815CB5">
        <w:rPr>
          <w:rFonts w:ascii="Book Antiqua" w:hAnsi="Book Antiqua"/>
          <w:sz w:val="22"/>
          <w:szCs w:val="22"/>
        </w:rPr>
        <w:t xml:space="preserve"> come in. Mrs. Hunter is expecting you.”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 led them through an elaborate entryway that connected to three rooms and a grand staircase carpeted with a black and gold Persian rug, then turned into the room on the left, which looked to be a sitting room. It was also furnished in a Victorian style with chairs and a sofa upholstered with plush red velvet.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“Please wait here, sirs. Mrs. Hunter will be right with you.”</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Less than a minute after he left, the door opened and Sarah Hunter came in. Matson was standing across the room from her, but he wavered in her presence. She was one of the most beautiful women he had ever seen. Her sixty or so years hung lightly on her like the loose slacks and long gray tunic she wore. Her shoulder-length brown hair was deliciously streaked with gray, and when she saw Kwong, her smile lit up the room.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“Law, </w:t>
      </w:r>
      <w:r w:rsidR="0077316E" w:rsidRPr="00815CB5">
        <w:rPr>
          <w:rFonts w:ascii="Book Antiqua" w:hAnsi="Book Antiqua"/>
          <w:sz w:val="22"/>
          <w:szCs w:val="22"/>
        </w:rPr>
        <w:t>I prayed that you would come, and you must have heard me</w:t>
      </w:r>
      <w:r w:rsidRPr="00815CB5">
        <w:rPr>
          <w:rFonts w:ascii="Book Antiqua" w:hAnsi="Book Antiqua"/>
          <w:sz w:val="22"/>
          <w:szCs w:val="22"/>
        </w:rPr>
        <w:t xml:space="preserve">,” she said, putting her arms around him, She </w:t>
      </w:r>
      <w:r w:rsidR="0077316E" w:rsidRPr="00815CB5">
        <w:rPr>
          <w:rFonts w:ascii="Book Antiqua" w:hAnsi="Book Antiqua"/>
          <w:sz w:val="22"/>
          <w:szCs w:val="22"/>
        </w:rPr>
        <w:t>buried her face in his shoulder and wept</w:t>
      </w:r>
      <w:r w:rsidRPr="00815CB5">
        <w:rPr>
          <w:rFonts w:ascii="Book Antiqua" w:hAnsi="Book Antiqua"/>
          <w:sz w:val="22"/>
          <w:szCs w:val="22"/>
        </w:rPr>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dropped his cane, which clattered to the marble floor, and hesitantly placed his hands on her back, returning the </w:t>
      </w:r>
      <w:r w:rsidR="0077316E" w:rsidRPr="00815CB5">
        <w:rPr>
          <w:rFonts w:ascii="Book Antiqua" w:hAnsi="Book Antiqua"/>
          <w:sz w:val="22"/>
          <w:szCs w:val="22"/>
        </w:rPr>
        <w:t>embrace</w:t>
      </w:r>
      <w:r w:rsidRPr="00815CB5">
        <w:rPr>
          <w:rFonts w:ascii="Book Antiqua" w:hAnsi="Book Antiqua"/>
          <w:sz w:val="22"/>
          <w:szCs w:val="22"/>
        </w:rPr>
        <w:t>. Finally, she pulled away</w:t>
      </w:r>
      <w:r w:rsidR="007B7F52" w:rsidRPr="00815CB5">
        <w:rPr>
          <w:rFonts w:ascii="Book Antiqua" w:hAnsi="Book Antiqua"/>
          <w:sz w:val="22"/>
          <w:szCs w:val="22"/>
        </w:rPr>
        <w:t>, her eyes wet with tears. She wiped her eyes</w:t>
      </w:r>
      <w:r w:rsidRPr="00815CB5">
        <w:rPr>
          <w:rFonts w:ascii="Book Antiqua" w:hAnsi="Book Antiqua"/>
          <w:sz w:val="22"/>
          <w:szCs w:val="22"/>
        </w:rPr>
        <w:t xml:space="preserve"> and looked </w:t>
      </w:r>
      <w:r w:rsidR="0077316E" w:rsidRPr="00815CB5">
        <w:rPr>
          <w:rFonts w:ascii="Book Antiqua" w:hAnsi="Book Antiqua"/>
          <w:sz w:val="22"/>
          <w:szCs w:val="22"/>
        </w:rPr>
        <w:t>at him</w:t>
      </w:r>
      <w:r w:rsidR="00EF1CA8" w:rsidRPr="00815CB5">
        <w:rPr>
          <w:rFonts w:ascii="Book Antiqua" w:hAnsi="Book Antiqua"/>
          <w:sz w:val="22"/>
          <w:szCs w:val="22"/>
        </w:rPr>
        <w:t>,</w:t>
      </w:r>
      <w:r w:rsidR="0077316E" w:rsidRPr="00815CB5">
        <w:rPr>
          <w:rFonts w:ascii="Book Antiqua" w:hAnsi="Book Antiqua"/>
          <w:sz w:val="22"/>
          <w:szCs w:val="22"/>
        </w:rPr>
        <w:t xml:space="preserve"> </w:t>
      </w:r>
      <w:r w:rsidRPr="00815CB5">
        <w:rPr>
          <w:rFonts w:ascii="Book Antiqua" w:hAnsi="Book Antiqua"/>
          <w:sz w:val="22"/>
          <w:szCs w:val="22"/>
        </w:rPr>
        <w:t>“</w:t>
      </w:r>
      <w:r w:rsidR="0077316E" w:rsidRPr="00815CB5">
        <w:rPr>
          <w:rFonts w:ascii="Book Antiqua" w:hAnsi="Book Antiqua"/>
          <w:sz w:val="22"/>
          <w:szCs w:val="22"/>
        </w:rPr>
        <w:t>George is dead. He was murdered Sunday night,” and held him again, her body shaking with sobs. She composed herself and let go of him.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coughed and bent down to pick up his cane.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77316E" w:rsidRPr="00815CB5">
        <w:rPr>
          <w:rFonts w:ascii="Book Antiqua" w:hAnsi="Book Antiqua"/>
          <w:sz w:val="22"/>
          <w:szCs w:val="22"/>
        </w:rPr>
        <w:t>Sarah, I’m so sorry. Please, dear,</w:t>
      </w:r>
      <w:r w:rsidRPr="00815CB5">
        <w:rPr>
          <w:rFonts w:ascii="Book Antiqua" w:hAnsi="Book Antiqua"/>
          <w:sz w:val="22"/>
          <w:szCs w:val="22"/>
        </w:rPr>
        <w:t xml:space="preserve"> sit down and </w:t>
      </w:r>
      <w:r w:rsidR="0077316E" w:rsidRPr="00815CB5">
        <w:rPr>
          <w:rFonts w:ascii="Book Antiqua" w:hAnsi="Book Antiqua"/>
          <w:sz w:val="22"/>
          <w:szCs w:val="22"/>
        </w:rPr>
        <w:t>tell us what happened. But f</w:t>
      </w:r>
      <w:r w:rsidRPr="00815CB5">
        <w:rPr>
          <w:rFonts w:ascii="Book Antiqua" w:hAnsi="Book Antiqua"/>
          <w:sz w:val="22"/>
          <w:szCs w:val="22"/>
        </w:rPr>
        <w:t>irst</w:t>
      </w:r>
      <w:r w:rsidR="0077316E" w:rsidRPr="00815CB5">
        <w:rPr>
          <w:rFonts w:ascii="Book Antiqua" w:hAnsi="Book Antiqua"/>
          <w:sz w:val="22"/>
          <w:szCs w:val="22"/>
        </w:rPr>
        <w:t xml:space="preserve">, </w:t>
      </w:r>
      <w:r w:rsidRPr="00815CB5">
        <w:rPr>
          <w:rFonts w:ascii="Book Antiqua" w:hAnsi="Book Antiqua"/>
          <w:sz w:val="22"/>
          <w:szCs w:val="22"/>
        </w:rPr>
        <w:t>I want you to meet my protégé, Matson Tai. Matson, this is Sarah Hunter.”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“I’m sorry, dear,” said Sarah, and she gave Matson a little </w:t>
      </w:r>
      <w:r w:rsidR="0077316E" w:rsidRPr="00815CB5">
        <w:rPr>
          <w:rFonts w:ascii="Book Antiqua" w:hAnsi="Book Antiqua"/>
          <w:sz w:val="22"/>
          <w:szCs w:val="22"/>
        </w:rPr>
        <w:t>smile</w:t>
      </w:r>
      <w:r w:rsidRPr="00815CB5">
        <w:rPr>
          <w:rFonts w:ascii="Book Antiqua" w:hAnsi="Book Antiqua"/>
          <w:sz w:val="22"/>
          <w:szCs w:val="22"/>
        </w:rPr>
        <w:t xml:space="preserve">. “We are still in touch with Hong Kong, and I’m delighted to </w:t>
      </w:r>
      <w:r w:rsidRPr="00815CB5">
        <w:rPr>
          <w:rFonts w:ascii="Book Antiqua" w:hAnsi="Book Antiqua"/>
          <w:sz w:val="22"/>
          <w:szCs w:val="22"/>
        </w:rPr>
        <w:lastRenderedPageBreak/>
        <w:t xml:space="preserve">meet Law’s illustrious assistant.” </w:t>
      </w:r>
      <w:r w:rsidR="0077316E" w:rsidRPr="00815CB5">
        <w:rPr>
          <w:rFonts w:ascii="Book Antiqua" w:hAnsi="Book Antiqua"/>
          <w:sz w:val="22"/>
          <w:szCs w:val="22"/>
        </w:rPr>
        <w:t>She turned toward Kwong, and the tears started to come again. “</w:t>
      </w:r>
      <w:r w:rsidR="0028692F" w:rsidRPr="00815CB5">
        <w:rPr>
          <w:rFonts w:ascii="Book Antiqua" w:hAnsi="Book Antiqua"/>
          <w:sz w:val="22"/>
          <w:szCs w:val="22"/>
        </w:rPr>
        <w:t>Ohh</w:t>
      </w:r>
      <w:r w:rsidR="006E718C" w:rsidRPr="00815CB5">
        <w:rPr>
          <w:rFonts w:ascii="Book Antiqua" w:hAnsi="Book Antiqua"/>
          <w:sz w:val="22"/>
          <w:szCs w:val="22"/>
        </w:rPr>
        <w:t>,</w:t>
      </w:r>
      <w:r w:rsidR="0077316E" w:rsidRPr="00815CB5">
        <w:rPr>
          <w:rFonts w:ascii="Book Antiqua" w:hAnsi="Book Antiqua"/>
          <w:sz w:val="22"/>
          <w:szCs w:val="22"/>
        </w:rPr>
        <w:t xml:space="preserve"> I’ll be right back,” and she ran from the room.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“Law?” asked Matson.</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and I met at university, and she thought it an appropriate nickname for Lawrence, given that I was studying criminology. She’s the only person who has ever called me that.”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Sarah </w:t>
      </w:r>
      <w:r w:rsidR="006E718C" w:rsidRPr="00815CB5">
        <w:rPr>
          <w:rFonts w:ascii="Book Antiqua" w:hAnsi="Book Antiqua"/>
          <w:sz w:val="22"/>
          <w:szCs w:val="22"/>
        </w:rPr>
        <w:t>came</w:t>
      </w:r>
      <w:r w:rsidRPr="00815CB5">
        <w:rPr>
          <w:rFonts w:ascii="Book Antiqua" w:hAnsi="Book Antiqua"/>
          <w:sz w:val="22"/>
          <w:szCs w:val="22"/>
        </w:rPr>
        <w:t xml:space="preserve"> back into the room and sat down opposite them in one of the velvet chairs. She crossed her ankles, and Matson focused on the fact that she was wearing black ballet flats, which made her just as tall as Kwong and no taller.</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6E718C" w:rsidRPr="00815CB5">
        <w:rPr>
          <w:rFonts w:ascii="Book Antiqua" w:hAnsi="Book Antiqua"/>
          <w:sz w:val="22"/>
          <w:szCs w:val="22"/>
        </w:rPr>
        <w:t>Can you talk now, Sarah?” asked</w:t>
      </w:r>
      <w:r w:rsidRPr="00815CB5">
        <w:rPr>
          <w:rFonts w:ascii="Book Antiqua" w:hAnsi="Book Antiqua"/>
          <w:sz w:val="22"/>
          <w:szCs w:val="22"/>
        </w:rPr>
        <w:t xml:space="preserve"> Kwong.</w:t>
      </w:r>
    </w:p>
    <w:p w:rsidR="006E718C" w:rsidRPr="00815CB5" w:rsidRDefault="006E718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“Yes, </w:t>
      </w:r>
      <w:r w:rsidR="002D7064" w:rsidRPr="00815CB5">
        <w:rPr>
          <w:rFonts w:ascii="Book Antiqua" w:hAnsi="Book Antiqua"/>
          <w:sz w:val="22"/>
          <w:szCs w:val="22"/>
        </w:rPr>
        <w:t xml:space="preserve">dear. </w:t>
      </w:r>
      <w:r w:rsidR="009C59B1" w:rsidRPr="00815CB5">
        <w:rPr>
          <w:rFonts w:ascii="Book Antiqua" w:hAnsi="Book Antiqua"/>
          <w:sz w:val="22"/>
          <w:szCs w:val="22"/>
        </w:rPr>
        <w:t xml:space="preserve">You know </w:t>
      </w:r>
      <w:r w:rsidRPr="00815CB5">
        <w:rPr>
          <w:rFonts w:ascii="Book Antiqua" w:hAnsi="Book Antiqua"/>
          <w:sz w:val="22"/>
          <w:szCs w:val="22"/>
        </w:rPr>
        <w:t xml:space="preserve">George and I weren’t close, but </w:t>
      </w:r>
      <w:r w:rsidR="009C59B1" w:rsidRPr="00815CB5">
        <w:rPr>
          <w:rFonts w:ascii="Book Antiqua" w:hAnsi="Book Antiqua"/>
          <w:sz w:val="22"/>
          <w:szCs w:val="22"/>
        </w:rPr>
        <w:t xml:space="preserve">he was a kind man. He didn’t deserve to die that way. And </w:t>
      </w:r>
      <w:r w:rsidRPr="00815CB5">
        <w:rPr>
          <w:rFonts w:ascii="Book Antiqua" w:hAnsi="Book Antiqua"/>
          <w:sz w:val="22"/>
          <w:szCs w:val="22"/>
        </w:rPr>
        <w:t xml:space="preserve">we’ve been together so long. I can’t get used to the fact that he’s gone.” She sighed and looked out the window </w:t>
      </w:r>
      <w:r w:rsidR="006F191F" w:rsidRPr="00815CB5">
        <w:rPr>
          <w:rFonts w:ascii="Book Antiqua" w:hAnsi="Book Antiqua"/>
          <w:sz w:val="22"/>
          <w:szCs w:val="22"/>
        </w:rPr>
        <w:t>at a birch tree nearly empty of leaves</w:t>
      </w:r>
      <w:r w:rsidRPr="00815CB5">
        <w:rPr>
          <w:rFonts w:ascii="Book Antiqua" w:hAnsi="Book Antiqua"/>
          <w:sz w:val="22"/>
          <w:szCs w:val="22"/>
        </w:rPr>
        <w:t>.</w:t>
      </w:r>
    </w:p>
    <w:p w:rsidR="002D7064" w:rsidRPr="00815CB5" w:rsidRDefault="009C59B1"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6E718C" w:rsidRPr="00815CB5">
        <w:rPr>
          <w:rFonts w:ascii="Book Antiqua" w:hAnsi="Book Antiqua"/>
          <w:sz w:val="22"/>
          <w:szCs w:val="22"/>
        </w:rPr>
        <w:t>Well, i</w:t>
      </w:r>
      <w:r w:rsidR="002D7064" w:rsidRPr="00815CB5">
        <w:rPr>
          <w:rFonts w:ascii="Book Antiqua" w:hAnsi="Book Antiqua"/>
          <w:sz w:val="22"/>
          <w:szCs w:val="22"/>
        </w:rPr>
        <w:t>n the middle of the night on Sunday, actually Monday morning about four, George heard a noise and got out of bed to investigate. He didn’t come back, and I finally worked up the nerve to go downstairs. He was in the library. His throat had been cut.” She started to shake. “It was horrible. There was blood all over the floor and his desk.” She dabbed at her eyes</w:t>
      </w:r>
      <w:r w:rsidR="006E718C" w:rsidRPr="00815CB5">
        <w:rPr>
          <w:rFonts w:ascii="Book Antiqua" w:hAnsi="Book Antiqua"/>
          <w:sz w:val="22"/>
          <w:szCs w:val="22"/>
        </w:rPr>
        <w:t xml:space="preserve"> with the handkerchief she held in her hand</w:t>
      </w:r>
      <w:r w:rsidR="002D7064" w:rsidRPr="00815CB5">
        <w:rPr>
          <w:rFonts w:ascii="Book Antiqua" w:hAnsi="Book Antiqua"/>
          <w:sz w:val="22"/>
          <w:szCs w:val="22"/>
        </w:rPr>
        <w:t>.</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police said that he had interrupted a burglar and been killed</w:t>
      </w:r>
      <w:r w:rsidR="00EF1CA8" w:rsidRPr="00815CB5">
        <w:rPr>
          <w:rFonts w:ascii="Book Antiqua" w:hAnsi="Book Antiqua"/>
          <w:sz w:val="22"/>
          <w:szCs w:val="22"/>
        </w:rPr>
        <w:t xml:space="preserve">, but I’m not sure that’s </w:t>
      </w:r>
      <w:r w:rsidRPr="00815CB5">
        <w:rPr>
          <w:rFonts w:ascii="Book Antiqua" w:hAnsi="Book Antiqua"/>
          <w:sz w:val="22"/>
          <w:szCs w:val="22"/>
        </w:rPr>
        <w:t>true.” She gently blew her nose and looked up at Kwong with liquid blue eyes. “I’ve been praying you would come and find out what really happened. I don’t want George’s murderer to go free.”</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There was a knock at the door, and a maid came in </w:t>
      </w:r>
      <w:r w:rsidR="00361628" w:rsidRPr="00815CB5">
        <w:rPr>
          <w:rFonts w:ascii="Book Antiqua" w:hAnsi="Book Antiqua"/>
          <w:sz w:val="22"/>
          <w:szCs w:val="22"/>
        </w:rPr>
        <w:t>carrying</w:t>
      </w:r>
      <w:r w:rsidRPr="00815CB5">
        <w:rPr>
          <w:rFonts w:ascii="Book Antiqua" w:hAnsi="Book Antiqua"/>
          <w:sz w:val="22"/>
          <w:szCs w:val="22"/>
        </w:rPr>
        <w:t xml:space="preserve"> a tray full of tea and coffee service with porcelain cups and sterling silver pitchers and pots. </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w:t>
      </w:r>
      <w:r w:rsidR="009C59B1" w:rsidRPr="00815CB5">
        <w:rPr>
          <w:rFonts w:ascii="Book Antiqua" w:hAnsi="Book Antiqua"/>
          <w:sz w:val="22"/>
          <w:szCs w:val="22"/>
        </w:rPr>
        <w:t>Cicely thought you might like some refreshment, mum. Where shall I put this</w:t>
      </w:r>
      <w:r w:rsidRPr="00815CB5">
        <w:rPr>
          <w:rFonts w:ascii="Book Antiqua" w:hAnsi="Book Antiqua"/>
          <w:sz w:val="22"/>
          <w:szCs w:val="22"/>
        </w:rPr>
        <w:t>?” she asked.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“Right here on the table, Millie,” answered Sarah. As the maid left, she looked at Kwong. “You will help me, won’t you, Law?”</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tapped the tip of his cane on the floor and said, “Yes, Sarah, yes.”</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She sat up straight and said, “Then that’s settled. </w:t>
      </w:r>
      <w:r w:rsidR="009C1932" w:rsidRPr="00815CB5">
        <w:rPr>
          <w:rFonts w:ascii="Book Antiqua" w:hAnsi="Book Antiqua"/>
          <w:sz w:val="22"/>
          <w:szCs w:val="22"/>
        </w:rPr>
        <w:t>Will you be very kind to me and</w:t>
      </w:r>
      <w:r w:rsidRPr="00815CB5">
        <w:rPr>
          <w:rFonts w:ascii="Book Antiqua" w:hAnsi="Book Antiqua"/>
          <w:sz w:val="22"/>
          <w:szCs w:val="22"/>
        </w:rPr>
        <w:t xml:space="preserve"> move in her</w:t>
      </w:r>
      <w:r w:rsidR="009C1932" w:rsidRPr="00815CB5">
        <w:rPr>
          <w:rFonts w:ascii="Book Antiqua" w:hAnsi="Book Antiqua"/>
          <w:sz w:val="22"/>
          <w:szCs w:val="22"/>
        </w:rPr>
        <w:t>e for the rest of your stay?</w:t>
      </w:r>
      <w:r w:rsidR="00B3356B" w:rsidRPr="00815CB5">
        <w:rPr>
          <w:rFonts w:ascii="Book Antiqua" w:hAnsi="Book Antiqua"/>
          <w:sz w:val="22"/>
          <w:szCs w:val="22"/>
        </w:rPr>
        <w:t xml:space="preserve"> We…</w:t>
      </w:r>
      <w:r w:rsidRPr="00815CB5">
        <w:rPr>
          <w:rFonts w:ascii="Book Antiqua" w:hAnsi="Book Antiqua"/>
          <w:sz w:val="22"/>
          <w:szCs w:val="22"/>
        </w:rPr>
        <w:t>I have scads of room, and I won’t have you kept apart from me, even by a drive from a hotel.”</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Sarah. It does look like there is rather a lot of room.”</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proofErr w:type="spellStart"/>
      <w:r w:rsidRPr="00815CB5">
        <w:rPr>
          <w:rFonts w:ascii="Book Antiqua" w:hAnsi="Book Antiqua"/>
          <w:sz w:val="22"/>
          <w:szCs w:val="22"/>
        </w:rPr>
        <w:t>We</w:t>
      </w:r>
      <w:proofErr w:type="gramStart"/>
      <w:r w:rsidR="00B3356B" w:rsidRPr="00815CB5">
        <w:rPr>
          <w:rFonts w:ascii="Book Antiqua" w:hAnsi="Book Antiqua"/>
          <w:sz w:val="22"/>
          <w:szCs w:val="22"/>
        </w:rPr>
        <w:t>..</w:t>
      </w:r>
      <w:proofErr w:type="gramEnd"/>
      <w:r w:rsidRPr="00815CB5">
        <w:rPr>
          <w:rFonts w:ascii="Book Antiqua" w:hAnsi="Book Antiqua"/>
          <w:sz w:val="22"/>
          <w:szCs w:val="22"/>
        </w:rPr>
        <w:t>I</w:t>
      </w:r>
      <w:proofErr w:type="spellEnd"/>
      <w:r w:rsidRPr="00815CB5">
        <w:rPr>
          <w:rFonts w:ascii="Book Antiqua" w:hAnsi="Book Antiqua"/>
          <w:sz w:val="22"/>
          <w:szCs w:val="22"/>
        </w:rPr>
        <w:t xml:space="preserve"> have a staff of nine just to keep it up.”</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F35AEA" w:rsidRPr="00815CB5">
        <w:rPr>
          <w:rFonts w:ascii="Book Antiqua" w:hAnsi="Book Antiqua"/>
          <w:sz w:val="22"/>
          <w:szCs w:val="22"/>
        </w:rPr>
        <w:t>James, the</w:t>
      </w:r>
      <w:r w:rsidRPr="00815CB5">
        <w:rPr>
          <w:rFonts w:ascii="Book Antiqua" w:hAnsi="Book Antiqua"/>
          <w:sz w:val="22"/>
          <w:szCs w:val="22"/>
        </w:rPr>
        <w:t xml:space="preserve"> chauffeur can take you anywhere you need to go. And if Mr. Tai is interested, </w:t>
      </w:r>
      <w:r w:rsidR="00F35AEA" w:rsidRPr="00815CB5">
        <w:rPr>
          <w:rFonts w:ascii="Book Antiqua" w:hAnsi="Book Antiqua"/>
          <w:sz w:val="22"/>
          <w:szCs w:val="22"/>
        </w:rPr>
        <w:t>there’s</w:t>
      </w:r>
      <w:r w:rsidRPr="00815CB5">
        <w:rPr>
          <w:rFonts w:ascii="Book Antiqua" w:hAnsi="Book Antiqua"/>
          <w:sz w:val="22"/>
          <w:szCs w:val="22"/>
        </w:rPr>
        <w:t xml:space="preserve"> a little Porsche for any mad outings that might come up.”</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Mrs. Hunt….” Matson started to say.</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she interrupted, “and I suppose I should be calling you Matson,” she said, smiling.</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t>Her smile stunned him to silence, and he merely nodded.</w:t>
      </w:r>
    </w:p>
    <w:p w:rsidR="002D7064" w:rsidRPr="00815CB5" w:rsidRDefault="002D7064" w:rsidP="00467451">
      <w:pPr>
        <w:pStyle w:val="Bodytext1"/>
        <w:spacing w:line="300" w:lineRule="exact"/>
        <w:jc w:val="both"/>
        <w:rPr>
          <w:rFonts w:ascii="Book Antiqua" w:hAnsi="Book Antiqua"/>
          <w:sz w:val="22"/>
          <w:szCs w:val="22"/>
        </w:rPr>
      </w:pPr>
      <w:r w:rsidRPr="00815CB5">
        <w:rPr>
          <w:rFonts w:ascii="Book Antiqua" w:hAnsi="Book Antiqua"/>
          <w:sz w:val="22"/>
          <w:szCs w:val="22"/>
        </w:rPr>
        <w:br w:type="page"/>
      </w:r>
    </w:p>
    <w:p w:rsidR="002D7064" w:rsidRPr="003F73A9" w:rsidRDefault="002D7064" w:rsidP="003F73A9">
      <w:pPr>
        <w:pStyle w:val="Chapter"/>
      </w:pPr>
      <w:r w:rsidRPr="003F73A9">
        <w:lastRenderedPageBreak/>
        <w:t>Five</w:t>
      </w:r>
    </w:p>
    <w:p w:rsidR="002D7064" w:rsidRPr="00815CB5" w:rsidRDefault="002D7064" w:rsidP="00467451">
      <w:pPr>
        <w:pStyle w:val="Bodytext1"/>
        <w:spacing w:line="300" w:lineRule="exact"/>
        <w:jc w:val="both"/>
        <w:rPr>
          <w:rFonts w:ascii="Book Antiqua" w:hAnsi="Book Antiqua"/>
          <w:sz w:val="22"/>
          <w:szCs w:val="22"/>
        </w:rPr>
      </w:pPr>
    </w:p>
    <w:p w:rsidR="0072360E" w:rsidRPr="00815CB5" w:rsidRDefault="0072360E" w:rsidP="00467451">
      <w:pPr>
        <w:pStyle w:val="Bodytext1"/>
        <w:spacing w:line="300" w:lineRule="exact"/>
        <w:jc w:val="both"/>
        <w:rPr>
          <w:rFonts w:ascii="Book Antiqua" w:hAnsi="Book Antiqua"/>
          <w:sz w:val="22"/>
          <w:szCs w:val="22"/>
        </w:rPr>
      </w:pPr>
      <w:r w:rsidRPr="00815CB5">
        <w:rPr>
          <w:rFonts w:ascii="Book Antiqua" w:hAnsi="Book Antiqua"/>
          <w:sz w:val="22"/>
          <w:szCs w:val="22"/>
        </w:rPr>
        <w:t>James Minton, Sarah’s chauffeur, pulled to a stop in front of the St. Francis, and Kwong and Matson got out. “Can I help you with your luggage, gentlemen?” James asked.</w:t>
      </w:r>
    </w:p>
    <w:p w:rsidR="0072360E" w:rsidRPr="00815CB5" w:rsidRDefault="007236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“Thank you, no,” answered Kwong. “We’ll have one of the </w:t>
      </w:r>
      <w:r w:rsidR="001E0DDF" w:rsidRPr="00815CB5">
        <w:rPr>
          <w:rFonts w:ascii="Book Antiqua" w:hAnsi="Book Antiqua"/>
          <w:sz w:val="22"/>
          <w:szCs w:val="22"/>
        </w:rPr>
        <w:t>porters bring our suitcases down. Is it a problem for you to wait here?”</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“Not at all. I’ll tell the doorman that you’ll be down in just a few minutes.”</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“Very good.”</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reached their suite and started to pack, Kwong said, “I suppose that you’re wondering what’s going on with the kisses and such.”</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“For sure.”</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“I’ve already told you that Sarah and I met at university. What I</w:t>
      </w:r>
      <w:r w:rsidR="00704473" w:rsidRPr="00815CB5">
        <w:rPr>
          <w:rFonts w:ascii="Book Antiqua" w:hAnsi="Book Antiqua"/>
          <w:sz w:val="22"/>
          <w:szCs w:val="22"/>
        </w:rPr>
        <w:t xml:space="preserve"> didn’t mention is the fact </w:t>
      </w:r>
      <w:r w:rsidRPr="00815CB5">
        <w:rPr>
          <w:rFonts w:ascii="Book Antiqua" w:hAnsi="Book Antiqua"/>
          <w:sz w:val="22"/>
          <w:szCs w:val="22"/>
        </w:rPr>
        <w:t>that we fell in love with each other. Sarah is the one woman I would have spent my life with, if it hadn’t been for her family.</w:t>
      </w:r>
      <w:r w:rsidR="00582496" w:rsidRPr="00815CB5">
        <w:rPr>
          <w:rFonts w:ascii="Book Antiqua" w:hAnsi="Book Antiqua"/>
          <w:sz w:val="22"/>
          <w:szCs w:val="22"/>
        </w:rPr>
        <w:t xml:space="preserve"> </w:t>
      </w:r>
      <w:r w:rsidRPr="00815CB5">
        <w:rPr>
          <w:rFonts w:ascii="Book Antiqua" w:hAnsi="Book Antiqua"/>
          <w:sz w:val="22"/>
          <w:szCs w:val="22"/>
        </w:rPr>
        <w:t>Hunter is her married name. She was born Sarah Morrison.”</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“Morrison? Morrison </w:t>
      </w:r>
      <w:r w:rsidR="00582496" w:rsidRPr="00815CB5">
        <w:rPr>
          <w:rFonts w:ascii="Book Antiqua" w:hAnsi="Book Antiqua"/>
          <w:sz w:val="22"/>
          <w:szCs w:val="22"/>
        </w:rPr>
        <w:t>and Company Exports</w:t>
      </w:r>
      <w:r w:rsidRPr="00815CB5">
        <w:rPr>
          <w:rFonts w:ascii="Book Antiqua" w:hAnsi="Book Antiqua"/>
          <w:sz w:val="22"/>
          <w:szCs w:val="22"/>
        </w:rPr>
        <w:t>?”</w:t>
      </w:r>
    </w:p>
    <w:p w:rsidR="001E0DDF" w:rsidRPr="00815CB5" w:rsidRDefault="001E0DDF"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“Right you are. Her grandfather was one of the great </w:t>
      </w:r>
      <w:r w:rsidRPr="00815CB5">
        <w:rPr>
          <w:rFonts w:ascii="Book Antiqua" w:hAnsi="Book Antiqua"/>
          <w:i/>
          <w:sz w:val="22"/>
          <w:szCs w:val="22"/>
        </w:rPr>
        <w:t>gaijin</w:t>
      </w:r>
      <w:r w:rsidRPr="00815CB5">
        <w:rPr>
          <w:rFonts w:ascii="Book Antiqua" w:hAnsi="Book Antiqua"/>
          <w:sz w:val="22"/>
          <w:szCs w:val="22"/>
        </w:rPr>
        <w:t xml:space="preserve"> in early Hong Kong. </w:t>
      </w:r>
      <w:r w:rsidR="004B4A05" w:rsidRPr="00815CB5">
        <w:rPr>
          <w:rFonts w:ascii="Book Antiqua" w:hAnsi="Book Antiqua"/>
          <w:sz w:val="22"/>
          <w:szCs w:val="22"/>
        </w:rPr>
        <w:t>She comes from the line of traders that are worth billions of dollars today. They took her away from me. They didn’t want her marrying a lowly police officer. More than that, they didn’t want her to marry a Chinese.”</w:t>
      </w:r>
    </w:p>
    <w:p w:rsidR="004B4A05" w:rsidRPr="00815CB5" w:rsidRDefault="004B4A05"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slumped onto the couch and pinched his forehead. Matson had never seen such a look of sadness on his mentor’s face. “I’m sorry, Lawrence. I really am.”</w:t>
      </w:r>
    </w:p>
    <w:p w:rsidR="004B4A05" w:rsidRPr="00815CB5" w:rsidRDefault="004B4A05"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see, Matson, the situations are different, but you and I are suffering in the same way. That’s why I empathized so with your loss of Jessica.”</w:t>
      </w:r>
    </w:p>
    <w:p w:rsidR="001E0DDF" w:rsidRPr="00815CB5" w:rsidRDefault="004B4A05" w:rsidP="00467451">
      <w:pPr>
        <w:pStyle w:val="Bodytext1"/>
        <w:spacing w:line="300" w:lineRule="exact"/>
        <w:jc w:val="both"/>
        <w:rPr>
          <w:rFonts w:ascii="Book Antiqua" w:hAnsi="Book Antiqua"/>
          <w:sz w:val="22"/>
          <w:szCs w:val="22"/>
        </w:rPr>
      </w:pPr>
      <w:r w:rsidRPr="00815CB5">
        <w:rPr>
          <w:rFonts w:ascii="Book Antiqua" w:hAnsi="Book Antiqua"/>
          <w:sz w:val="22"/>
          <w:szCs w:val="22"/>
        </w:rPr>
        <w:t>“Who was George Hunter?”</w:t>
      </w:r>
    </w:p>
    <w:p w:rsidR="004B4A05" w:rsidRPr="00815CB5" w:rsidRDefault="004B4A05"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 xml:space="preserve">“George was a handy replacement. He came from a wealthy banking </w:t>
      </w:r>
      <w:r w:rsidR="00262AC2" w:rsidRPr="00815CB5">
        <w:rPr>
          <w:rFonts w:ascii="Book Antiqua" w:hAnsi="Book Antiqua"/>
          <w:sz w:val="22"/>
          <w:szCs w:val="22"/>
        </w:rPr>
        <w:t>family, and six months after we were forced apart, she married him. I’ve seen her socially a few times since then, and she has always said that he was a good husband, but she never loved him.”</w:t>
      </w:r>
    </w:p>
    <w:p w:rsidR="00262AC2" w:rsidRPr="00815CB5" w:rsidRDefault="00262AC2" w:rsidP="00467451">
      <w:pPr>
        <w:pStyle w:val="Bodytext1"/>
        <w:spacing w:line="300" w:lineRule="exact"/>
        <w:jc w:val="both"/>
        <w:rPr>
          <w:rFonts w:ascii="Book Antiqua" w:hAnsi="Book Antiqua"/>
          <w:sz w:val="22"/>
          <w:szCs w:val="22"/>
        </w:rPr>
      </w:pPr>
      <w:r w:rsidRPr="00815CB5">
        <w:rPr>
          <w:rFonts w:ascii="Book Antiqua" w:hAnsi="Book Antiqua"/>
          <w:sz w:val="22"/>
          <w:szCs w:val="22"/>
        </w:rPr>
        <w:t>He got up and crossed to the dresser he had been using and said, “Well, we’d best get our things packed. I don’t want James to have to wait too long for us.”</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went into his bedroom to put his suitcase together. “Maybe what’s happening is good news,” he called from the other room. “It’s sad that George is dead, but Sarah’s free now.”</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“Forty years have changed a lot of things. We could never recapture what we’ve both lost.”</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we have a murder to solve. And you love murders. Just see what happens.”</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“You’re a good man, Matson. Last Christmas, you saved me from being run over by a car. Maybe you can save me from being drowned by my history.”</w:t>
      </w:r>
    </w:p>
    <w:p w:rsidR="00FA1E0E" w:rsidRPr="003F73A9" w:rsidRDefault="00FA1E0E" w:rsidP="003F73A9">
      <w:pPr>
        <w:pStyle w:val="Chapter"/>
      </w:pPr>
      <w:r w:rsidRPr="003F73A9">
        <w:t>*</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James and the porter loaded the luggage into the big Mercedes, and they headed up Geary Street, passing two theatres only a block away.</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“Lawrence, look!” said Matson. “They’re showing “Guys and Dolls” at that theatre. I love some of the music from that, especially ‘If I Were </w:t>
      </w:r>
      <w:proofErr w:type="gramStart"/>
      <w:r w:rsidRPr="00815CB5">
        <w:rPr>
          <w:rFonts w:ascii="Book Antiqua" w:hAnsi="Book Antiqua"/>
          <w:sz w:val="22"/>
          <w:szCs w:val="22"/>
        </w:rPr>
        <w:t>A</w:t>
      </w:r>
      <w:proofErr w:type="gramEnd"/>
      <w:r w:rsidRPr="00815CB5">
        <w:rPr>
          <w:rFonts w:ascii="Book Antiqua" w:hAnsi="Book Antiqua"/>
          <w:sz w:val="22"/>
          <w:szCs w:val="22"/>
        </w:rPr>
        <w:t xml:space="preserve"> Bell.’ Maybe we could take Sarah there some evening.”</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a good idea, Matson. It might help take her mind off her tragedy.”</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looked out the window as the homes and businesses slid by. It was fascinating to see a new world like this, so similar, yet different. Even many of the trees planted in the parking strips were different, but the wind moved their leaves in exactly the same manner it did back home.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The bells in a Catholic church chimed two, reminding him of other major differences. He thought of his mother, wanting him to see more of the world than she ever would, and the lump in his throat brought Jessica’s face back to him. How he missed her. He snapped his fingers to soften the need.</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James turned the car up Fillmore, and near the top of the hill, he drove back east a few blocks to the Hunter mansion. From this direction, it was even more imposing with its massive Victorian façade of dark cream trimmed in white.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Sarah wouldn’t allow the two of them to carry anything but their briefcases, </w:t>
      </w:r>
      <w:r w:rsidR="00B3356B" w:rsidRPr="00815CB5">
        <w:rPr>
          <w:rFonts w:ascii="Book Antiqua" w:hAnsi="Book Antiqua"/>
          <w:sz w:val="22"/>
          <w:szCs w:val="22"/>
        </w:rPr>
        <w:t>so</w:t>
      </w:r>
      <w:r w:rsidRPr="00815CB5">
        <w:rPr>
          <w:rFonts w:ascii="Book Antiqua" w:hAnsi="Book Antiqua"/>
          <w:sz w:val="22"/>
          <w:szCs w:val="22"/>
        </w:rPr>
        <w:t xml:space="preserve"> James and the butler took the other luggage to their rooms, which were next to each other on the north side of the house, </w:t>
      </w:r>
      <w:r w:rsidR="00B3356B" w:rsidRPr="00815CB5">
        <w:rPr>
          <w:rFonts w:ascii="Book Antiqua" w:hAnsi="Book Antiqua"/>
          <w:sz w:val="22"/>
          <w:szCs w:val="22"/>
        </w:rPr>
        <w:t>overlooking</w:t>
      </w:r>
      <w:r w:rsidRPr="00815CB5">
        <w:rPr>
          <w:rFonts w:ascii="Book Antiqua" w:hAnsi="Book Antiqua"/>
          <w:sz w:val="22"/>
          <w:szCs w:val="22"/>
        </w:rPr>
        <w:t xml:space="preserve"> San Francisco Bay. To the west, the dramatic Golden Gate Bridge spanned the opening to the bay with its gaudy orange towers.</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a lunch of veal piccata, roasted potatoes and spinach, Kwong called the Richmond Police Station and arranged to see Detective Cameron, who was in charge of the murder investigation.</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On their way out to the garage, Sarah stopped him and </w:t>
      </w:r>
      <w:r w:rsidR="000A0290" w:rsidRPr="00815CB5">
        <w:rPr>
          <w:rFonts w:ascii="Book Antiqua" w:hAnsi="Book Antiqua"/>
          <w:sz w:val="22"/>
          <w:szCs w:val="22"/>
        </w:rPr>
        <w:t>touched his shoulder</w:t>
      </w:r>
      <w:r w:rsidRPr="00815CB5">
        <w:rPr>
          <w:rFonts w:ascii="Book Antiqua" w:hAnsi="Book Antiqua"/>
          <w:sz w:val="22"/>
          <w:szCs w:val="22"/>
        </w:rPr>
        <w:t xml:space="preserve">. </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“Godspeed. Don’t forget. You’re still a prince to me.”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rustle of her slacks as she left the entryway was intoxicating to Matson. Wow! </w:t>
      </w:r>
      <w:proofErr w:type="gramStart"/>
      <w:r w:rsidRPr="00815CB5">
        <w:rPr>
          <w:rFonts w:ascii="Book Antiqua" w:hAnsi="Book Antiqua"/>
          <w:sz w:val="22"/>
          <w:szCs w:val="22"/>
        </w:rPr>
        <w:t>he</w:t>
      </w:r>
      <w:proofErr w:type="gramEnd"/>
      <w:r w:rsidRPr="00815CB5">
        <w:rPr>
          <w:rFonts w:ascii="Book Antiqua" w:hAnsi="Book Antiqua"/>
          <w:sz w:val="22"/>
          <w:szCs w:val="22"/>
        </w:rPr>
        <w:t xml:space="preserve"> thought. Who would have ever </w:t>
      </w:r>
      <w:r w:rsidR="004C4618" w:rsidRPr="00815CB5">
        <w:rPr>
          <w:rFonts w:ascii="Book Antiqua" w:hAnsi="Book Antiqua"/>
          <w:sz w:val="22"/>
          <w:szCs w:val="22"/>
        </w:rPr>
        <w:t>imagined</w:t>
      </w:r>
      <w:r w:rsidRPr="00815CB5">
        <w:rPr>
          <w:rFonts w:ascii="Book Antiqua" w:hAnsi="Book Antiqua"/>
          <w:sz w:val="22"/>
          <w:szCs w:val="22"/>
        </w:rPr>
        <w:t xml:space="preserve"> the Inspector </w:t>
      </w:r>
      <w:r w:rsidR="000A0290" w:rsidRPr="00815CB5">
        <w:rPr>
          <w:rFonts w:ascii="Book Antiqua" w:hAnsi="Book Antiqua"/>
          <w:sz w:val="22"/>
          <w:szCs w:val="22"/>
        </w:rPr>
        <w:t>had</w:t>
      </w:r>
      <w:r w:rsidRPr="00815CB5">
        <w:rPr>
          <w:rFonts w:ascii="Book Antiqua" w:hAnsi="Book Antiqua"/>
          <w:sz w:val="22"/>
          <w:szCs w:val="22"/>
        </w:rPr>
        <w:t xml:space="preserve"> such a </w:t>
      </w:r>
      <w:r w:rsidR="000A0290" w:rsidRPr="00815CB5">
        <w:rPr>
          <w:rFonts w:ascii="Book Antiqua" w:hAnsi="Book Antiqua"/>
          <w:sz w:val="22"/>
          <w:szCs w:val="22"/>
        </w:rPr>
        <w:t>beautiful woman in his past</w:t>
      </w:r>
      <w:r w:rsidRPr="00815CB5">
        <w:rPr>
          <w:rFonts w:ascii="Book Antiqua" w:hAnsi="Book Antiqua"/>
          <w:sz w:val="22"/>
          <w:szCs w:val="22"/>
        </w:rPr>
        <w:t>?</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drove to the station and checked in with the receiving sergeant, then sat down in the waiting room. Ten minutes later, a man</w:t>
      </w:r>
      <w:r w:rsidR="004C4618" w:rsidRPr="00815CB5">
        <w:rPr>
          <w:rFonts w:ascii="Book Antiqua" w:hAnsi="Book Antiqua"/>
          <w:sz w:val="22"/>
          <w:szCs w:val="22"/>
        </w:rPr>
        <w:t xml:space="preserve"> </w:t>
      </w:r>
      <w:r w:rsidR="008327F6" w:rsidRPr="00815CB5">
        <w:rPr>
          <w:rFonts w:ascii="Book Antiqua" w:hAnsi="Book Antiqua"/>
          <w:sz w:val="22"/>
          <w:szCs w:val="22"/>
        </w:rPr>
        <w:t xml:space="preserve">of </w:t>
      </w:r>
      <w:r w:rsidR="004C4618" w:rsidRPr="00815CB5">
        <w:rPr>
          <w:rFonts w:ascii="Book Antiqua" w:hAnsi="Book Antiqua"/>
          <w:sz w:val="22"/>
          <w:szCs w:val="22"/>
        </w:rPr>
        <w:t>about forty with a face</w:t>
      </w:r>
      <w:r w:rsidRPr="00815CB5">
        <w:rPr>
          <w:rFonts w:ascii="Book Antiqua" w:hAnsi="Book Antiqua"/>
          <w:sz w:val="22"/>
          <w:szCs w:val="22"/>
        </w:rPr>
        <w:t xml:space="preserve"> the color of dark chocolate stomped into the room. He saw Matson and Kwong and crossed to them with his hand out. “My apologies, gentlemen. You’re with the police, so you know that whenever you arrest someone, you have to arrest him in triplicate.”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Kwong laughed and shook the proffered hand, “I know exactly what you mean, Detective Cameron. I’m Lawrence Kwong, and this is Matson Tai.”</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Cameron shook Matson’s hand and said, “Call me Trane, if you please.”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“As in railroad?” asked Matson.</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“No. As in tenor sax,” grinned Cameron. “My mama loved John Coltrane, so here </w:t>
      </w:r>
      <w:r w:rsidR="004C4618" w:rsidRPr="00815CB5">
        <w:rPr>
          <w:rFonts w:ascii="Book Antiqua" w:hAnsi="Book Antiqua"/>
          <w:sz w:val="22"/>
          <w:szCs w:val="22"/>
        </w:rPr>
        <w:t>am I</w:t>
      </w:r>
      <w:r w:rsidRPr="00815CB5">
        <w:rPr>
          <w:rFonts w:ascii="Book Antiqua" w:hAnsi="Book Antiqua"/>
          <w:sz w:val="22"/>
          <w:szCs w:val="22"/>
        </w:rPr>
        <w:t xml:space="preserve">. Trane.” He motioned to them to follow and headed back down a hall not unlike the halls </w:t>
      </w:r>
      <w:r w:rsidR="00D0100E" w:rsidRPr="00815CB5">
        <w:rPr>
          <w:rFonts w:ascii="Book Antiqua" w:hAnsi="Book Antiqua"/>
          <w:sz w:val="22"/>
          <w:szCs w:val="22"/>
        </w:rPr>
        <w:t>at</w:t>
      </w:r>
      <w:r w:rsidRPr="00815CB5">
        <w:rPr>
          <w:rFonts w:ascii="Book Antiqua" w:hAnsi="Book Antiqua"/>
          <w:sz w:val="22"/>
          <w:szCs w:val="22"/>
        </w:rPr>
        <w:t xml:space="preserve"> HQ in Tsim Sha Tsui. He opened the door to a small meeting room, and they filed in and sat around the table.</w:t>
      </w:r>
    </w:p>
    <w:p w:rsidR="00FA1E0E" w:rsidRPr="00815CB5" w:rsidRDefault="001949CB" w:rsidP="00467451">
      <w:pPr>
        <w:pStyle w:val="Bodytext1"/>
        <w:spacing w:line="300" w:lineRule="exact"/>
        <w:jc w:val="both"/>
        <w:rPr>
          <w:rFonts w:ascii="Book Antiqua" w:hAnsi="Book Antiqua"/>
          <w:sz w:val="22"/>
          <w:szCs w:val="22"/>
        </w:rPr>
      </w:pPr>
      <w:r w:rsidRPr="00815CB5">
        <w:rPr>
          <w:rFonts w:ascii="Book Antiqua" w:hAnsi="Book Antiqua"/>
          <w:sz w:val="22"/>
          <w:szCs w:val="22"/>
        </w:rPr>
        <w:t>As he</w:t>
      </w:r>
      <w:r w:rsidR="00FA1E0E" w:rsidRPr="00815CB5">
        <w:rPr>
          <w:rFonts w:ascii="Book Antiqua" w:hAnsi="Book Antiqua"/>
          <w:sz w:val="22"/>
          <w:szCs w:val="22"/>
        </w:rPr>
        <w:t xml:space="preserve"> sat down</w:t>
      </w:r>
      <w:r w:rsidRPr="00815CB5">
        <w:rPr>
          <w:rFonts w:ascii="Book Antiqua" w:hAnsi="Book Antiqua"/>
          <w:sz w:val="22"/>
          <w:szCs w:val="22"/>
        </w:rPr>
        <w:t>,</w:t>
      </w:r>
      <w:r w:rsidR="00FA1E0E" w:rsidRPr="00815CB5">
        <w:rPr>
          <w:rFonts w:ascii="Book Antiqua" w:hAnsi="Book Antiqua"/>
          <w:sz w:val="22"/>
          <w:szCs w:val="22"/>
        </w:rPr>
        <w:t xml:space="preserve"> </w:t>
      </w:r>
      <w:r w:rsidRPr="00815CB5">
        <w:rPr>
          <w:rFonts w:ascii="Book Antiqua" w:hAnsi="Book Antiqua"/>
          <w:sz w:val="22"/>
          <w:szCs w:val="22"/>
        </w:rPr>
        <w:t>Trane</w:t>
      </w:r>
      <w:r w:rsidR="00FA1E0E" w:rsidRPr="00815CB5">
        <w:rPr>
          <w:rFonts w:ascii="Book Antiqua" w:hAnsi="Book Antiqua"/>
          <w:sz w:val="22"/>
          <w:szCs w:val="22"/>
        </w:rPr>
        <w:t xml:space="preserve"> said, “I hope that life’s been as good to you as it has to me. It’s hard work, but day after day, I’m shown people who aren’t so lucky, people who struggle in a tempest, </w:t>
      </w:r>
      <w:proofErr w:type="gramStart"/>
      <w:r w:rsidR="00FA1E0E" w:rsidRPr="00815CB5">
        <w:rPr>
          <w:rFonts w:ascii="Book Antiqua" w:hAnsi="Book Antiqua"/>
          <w:sz w:val="22"/>
          <w:szCs w:val="22"/>
        </w:rPr>
        <w:t>a</w:t>
      </w:r>
      <w:proofErr w:type="gramEnd"/>
      <w:r w:rsidR="00FA1E0E" w:rsidRPr="00815CB5">
        <w:rPr>
          <w:rFonts w:ascii="Book Antiqua" w:hAnsi="Book Antiqua"/>
          <w:sz w:val="22"/>
          <w:szCs w:val="22"/>
        </w:rPr>
        <w:t xml:space="preserve"> storm that eventually brings them down. It could be depressing, but I find it uplifting.”</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“Absolutely,” said Kwong. “Most everything has an upside as well as a downside.”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“So you come here on vacation from Hong Kong, and you find an old friend has been murdered,” said Trane.</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“Something like that,” said Kwong. “In fact, Mrs. Hunter is an old friend. I hardly knew her husband, but she wants us to look into the matter of his death.”</w:t>
      </w:r>
    </w:p>
    <w:p w:rsidR="005B5AD9"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“I only met her this m</w:t>
      </w:r>
      <w:r w:rsidR="005B5AD9" w:rsidRPr="00815CB5">
        <w:rPr>
          <w:rFonts w:ascii="Book Antiqua" w:hAnsi="Book Antiqua"/>
          <w:sz w:val="22"/>
          <w:szCs w:val="22"/>
        </w:rPr>
        <w:t>orning,” added Matson, “but she’s anxious to find any help she can get to put her loss behind her.”</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“I’m having a copy of the police report made for you, but for now, I can tell you most of what we know. The victim, George Hunter, was killed by an unknown knife, </w:t>
      </w:r>
      <w:r w:rsidR="00BC3229" w:rsidRPr="00815CB5">
        <w:rPr>
          <w:rFonts w:ascii="Book Antiqua" w:hAnsi="Book Antiqua"/>
          <w:sz w:val="22"/>
          <w:szCs w:val="22"/>
        </w:rPr>
        <w:t>with</w:t>
      </w:r>
      <w:r w:rsidRPr="00815CB5">
        <w:rPr>
          <w:rFonts w:ascii="Book Antiqua" w:hAnsi="Book Antiqua"/>
          <w:sz w:val="22"/>
          <w:szCs w:val="22"/>
        </w:rPr>
        <w:t xml:space="preserve"> a slash to the throat. He died almost i</w:t>
      </w:r>
      <w:r w:rsidR="007562E6" w:rsidRPr="00815CB5">
        <w:rPr>
          <w:rFonts w:ascii="Book Antiqua" w:hAnsi="Book Antiqua"/>
          <w:sz w:val="22"/>
          <w:szCs w:val="22"/>
        </w:rPr>
        <w:t>nstant</w:t>
      </w:r>
      <w:r w:rsidRPr="00815CB5">
        <w:rPr>
          <w:rFonts w:ascii="Book Antiqua" w:hAnsi="Book Antiqua"/>
          <w:sz w:val="22"/>
          <w:szCs w:val="22"/>
        </w:rPr>
        <w:t xml:space="preserve">ly. We’ve set the time at 3:55 am on Monday morning, the </w:t>
      </w:r>
      <w:r w:rsidR="008327F6" w:rsidRPr="00815CB5">
        <w:rPr>
          <w:rFonts w:ascii="Book Antiqua" w:hAnsi="Book Antiqua"/>
          <w:sz w:val="22"/>
          <w:szCs w:val="22"/>
        </w:rPr>
        <w:t>seco</w:t>
      </w:r>
      <w:r w:rsidRPr="00815CB5">
        <w:rPr>
          <w:rFonts w:ascii="Book Antiqua" w:hAnsi="Book Antiqua"/>
          <w:sz w:val="22"/>
          <w:szCs w:val="22"/>
        </w:rPr>
        <w:t xml:space="preserve">nd of November. The motive </w:t>
      </w:r>
      <w:r w:rsidR="00F507D9" w:rsidRPr="00815CB5">
        <w:rPr>
          <w:rFonts w:ascii="Book Antiqua" w:hAnsi="Book Antiqua"/>
          <w:sz w:val="22"/>
          <w:szCs w:val="22"/>
        </w:rPr>
        <w:t>must have been</w:t>
      </w:r>
      <w:r w:rsidRPr="00815CB5">
        <w:rPr>
          <w:rFonts w:ascii="Book Antiqua" w:hAnsi="Book Antiqua"/>
          <w:sz w:val="22"/>
          <w:szCs w:val="22"/>
        </w:rPr>
        <w:t xml:space="preserve"> burglary. Mr. Hunter evidently interrupted </w:t>
      </w:r>
      <w:r w:rsidR="00F507D9" w:rsidRPr="00815CB5">
        <w:rPr>
          <w:rFonts w:ascii="Book Antiqua" w:hAnsi="Book Antiqua"/>
          <w:sz w:val="22"/>
          <w:szCs w:val="22"/>
        </w:rPr>
        <w:t>someone</w:t>
      </w:r>
      <w:r w:rsidRPr="00815CB5">
        <w:rPr>
          <w:rFonts w:ascii="Book Antiqua" w:hAnsi="Book Antiqua"/>
          <w:sz w:val="22"/>
          <w:szCs w:val="22"/>
        </w:rPr>
        <w:t xml:space="preserve"> who was in his home office.</w:t>
      </w:r>
    </w:p>
    <w:p w:rsidR="00FA1E0E" w:rsidRPr="00815CB5" w:rsidRDefault="00FA1E0E" w:rsidP="00467451">
      <w:pPr>
        <w:pStyle w:val="Bodytext1"/>
        <w:spacing w:line="300" w:lineRule="exact"/>
        <w:jc w:val="both"/>
        <w:rPr>
          <w:rFonts w:ascii="Book Antiqua" w:hAnsi="Book Antiqua"/>
          <w:sz w:val="22"/>
          <w:szCs w:val="22"/>
        </w:rPr>
      </w:pPr>
    </w:p>
    <w:p w:rsidR="00FA1E0E" w:rsidRPr="00815CB5" w:rsidRDefault="00144F2F"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 xml:space="preserve">“The intruder killed him </w:t>
      </w:r>
      <w:r w:rsidR="00FA1E0E" w:rsidRPr="00815CB5">
        <w:rPr>
          <w:rFonts w:ascii="Book Antiqua" w:hAnsi="Book Antiqua"/>
          <w:sz w:val="22"/>
          <w:szCs w:val="22"/>
        </w:rPr>
        <w:t>and left</w:t>
      </w:r>
      <w:r w:rsidRPr="00815CB5">
        <w:rPr>
          <w:rFonts w:ascii="Book Antiqua" w:hAnsi="Book Antiqua"/>
          <w:sz w:val="22"/>
          <w:szCs w:val="22"/>
        </w:rPr>
        <w:t xml:space="preserve"> hurriedly</w:t>
      </w:r>
      <w:r w:rsidR="00FA1E0E" w:rsidRPr="00815CB5">
        <w:rPr>
          <w:rFonts w:ascii="Book Antiqua" w:hAnsi="Book Antiqua"/>
          <w:sz w:val="22"/>
          <w:szCs w:val="22"/>
        </w:rPr>
        <w:t xml:space="preserve">, since Mrs. Hunter says she came down to investigate shortly after four. She doesn’t know what might have been stolen. A couple of Mr. Hunter’s desk drawers were opened, but she wasn’t familiar with what he had in them. The safe on the wall was undisturbed. </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“There was no forced entry. The murderer had gotten into the basement through a window that was found ajar and silenced the alarm system by cutting a wire. It seems logical that he was an experienced burglar with a knowledge of alarms, since it was a sophisticated system. The company </w:t>
      </w:r>
      <w:r w:rsidR="00F507D9" w:rsidRPr="00815CB5">
        <w:rPr>
          <w:rFonts w:ascii="Book Antiqua" w:hAnsi="Book Antiqua"/>
          <w:sz w:val="22"/>
          <w:szCs w:val="22"/>
        </w:rPr>
        <w:t>that</w:t>
      </w:r>
      <w:r w:rsidRPr="00815CB5">
        <w:rPr>
          <w:rFonts w:ascii="Book Antiqua" w:hAnsi="Book Antiqua"/>
          <w:sz w:val="22"/>
          <w:szCs w:val="22"/>
        </w:rPr>
        <w:t xml:space="preserve"> installed it assures us that it was not a routine job of housebreaking.” </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“Does this break-in match the circumstances of any other recent crimes in the area?” asked Matson.</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was the first thing we looked for,” answered Trane, “but we found no comparison to any others, even searching the database of the entire city.”</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in your mind rules out the possibility that the break-in might have been faked?” Maybe Mrs. Hunter herself was the murderer.”</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Trane smiled, “You’re a canny investigator, Inspector. You’re not afraid to </w:t>
      </w:r>
      <w:r w:rsidR="00304190" w:rsidRPr="00815CB5">
        <w:rPr>
          <w:rFonts w:ascii="Book Antiqua" w:hAnsi="Book Antiqua"/>
          <w:sz w:val="22"/>
          <w:szCs w:val="22"/>
        </w:rPr>
        <w:t>turn over rocks, are you?</w:t>
      </w:r>
      <w:r w:rsidRPr="00815CB5">
        <w:rPr>
          <w:rFonts w:ascii="Book Antiqua" w:hAnsi="Book Antiqua"/>
          <w:sz w:val="22"/>
          <w:szCs w:val="22"/>
        </w:rPr>
        <w:t xml:space="preserve"> But I’m sure you know </w:t>
      </w:r>
      <w:r w:rsidR="00F507D9" w:rsidRPr="00815CB5">
        <w:rPr>
          <w:rFonts w:ascii="Book Antiqua" w:hAnsi="Book Antiqua"/>
          <w:sz w:val="22"/>
          <w:szCs w:val="22"/>
        </w:rPr>
        <w:t>we could find</w:t>
      </w:r>
      <w:r w:rsidRPr="00815CB5">
        <w:rPr>
          <w:rFonts w:ascii="Book Antiqua" w:hAnsi="Book Antiqua"/>
          <w:sz w:val="22"/>
          <w:szCs w:val="22"/>
        </w:rPr>
        <w:t xml:space="preserve"> no motive. No reason for her to kill her husband. We’ve inquired into his business dealings at the bank. His friends. His competitors. Pooling all the information together, George Hunter was a straightforward man who really had no enemies.”</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“Were there any fingerprints that were out of place?” Matson asked.</w:t>
      </w:r>
    </w:p>
    <w:p w:rsidR="00FA1E0E" w:rsidRPr="00815CB5" w:rsidRDefault="00F507D9"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FA1E0E" w:rsidRPr="00815CB5">
        <w:rPr>
          <w:rFonts w:ascii="Book Antiqua" w:hAnsi="Book Antiqua"/>
          <w:sz w:val="22"/>
          <w:szCs w:val="22"/>
        </w:rPr>
        <w:t>He, or she, must have worn gloves. The only prints we found were those of the owners and their staff.”</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“It might have been an inside job.”</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“There you go again, Inspector. He was looked up to by his staff. He paid them and treated them well. None of them had a </w:t>
      </w:r>
      <w:r w:rsidRPr="00815CB5">
        <w:rPr>
          <w:rFonts w:ascii="Book Antiqua" w:hAnsi="Book Antiqua"/>
          <w:sz w:val="22"/>
          <w:szCs w:val="22"/>
        </w:rPr>
        <w:lastRenderedPageBreak/>
        <w:t>motive. I would</w:t>
      </w:r>
      <w:r w:rsidR="00F507D9" w:rsidRPr="00815CB5">
        <w:rPr>
          <w:rFonts w:ascii="Book Antiqua" w:hAnsi="Book Antiqua"/>
          <w:sz w:val="22"/>
          <w:szCs w:val="22"/>
        </w:rPr>
        <w:t>n’t suspect any of them</w:t>
      </w:r>
      <w:r w:rsidRPr="00815CB5">
        <w:rPr>
          <w:rFonts w:ascii="Book Antiqua" w:hAnsi="Book Antiqua"/>
          <w:sz w:val="22"/>
          <w:szCs w:val="22"/>
        </w:rPr>
        <w:t>.</w:t>
      </w:r>
      <w:r w:rsidR="00F507D9" w:rsidRPr="00815CB5">
        <w:rPr>
          <w:rFonts w:ascii="Book Antiqua" w:hAnsi="Book Antiqua"/>
          <w:sz w:val="22"/>
          <w:szCs w:val="22"/>
        </w:rPr>
        <w:t xml:space="preserve"> </w:t>
      </w:r>
      <w:r w:rsidRPr="00815CB5">
        <w:rPr>
          <w:rFonts w:ascii="Book Antiqua" w:hAnsi="Book Antiqua"/>
          <w:sz w:val="22"/>
          <w:szCs w:val="22"/>
        </w:rPr>
        <w:t>I’ll go get that report for you now, gentlemen. I can’t think of anything I’ve left out.”</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He was back in a minute with a manila envelope, which he handed to Matson. “You can read this at your leisure. If you think of any further questions, please call me. My name and phone number are on the report.”</w:t>
      </w:r>
    </w:p>
    <w:p w:rsidR="00FA1E0E" w:rsidRPr="00815CB5" w:rsidRDefault="00FA1E0E" w:rsidP="00467451">
      <w:pPr>
        <w:pStyle w:val="Bodytext1"/>
        <w:spacing w:line="300" w:lineRule="exact"/>
        <w:jc w:val="both"/>
        <w:rPr>
          <w:rFonts w:ascii="Book Antiqua" w:hAnsi="Book Antiqua"/>
          <w:sz w:val="22"/>
          <w:szCs w:val="22"/>
        </w:rPr>
      </w:pPr>
      <w:r w:rsidRPr="00815CB5">
        <w:rPr>
          <w:rFonts w:ascii="Book Antiqua" w:hAnsi="Book Antiqua"/>
          <w:sz w:val="22"/>
          <w:szCs w:val="22"/>
        </w:rPr>
        <w:t>He shook hands with them, and Matson noticed that his palm was da</w:t>
      </w:r>
      <w:r w:rsidR="001E4D91" w:rsidRPr="00815CB5">
        <w:rPr>
          <w:rFonts w:ascii="Book Antiqua" w:hAnsi="Book Antiqua"/>
          <w:sz w:val="22"/>
          <w:szCs w:val="22"/>
        </w:rPr>
        <w:t>mp. It had been dry when they’</w:t>
      </w:r>
      <w:r w:rsidRPr="00815CB5">
        <w:rPr>
          <w:rFonts w:ascii="Book Antiqua" w:hAnsi="Book Antiqua"/>
          <w:sz w:val="22"/>
          <w:szCs w:val="22"/>
        </w:rPr>
        <w:t>d met.</w:t>
      </w:r>
    </w:p>
    <w:p w:rsidR="00FA1E0E" w:rsidRPr="003F73A9" w:rsidRDefault="00FA1E0E" w:rsidP="003F73A9">
      <w:pPr>
        <w:pStyle w:val="Chapter"/>
      </w:pPr>
      <w:r w:rsidRPr="003F73A9">
        <w:t>*</w:t>
      </w:r>
    </w:p>
    <w:p w:rsidR="002406E7" w:rsidRPr="00815CB5" w:rsidRDefault="002B601F"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 police siren </w:t>
      </w:r>
      <w:r w:rsidR="002A2C1B" w:rsidRPr="00815CB5">
        <w:rPr>
          <w:rFonts w:ascii="Book Antiqua" w:hAnsi="Book Antiqua"/>
          <w:sz w:val="22"/>
          <w:szCs w:val="22"/>
        </w:rPr>
        <w:t>rang</w:t>
      </w:r>
      <w:r w:rsidRPr="00815CB5">
        <w:rPr>
          <w:rFonts w:ascii="Book Antiqua" w:hAnsi="Book Antiqua"/>
          <w:sz w:val="22"/>
          <w:szCs w:val="22"/>
        </w:rPr>
        <w:t xml:space="preserve"> out, and a couple dozen New York gangsters r</w:t>
      </w:r>
      <w:r w:rsidR="002A2C1B" w:rsidRPr="00815CB5">
        <w:rPr>
          <w:rFonts w:ascii="Book Antiqua" w:hAnsi="Book Antiqua"/>
          <w:sz w:val="22"/>
          <w:szCs w:val="22"/>
        </w:rPr>
        <w:t>a</w:t>
      </w:r>
      <w:r w:rsidRPr="00815CB5">
        <w:rPr>
          <w:rFonts w:ascii="Book Antiqua" w:hAnsi="Book Antiqua"/>
          <w:sz w:val="22"/>
          <w:szCs w:val="22"/>
        </w:rPr>
        <w:t xml:space="preserve">n </w:t>
      </w:r>
      <w:r w:rsidR="002A2C1B" w:rsidRPr="00815CB5">
        <w:rPr>
          <w:rFonts w:ascii="Book Antiqua" w:hAnsi="Book Antiqua"/>
          <w:sz w:val="22"/>
          <w:szCs w:val="22"/>
        </w:rPr>
        <w:t>from</w:t>
      </w:r>
      <w:r w:rsidRPr="00815CB5">
        <w:rPr>
          <w:rFonts w:ascii="Book Antiqua" w:hAnsi="Book Antiqua"/>
          <w:sz w:val="22"/>
          <w:szCs w:val="22"/>
        </w:rPr>
        <w:t xml:space="preserve"> the mission. Sarah</w:t>
      </w:r>
      <w:r w:rsidR="004D4E33" w:rsidRPr="00815CB5">
        <w:rPr>
          <w:rFonts w:ascii="Book Antiqua" w:hAnsi="Book Antiqua"/>
          <w:sz w:val="22"/>
          <w:szCs w:val="22"/>
        </w:rPr>
        <w:t xml:space="preserve"> Brown</w:t>
      </w:r>
      <w:r w:rsidRPr="00815CB5">
        <w:rPr>
          <w:rFonts w:ascii="Book Antiqua" w:hAnsi="Book Antiqua"/>
          <w:sz w:val="22"/>
          <w:szCs w:val="22"/>
        </w:rPr>
        <w:t xml:space="preserve"> assume</w:t>
      </w:r>
      <w:r w:rsidR="002A2C1B" w:rsidRPr="00815CB5">
        <w:rPr>
          <w:rFonts w:ascii="Book Antiqua" w:hAnsi="Book Antiqua"/>
          <w:sz w:val="22"/>
          <w:szCs w:val="22"/>
        </w:rPr>
        <w:t>d</w:t>
      </w:r>
      <w:r w:rsidRPr="00815CB5">
        <w:rPr>
          <w:rFonts w:ascii="Book Antiqua" w:hAnsi="Book Antiqua"/>
          <w:sz w:val="22"/>
          <w:szCs w:val="22"/>
        </w:rPr>
        <w:t xml:space="preserve"> that Sky</w:t>
      </w:r>
      <w:r w:rsidR="004D4E33" w:rsidRPr="00815CB5">
        <w:rPr>
          <w:rFonts w:ascii="Book Antiqua" w:hAnsi="Book Antiqua"/>
          <w:sz w:val="22"/>
          <w:szCs w:val="22"/>
        </w:rPr>
        <w:t xml:space="preserve"> Masterson</w:t>
      </w:r>
      <w:r w:rsidRPr="00815CB5">
        <w:rPr>
          <w:rFonts w:ascii="Book Antiqua" w:hAnsi="Book Antiqua"/>
          <w:sz w:val="22"/>
          <w:szCs w:val="22"/>
        </w:rPr>
        <w:t xml:space="preserve"> ha</w:t>
      </w:r>
      <w:r w:rsidR="002A2C1B" w:rsidRPr="00815CB5">
        <w:rPr>
          <w:rFonts w:ascii="Book Antiqua" w:hAnsi="Book Antiqua"/>
          <w:sz w:val="22"/>
          <w:szCs w:val="22"/>
        </w:rPr>
        <w:t>d</w:t>
      </w:r>
      <w:r w:rsidRPr="00815CB5">
        <w:rPr>
          <w:rFonts w:ascii="Book Antiqua" w:hAnsi="Book Antiqua"/>
          <w:sz w:val="22"/>
          <w:szCs w:val="22"/>
        </w:rPr>
        <w:t xml:space="preserve"> taken her to Havana so they could use it for a crap game and reject</w:t>
      </w:r>
      <w:r w:rsidR="002A2C1B" w:rsidRPr="00815CB5">
        <w:rPr>
          <w:rFonts w:ascii="Book Antiqua" w:hAnsi="Book Antiqua"/>
          <w:sz w:val="22"/>
          <w:szCs w:val="22"/>
        </w:rPr>
        <w:t>ed</w:t>
      </w:r>
      <w:r w:rsidRPr="00815CB5">
        <w:rPr>
          <w:rFonts w:ascii="Book Antiqua" w:hAnsi="Book Antiqua"/>
          <w:sz w:val="22"/>
          <w:szCs w:val="22"/>
        </w:rPr>
        <w:t xml:space="preserve"> his protestations of innocence, and the curtain c</w:t>
      </w:r>
      <w:r w:rsidR="002A2C1B" w:rsidRPr="00815CB5">
        <w:rPr>
          <w:rFonts w:ascii="Book Antiqua" w:hAnsi="Book Antiqua"/>
          <w:sz w:val="22"/>
          <w:szCs w:val="22"/>
        </w:rPr>
        <w:t>ame</w:t>
      </w:r>
      <w:r w:rsidRPr="00815CB5">
        <w:rPr>
          <w:rFonts w:ascii="Book Antiqua" w:hAnsi="Book Antiqua"/>
          <w:sz w:val="22"/>
          <w:szCs w:val="22"/>
        </w:rPr>
        <w:t xml:space="preserve"> down on the end of Act One</w:t>
      </w:r>
      <w:r w:rsidR="006657AE" w:rsidRPr="00815CB5">
        <w:rPr>
          <w:rFonts w:ascii="Book Antiqua" w:hAnsi="Book Antiqua"/>
          <w:sz w:val="22"/>
          <w:szCs w:val="22"/>
        </w:rPr>
        <w:t xml:space="preserve"> of “Guys and Dolls”</w:t>
      </w:r>
      <w:r w:rsidRPr="00815CB5">
        <w:rPr>
          <w:rFonts w:ascii="Book Antiqua" w:hAnsi="Book Antiqua"/>
          <w:sz w:val="22"/>
          <w:szCs w:val="22"/>
        </w:rPr>
        <w:t xml:space="preserve"> to resounding applause.</w:t>
      </w:r>
    </w:p>
    <w:p w:rsidR="002B601F" w:rsidRPr="00815CB5" w:rsidRDefault="002B601F"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Hunter turn</w:t>
      </w:r>
      <w:r w:rsidR="002A2C1B" w:rsidRPr="00815CB5">
        <w:rPr>
          <w:rFonts w:ascii="Book Antiqua" w:hAnsi="Book Antiqua"/>
          <w:sz w:val="22"/>
          <w:szCs w:val="22"/>
        </w:rPr>
        <w:t>ed to Kwong, who wa</w:t>
      </w:r>
      <w:r w:rsidRPr="00815CB5">
        <w:rPr>
          <w:rFonts w:ascii="Book Antiqua" w:hAnsi="Book Antiqua"/>
          <w:sz w:val="22"/>
          <w:szCs w:val="22"/>
        </w:rPr>
        <w:t>s seated next to her in the tenth row center of the Curran Theatre and kisse</w:t>
      </w:r>
      <w:r w:rsidR="002A2C1B" w:rsidRPr="00815CB5">
        <w:rPr>
          <w:rFonts w:ascii="Book Antiqua" w:hAnsi="Book Antiqua"/>
          <w:sz w:val="22"/>
          <w:szCs w:val="22"/>
        </w:rPr>
        <w:t>d</w:t>
      </w:r>
      <w:r w:rsidRPr="00815CB5">
        <w:rPr>
          <w:rFonts w:ascii="Book Antiqua" w:hAnsi="Book Antiqua"/>
          <w:sz w:val="22"/>
          <w:szCs w:val="22"/>
        </w:rPr>
        <w:t xml:space="preserve"> </w:t>
      </w:r>
      <w:r w:rsidR="004D4E33" w:rsidRPr="00815CB5">
        <w:rPr>
          <w:rFonts w:ascii="Book Antiqua" w:hAnsi="Book Antiqua"/>
          <w:sz w:val="22"/>
          <w:szCs w:val="22"/>
        </w:rPr>
        <w:t>his cheek</w:t>
      </w:r>
      <w:r w:rsidRPr="00815CB5">
        <w:rPr>
          <w:rFonts w:ascii="Book Antiqua" w:hAnsi="Book Antiqua"/>
          <w:sz w:val="22"/>
          <w:szCs w:val="22"/>
        </w:rPr>
        <w:t>.</w:t>
      </w:r>
    </w:p>
    <w:p w:rsidR="002B601F" w:rsidRPr="00815CB5" w:rsidRDefault="002B601F"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1212D3" w:rsidRPr="00815CB5">
        <w:rPr>
          <w:rFonts w:ascii="Book Antiqua" w:hAnsi="Book Antiqua"/>
          <w:sz w:val="22"/>
          <w:szCs w:val="22"/>
        </w:rPr>
        <w:t xml:space="preserve">I love </w:t>
      </w:r>
      <w:r w:rsidR="006657AE" w:rsidRPr="00815CB5">
        <w:rPr>
          <w:rFonts w:ascii="Book Antiqua" w:hAnsi="Book Antiqua"/>
          <w:sz w:val="22"/>
          <w:szCs w:val="22"/>
        </w:rPr>
        <w:t>this show</w:t>
      </w:r>
      <w:r w:rsidR="001212D3" w:rsidRPr="00815CB5">
        <w:rPr>
          <w:rFonts w:ascii="Book Antiqua" w:hAnsi="Book Antiqua"/>
          <w:sz w:val="22"/>
          <w:szCs w:val="22"/>
        </w:rPr>
        <w:t xml:space="preserve">!’ </w:t>
      </w:r>
      <w:r w:rsidRPr="00815CB5">
        <w:rPr>
          <w:rFonts w:ascii="Book Antiqua" w:hAnsi="Book Antiqua"/>
          <w:sz w:val="22"/>
          <w:szCs w:val="22"/>
        </w:rPr>
        <w:t>What a wonderful change of pace for me, Law!”</w:t>
      </w:r>
    </w:p>
    <w:p w:rsidR="002B601F" w:rsidRPr="00815CB5" w:rsidRDefault="002B601F"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look</w:t>
      </w:r>
      <w:r w:rsidR="002A2C1B" w:rsidRPr="00815CB5">
        <w:rPr>
          <w:rFonts w:ascii="Book Antiqua" w:hAnsi="Book Antiqua"/>
          <w:sz w:val="22"/>
          <w:szCs w:val="22"/>
        </w:rPr>
        <w:t>ed</w:t>
      </w:r>
      <w:r w:rsidRPr="00815CB5">
        <w:rPr>
          <w:rFonts w:ascii="Book Antiqua" w:hAnsi="Book Antiqua"/>
          <w:sz w:val="22"/>
          <w:szCs w:val="22"/>
        </w:rPr>
        <w:t xml:space="preserve"> back to her other side, where Matson </w:t>
      </w:r>
      <w:r w:rsidR="002A2C1B" w:rsidRPr="00815CB5">
        <w:rPr>
          <w:rFonts w:ascii="Book Antiqua" w:hAnsi="Book Antiqua"/>
          <w:sz w:val="22"/>
          <w:szCs w:val="22"/>
        </w:rPr>
        <w:t>was sitting, and gave</w:t>
      </w:r>
      <w:r w:rsidRPr="00815CB5">
        <w:rPr>
          <w:rFonts w:ascii="Book Antiqua" w:hAnsi="Book Antiqua"/>
          <w:sz w:val="22"/>
          <w:szCs w:val="22"/>
        </w:rPr>
        <w:t xml:space="preserve"> him a kiss, too. “I’m so happy that you like the theatre, Matson. Thank you for thinking of it.”</w:t>
      </w:r>
    </w:p>
    <w:p w:rsidR="002406E7" w:rsidRPr="00815CB5" w:rsidRDefault="002406E7"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had told Sarah about the production</w:t>
      </w:r>
      <w:r w:rsidR="002B601F" w:rsidRPr="00815CB5">
        <w:rPr>
          <w:rFonts w:ascii="Book Antiqua" w:hAnsi="Book Antiqua"/>
          <w:sz w:val="22"/>
          <w:szCs w:val="22"/>
        </w:rPr>
        <w:t>,</w:t>
      </w:r>
      <w:r w:rsidRPr="00815CB5">
        <w:rPr>
          <w:rFonts w:ascii="Book Antiqua" w:hAnsi="Book Antiqua"/>
          <w:sz w:val="22"/>
          <w:szCs w:val="22"/>
        </w:rPr>
        <w:t xml:space="preserve"> and naturally she was a supporting member of the theatre. She had made a call and </w:t>
      </w:r>
      <w:r w:rsidR="002B601F" w:rsidRPr="00815CB5">
        <w:rPr>
          <w:rFonts w:ascii="Book Antiqua" w:hAnsi="Book Antiqua"/>
          <w:sz w:val="22"/>
          <w:szCs w:val="22"/>
        </w:rPr>
        <w:t>gotten</w:t>
      </w:r>
      <w:r w:rsidRPr="00815CB5">
        <w:rPr>
          <w:rFonts w:ascii="Book Antiqua" w:hAnsi="Book Antiqua"/>
          <w:sz w:val="22"/>
          <w:szCs w:val="22"/>
        </w:rPr>
        <w:t xml:space="preserve"> </w:t>
      </w:r>
      <w:proofErr w:type="gramStart"/>
      <w:r w:rsidR="002B601F" w:rsidRPr="00815CB5">
        <w:rPr>
          <w:rFonts w:ascii="Book Antiqua" w:hAnsi="Book Antiqua"/>
          <w:sz w:val="22"/>
          <w:szCs w:val="22"/>
        </w:rPr>
        <w:t>them</w:t>
      </w:r>
      <w:proofErr w:type="gramEnd"/>
      <w:r w:rsidR="002B601F" w:rsidRPr="00815CB5">
        <w:rPr>
          <w:rFonts w:ascii="Book Antiqua" w:hAnsi="Book Antiqua"/>
          <w:sz w:val="22"/>
          <w:szCs w:val="22"/>
        </w:rPr>
        <w:t xml:space="preserve"> seats for Saturday evening</w:t>
      </w:r>
      <w:r w:rsidRPr="00815CB5">
        <w:rPr>
          <w:rFonts w:ascii="Book Antiqua" w:hAnsi="Book Antiqua"/>
          <w:sz w:val="22"/>
          <w:szCs w:val="22"/>
        </w:rPr>
        <w:t>.</w:t>
      </w:r>
      <w:r w:rsidR="002A2C1B" w:rsidRPr="00815CB5">
        <w:rPr>
          <w:rFonts w:ascii="Book Antiqua" w:hAnsi="Book Antiqua"/>
          <w:sz w:val="22"/>
          <w:szCs w:val="22"/>
        </w:rPr>
        <w:t xml:space="preserve"> Before the performance, </w:t>
      </w:r>
      <w:r w:rsidR="001629A9" w:rsidRPr="00815CB5">
        <w:rPr>
          <w:rFonts w:ascii="Book Antiqua" w:hAnsi="Book Antiqua"/>
          <w:sz w:val="22"/>
          <w:szCs w:val="22"/>
        </w:rPr>
        <w:t>Sarah insisted on treating them to</w:t>
      </w:r>
      <w:r w:rsidR="002A2C1B" w:rsidRPr="00815CB5">
        <w:rPr>
          <w:rFonts w:ascii="Book Antiqua" w:hAnsi="Book Antiqua"/>
          <w:sz w:val="22"/>
          <w:szCs w:val="22"/>
        </w:rPr>
        <w:t xml:space="preserve"> </w:t>
      </w:r>
      <w:r w:rsidR="001629A9" w:rsidRPr="00815CB5">
        <w:rPr>
          <w:rFonts w:ascii="Book Antiqua" w:hAnsi="Book Antiqua"/>
          <w:sz w:val="22"/>
          <w:szCs w:val="22"/>
        </w:rPr>
        <w:t>a fabulous dinner at</w:t>
      </w:r>
      <w:r w:rsidR="002A2C1B" w:rsidRPr="00815CB5">
        <w:rPr>
          <w:rFonts w:ascii="Book Antiqua" w:hAnsi="Book Antiqua"/>
          <w:sz w:val="22"/>
          <w:szCs w:val="22"/>
        </w:rPr>
        <w:t xml:space="preserve"> the </w:t>
      </w:r>
      <w:r w:rsidR="009007B7" w:rsidRPr="00815CB5">
        <w:rPr>
          <w:rFonts w:ascii="Book Antiqua" w:hAnsi="Book Antiqua"/>
          <w:sz w:val="22"/>
          <w:szCs w:val="22"/>
        </w:rPr>
        <w:t>Velvet</w:t>
      </w:r>
      <w:r w:rsidR="001629A9" w:rsidRPr="00815CB5">
        <w:rPr>
          <w:rFonts w:ascii="Book Antiqua" w:hAnsi="Book Antiqua"/>
          <w:sz w:val="22"/>
          <w:szCs w:val="22"/>
        </w:rPr>
        <w:t xml:space="preserve"> Room up the street</w:t>
      </w:r>
      <w:r w:rsidR="00E44E0F" w:rsidRPr="00815CB5">
        <w:rPr>
          <w:rFonts w:ascii="Book Antiqua" w:hAnsi="Book Antiqua"/>
          <w:sz w:val="22"/>
          <w:szCs w:val="22"/>
        </w:rPr>
        <w:t>, where she was well known by the staff</w:t>
      </w:r>
      <w:r w:rsidR="002A2C1B" w:rsidRPr="00815CB5">
        <w:rPr>
          <w:rFonts w:ascii="Book Antiqua" w:hAnsi="Book Antiqua"/>
          <w:sz w:val="22"/>
          <w:szCs w:val="22"/>
        </w:rPr>
        <w:t>.</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came out of the theatre, the fog had moved in, and the temperature had dropped.</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“This is cold,” said Matson, pulling the collar on his jacket up.</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wet,” said Kwong. “Are you sure this is only fog?”</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Sarah laughed and said, “Yes. This is San Francisco fog. I have friends from Seattle, which is famous for its rain. They swear that this would be called rain in Seattle.”</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pulled out her cell phone and called James, telling him that they were out in front of the theatre, and freezing.</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we both said we wanted something cooler,” said Kwong.</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“At least it isn’t Beijing, but I feel like a sponge soaking up all this moisture.”</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laughed and put his arm around Sarah, “This city seems like a place to get cozy.”</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smiled and hugged him tighter. “My Law, always looking for a squeeze. You were never dull, my dear.”</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a foul thought,” said Kwong. “I do hope that no one has ever thought me dull.”</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James pulled up at the curb, and they all bundled into the back seat.</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got home, Matson thanked Sarah for getting them such good seats and excused himself, heading up the stairway to his bedroom.</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Sarah took Kwong by the arm and led him to the sitting room. “How about a nightcap, </w:t>
      </w:r>
      <w:r w:rsidR="001851EB" w:rsidRPr="00815CB5">
        <w:rPr>
          <w:rFonts w:ascii="Book Antiqua" w:hAnsi="Book Antiqua"/>
          <w:sz w:val="22"/>
          <w:szCs w:val="22"/>
        </w:rPr>
        <w:t>Law</w:t>
      </w:r>
      <w:r w:rsidRPr="00815CB5">
        <w:rPr>
          <w:rFonts w:ascii="Book Antiqua" w:hAnsi="Book Antiqua"/>
          <w:sz w:val="22"/>
          <w:szCs w:val="22"/>
        </w:rPr>
        <w:t>? You choose.”</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crossed to the mammoth bar and looked over the array of bottles on the back shelf. “Do you still like Drambuie, Sarah?”</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You know that I like anything you like. You do remember that, don’t you?”</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smiled with the remembrance and poured liqueur into two snifters. He crossed to the sofa where Sarah was sitting, sat down next to her and handed her a glass. He looked at her and said, “I feel totally out of my league, but here’s to old times.”</w:t>
      </w:r>
    </w:p>
    <w:p w:rsidR="008120D2" w:rsidRPr="00815CB5" w:rsidRDefault="008120D2"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touched their</w:t>
      </w:r>
      <w:r w:rsidR="00E65972" w:rsidRPr="00815CB5">
        <w:rPr>
          <w:rFonts w:ascii="Book Antiqua" w:hAnsi="Book Antiqua"/>
          <w:sz w:val="22"/>
          <w:szCs w:val="22"/>
        </w:rPr>
        <w:t xml:space="preserve"> glasses, and the crystal rang through the room.</w:t>
      </w:r>
    </w:p>
    <w:p w:rsidR="00D50D59" w:rsidRPr="00815CB5" w:rsidRDefault="008120D2" w:rsidP="00467451">
      <w:pPr>
        <w:pStyle w:val="Bodytext1"/>
        <w:spacing w:line="300" w:lineRule="exact"/>
        <w:jc w:val="both"/>
        <w:rPr>
          <w:rFonts w:ascii="Book Antiqua" w:hAnsi="Book Antiqua"/>
          <w:sz w:val="22"/>
          <w:szCs w:val="22"/>
        </w:rPr>
      </w:pPr>
      <w:r w:rsidRPr="00815CB5">
        <w:rPr>
          <w:rFonts w:ascii="Book Antiqua" w:hAnsi="Book Antiqua"/>
          <w:sz w:val="22"/>
          <w:szCs w:val="22"/>
        </w:rPr>
        <w:t>She</w:t>
      </w:r>
      <w:r w:rsidR="00D50D59" w:rsidRPr="00815CB5">
        <w:rPr>
          <w:rFonts w:ascii="Book Antiqua" w:hAnsi="Book Antiqua"/>
          <w:sz w:val="22"/>
          <w:szCs w:val="22"/>
        </w:rPr>
        <w:t xml:space="preserve"> said, “To you and to me. </w:t>
      </w:r>
      <w:r w:rsidR="001851EB" w:rsidRPr="00815CB5">
        <w:rPr>
          <w:rFonts w:ascii="Book Antiqua" w:hAnsi="Book Antiqua"/>
          <w:sz w:val="22"/>
          <w:szCs w:val="22"/>
        </w:rPr>
        <w:t>Finally, I can say, t</w:t>
      </w:r>
      <w:r w:rsidR="00D50D59" w:rsidRPr="00815CB5">
        <w:rPr>
          <w:rFonts w:ascii="Book Antiqua" w:hAnsi="Book Antiqua"/>
          <w:sz w:val="22"/>
          <w:szCs w:val="22"/>
        </w:rPr>
        <w:t>o us.”</w:t>
      </w:r>
    </w:p>
    <w:p w:rsidR="00D50D59" w:rsidRPr="00815CB5" w:rsidRDefault="00D50D5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They sipped the Drambuie and looked at each other for a long moment.</w:t>
      </w:r>
      <w:r w:rsidR="008120D2" w:rsidRPr="00815CB5">
        <w:rPr>
          <w:rFonts w:ascii="Book Antiqua" w:hAnsi="Book Antiqua"/>
          <w:sz w:val="22"/>
          <w:szCs w:val="22"/>
        </w:rPr>
        <w:t xml:space="preserve"> Sarah swallowed more liqueur, feeling its warmth radiate through her.</w:t>
      </w:r>
    </w:p>
    <w:p w:rsidR="008120D2" w:rsidRPr="00815CB5" w:rsidRDefault="008120D2"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ED0F30" w:rsidRPr="00815CB5">
        <w:rPr>
          <w:rFonts w:ascii="Book Antiqua" w:hAnsi="Book Antiqua"/>
          <w:sz w:val="22"/>
          <w:szCs w:val="22"/>
        </w:rPr>
        <w:t>George and I hadn’t slept together for years, but now I’m feeling so alone, Law. Would you warm up the bed for me?”</w:t>
      </w:r>
    </w:p>
    <w:p w:rsidR="008120D2" w:rsidRPr="00815CB5" w:rsidRDefault="008120D2" w:rsidP="00467451">
      <w:pPr>
        <w:pStyle w:val="Bodytext1"/>
        <w:spacing w:line="300" w:lineRule="exact"/>
        <w:jc w:val="both"/>
        <w:rPr>
          <w:rFonts w:ascii="Book Antiqua" w:hAnsi="Book Antiqua"/>
          <w:sz w:val="22"/>
          <w:szCs w:val="22"/>
        </w:rPr>
      </w:pPr>
      <w:r w:rsidRPr="00815CB5">
        <w:rPr>
          <w:rFonts w:ascii="Book Antiqua" w:hAnsi="Book Antiqua"/>
          <w:sz w:val="22"/>
          <w:szCs w:val="22"/>
        </w:rPr>
        <w:t>“But I’ve gotten so fat. I’m not sure about this.”</w:t>
      </w:r>
    </w:p>
    <w:p w:rsidR="008120D2" w:rsidRPr="00815CB5" w:rsidRDefault="008120D2"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turn the lights out, Law. After forty years without cuddling, you won’t deny me that, will you?”</w:t>
      </w:r>
    </w:p>
    <w:p w:rsidR="006058DA" w:rsidRPr="00815CB5" w:rsidRDefault="006058DA"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drained his glass and got up. He held his hand out to her. “I never could say no to you, my dear.”</w:t>
      </w:r>
    </w:p>
    <w:p w:rsidR="00855BB5" w:rsidRPr="00815CB5" w:rsidRDefault="006058DA" w:rsidP="00467451">
      <w:pPr>
        <w:pStyle w:val="Chapter"/>
        <w:spacing w:line="300" w:lineRule="exact"/>
        <w:jc w:val="both"/>
        <w:rPr>
          <w:rFonts w:ascii="Book Antiqua" w:hAnsi="Book Antiqua"/>
          <w:sz w:val="22"/>
          <w:szCs w:val="22"/>
        </w:rPr>
      </w:pPr>
      <w:r w:rsidRPr="00815CB5">
        <w:rPr>
          <w:rFonts w:ascii="Book Antiqua" w:hAnsi="Book Antiqua"/>
          <w:sz w:val="22"/>
          <w:szCs w:val="22"/>
        </w:rPr>
        <w:t xml:space="preserve">* </w:t>
      </w:r>
    </w:p>
    <w:p w:rsidR="007E7AA4" w:rsidRPr="00815CB5" w:rsidRDefault="007E7AA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On Sunday morning, Kwong </w:t>
      </w:r>
      <w:r w:rsidR="003D3BD9" w:rsidRPr="00815CB5">
        <w:rPr>
          <w:rFonts w:ascii="Book Antiqua" w:hAnsi="Book Antiqua"/>
          <w:sz w:val="22"/>
          <w:szCs w:val="22"/>
        </w:rPr>
        <w:t>and Matson were going through the police report for the third time. Kwong finished his breakfast tea and looked up at Sarah, who was across the room, reading “Something of Value” by Robert Ruark.</w:t>
      </w:r>
    </w:p>
    <w:p w:rsidR="008A5787" w:rsidRPr="00815CB5" w:rsidRDefault="003D3BD9"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8A5787" w:rsidRPr="00815CB5">
        <w:rPr>
          <w:rFonts w:ascii="Book Antiqua" w:hAnsi="Book Antiqua"/>
          <w:sz w:val="22"/>
          <w:szCs w:val="22"/>
        </w:rPr>
        <w:t>I’m curious, Sarah</w:t>
      </w:r>
      <w:r w:rsidRPr="00815CB5">
        <w:rPr>
          <w:rFonts w:ascii="Book Antiqua" w:hAnsi="Book Antiqua"/>
          <w:sz w:val="22"/>
          <w:szCs w:val="22"/>
        </w:rPr>
        <w:t>,</w:t>
      </w:r>
      <w:r w:rsidR="008A5787" w:rsidRPr="00815CB5">
        <w:rPr>
          <w:rFonts w:ascii="Book Antiqua" w:hAnsi="Book Antiqua"/>
          <w:sz w:val="22"/>
          <w:szCs w:val="22"/>
        </w:rPr>
        <w:t xml:space="preserve"> why none of the servants heard </w:t>
      </w:r>
      <w:r w:rsidR="00EC4BC5" w:rsidRPr="00815CB5">
        <w:rPr>
          <w:rFonts w:ascii="Book Antiqua" w:hAnsi="Book Antiqua"/>
          <w:sz w:val="22"/>
          <w:szCs w:val="22"/>
        </w:rPr>
        <w:t>the break-in,</w:t>
      </w:r>
      <w:r w:rsidRPr="00815CB5">
        <w:rPr>
          <w:rFonts w:ascii="Book Antiqua" w:hAnsi="Book Antiqua"/>
          <w:sz w:val="22"/>
          <w:szCs w:val="22"/>
        </w:rPr>
        <w:t>” said</w:t>
      </w:r>
      <w:r w:rsidR="008A5787" w:rsidRPr="00815CB5">
        <w:rPr>
          <w:rFonts w:ascii="Book Antiqua" w:hAnsi="Book Antiqua"/>
          <w:sz w:val="22"/>
          <w:szCs w:val="22"/>
        </w:rPr>
        <w:t xml:space="preserve"> Kwong.</w:t>
      </w:r>
      <w:r w:rsidRPr="00815CB5">
        <w:rPr>
          <w:rFonts w:ascii="Book Antiqua" w:hAnsi="Book Antiqua"/>
          <w:sz w:val="22"/>
          <w:szCs w:val="22"/>
        </w:rPr>
        <w:t xml:space="preserve"> </w:t>
      </w:r>
    </w:p>
    <w:p w:rsidR="008A5787" w:rsidRPr="00815CB5" w:rsidRDefault="003D3BD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She </w:t>
      </w:r>
      <w:r w:rsidR="00E10C05" w:rsidRPr="00815CB5">
        <w:rPr>
          <w:rFonts w:ascii="Book Antiqua" w:hAnsi="Book Antiqua"/>
          <w:sz w:val="22"/>
          <w:szCs w:val="22"/>
        </w:rPr>
        <w:t xml:space="preserve">looked up from </w:t>
      </w:r>
      <w:r w:rsidRPr="00815CB5">
        <w:rPr>
          <w:rFonts w:ascii="Book Antiqua" w:hAnsi="Book Antiqua"/>
          <w:sz w:val="22"/>
          <w:szCs w:val="22"/>
        </w:rPr>
        <w:t xml:space="preserve">the book and answered, </w:t>
      </w:r>
      <w:r w:rsidR="008A5787" w:rsidRPr="00815CB5">
        <w:rPr>
          <w:rFonts w:ascii="Book Antiqua" w:hAnsi="Book Antiqua"/>
          <w:sz w:val="22"/>
          <w:szCs w:val="22"/>
        </w:rPr>
        <w:t>“No one stays here on Sunday night except James, and he’s in an apartment off the garage.”</w:t>
      </w:r>
    </w:p>
    <w:p w:rsidR="008A5787" w:rsidRPr="00815CB5" w:rsidRDefault="008A5787" w:rsidP="00467451">
      <w:pPr>
        <w:pStyle w:val="Bodytext1"/>
        <w:spacing w:line="300" w:lineRule="exact"/>
        <w:jc w:val="both"/>
        <w:rPr>
          <w:rFonts w:ascii="Book Antiqua" w:hAnsi="Book Antiqua"/>
          <w:sz w:val="22"/>
          <w:szCs w:val="22"/>
        </w:rPr>
      </w:pPr>
      <w:r w:rsidRPr="00815CB5">
        <w:rPr>
          <w:rFonts w:ascii="Book Antiqua" w:hAnsi="Book Antiqua"/>
          <w:sz w:val="22"/>
          <w:szCs w:val="22"/>
        </w:rPr>
        <w:t>“I see,” he said and went back to reading the report. “Hmmm. One more thing, dear. Is it all right if we look through George’s desk?”</w:t>
      </w:r>
    </w:p>
    <w:p w:rsidR="003D3BD9" w:rsidRPr="00815CB5" w:rsidRDefault="008A5787"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w:t>
      </w:r>
      <w:r w:rsidR="003D3BD9" w:rsidRPr="00815CB5">
        <w:rPr>
          <w:rFonts w:ascii="Book Antiqua" w:hAnsi="Book Antiqua"/>
          <w:sz w:val="22"/>
          <w:szCs w:val="22"/>
        </w:rPr>
        <w:t xml:space="preserve">“After last night, you can put this house up for sale </w:t>
      </w:r>
      <w:r w:rsidR="00A95ABB" w:rsidRPr="00815CB5">
        <w:rPr>
          <w:rFonts w:ascii="Book Antiqua" w:hAnsi="Book Antiqua"/>
          <w:sz w:val="22"/>
          <w:szCs w:val="22"/>
        </w:rPr>
        <w:t>if it pleases you.</w:t>
      </w:r>
      <w:r w:rsidR="003D3BD9" w:rsidRPr="00815CB5">
        <w:rPr>
          <w:rFonts w:ascii="Book Antiqua" w:hAnsi="Book Antiqua"/>
          <w:sz w:val="22"/>
          <w:szCs w:val="22"/>
        </w:rPr>
        <w:t>”</w:t>
      </w:r>
    </w:p>
    <w:p w:rsidR="001851EB" w:rsidRPr="00815CB5" w:rsidRDefault="003D3BD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“You were always too generous with your words,” he said. </w:t>
      </w:r>
    </w:p>
    <w:p w:rsidR="001851EB" w:rsidRPr="00815CB5" w:rsidRDefault="001851E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picked up his cell phone and called Trane’s number on the report. </w:t>
      </w:r>
    </w:p>
    <w:p w:rsidR="00B73956" w:rsidRPr="00815CB5" w:rsidRDefault="001851EB"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1A45C9" w:rsidRPr="00815CB5">
        <w:rPr>
          <w:rFonts w:ascii="Book Antiqua" w:hAnsi="Book Antiqua"/>
          <w:sz w:val="22"/>
          <w:szCs w:val="22"/>
        </w:rPr>
        <w:t xml:space="preserve">Detective? </w:t>
      </w:r>
      <w:r w:rsidRPr="00815CB5">
        <w:rPr>
          <w:rFonts w:ascii="Book Antiqua" w:hAnsi="Book Antiqua"/>
          <w:sz w:val="22"/>
          <w:szCs w:val="22"/>
        </w:rPr>
        <w:t>Lawrence Kwong</w:t>
      </w:r>
      <w:r w:rsidR="001A45C9" w:rsidRPr="00815CB5">
        <w:rPr>
          <w:rFonts w:ascii="Book Antiqua" w:hAnsi="Book Antiqua"/>
          <w:sz w:val="22"/>
          <w:szCs w:val="22"/>
        </w:rPr>
        <w:t xml:space="preserve"> here</w:t>
      </w:r>
      <w:r w:rsidRPr="00815CB5">
        <w:rPr>
          <w:rFonts w:ascii="Book Antiqua" w:hAnsi="Book Antiqua"/>
          <w:sz w:val="22"/>
          <w:szCs w:val="22"/>
        </w:rPr>
        <w:t xml:space="preserve">. Yes, thank you, we’re fine. But we’re going over the police report, and there are some minor matters that we’re unsure about. Could you send one of your officers over, so we might </w:t>
      </w:r>
      <w:r w:rsidR="00B73956" w:rsidRPr="00815CB5">
        <w:rPr>
          <w:rFonts w:ascii="Book Antiqua" w:hAnsi="Book Antiqua"/>
          <w:sz w:val="22"/>
          <w:szCs w:val="22"/>
        </w:rPr>
        <w:t xml:space="preserve">take a look at the murder room? We don’t want to break chain of custody or get in your way, but we’d feel </w:t>
      </w:r>
      <w:r w:rsidR="00B73956" w:rsidRPr="00815CB5">
        <w:rPr>
          <w:rFonts w:ascii="Book Antiqua" w:hAnsi="Book Antiqua"/>
          <w:sz w:val="22"/>
          <w:szCs w:val="22"/>
        </w:rPr>
        <w:lastRenderedPageBreak/>
        <w:t>better taking a look ourselves. You will? Good. Very good. Yes, we’ll be here.”</w:t>
      </w:r>
    </w:p>
    <w:p w:rsidR="00B73956" w:rsidRPr="00815CB5" w:rsidRDefault="00B73956" w:rsidP="00467451">
      <w:pPr>
        <w:pStyle w:val="Bodytext1"/>
        <w:spacing w:line="300" w:lineRule="exact"/>
        <w:jc w:val="both"/>
        <w:rPr>
          <w:rFonts w:ascii="Book Antiqua" w:hAnsi="Book Antiqua"/>
          <w:sz w:val="22"/>
          <w:szCs w:val="22"/>
        </w:rPr>
      </w:pPr>
      <w:r w:rsidRPr="00815CB5">
        <w:rPr>
          <w:rFonts w:ascii="Book Antiqua" w:hAnsi="Book Antiqua"/>
          <w:sz w:val="22"/>
          <w:szCs w:val="22"/>
        </w:rPr>
        <w:t>He hung up and looked at Matson. Trane is sending someone over to take the tape off the door and let us into the office.”</w:t>
      </w:r>
    </w:p>
    <w:p w:rsidR="007E2DB9" w:rsidRPr="00815CB5" w:rsidRDefault="007E2DB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Thirty minutes later, Benton ushered in a smallish man wearing a black suit. </w:t>
      </w:r>
    </w:p>
    <w:p w:rsidR="007E2DB9" w:rsidRPr="00815CB5" w:rsidRDefault="007E2DB9" w:rsidP="00467451">
      <w:pPr>
        <w:pStyle w:val="Bodytext1"/>
        <w:spacing w:line="300" w:lineRule="exact"/>
        <w:jc w:val="both"/>
        <w:rPr>
          <w:rFonts w:ascii="Book Antiqua" w:hAnsi="Book Antiqua"/>
          <w:sz w:val="22"/>
          <w:szCs w:val="22"/>
        </w:rPr>
      </w:pPr>
      <w:r w:rsidRPr="00815CB5">
        <w:rPr>
          <w:rFonts w:ascii="Book Antiqua" w:hAnsi="Book Antiqua"/>
          <w:sz w:val="22"/>
          <w:szCs w:val="22"/>
        </w:rPr>
        <w:t>“Good morning,” he said, extending his hand to Sarah. “You may remember me. I’m Dmitri Gribinov, from CSI. I was here after your husband’s tragic death.”</w:t>
      </w:r>
    </w:p>
    <w:p w:rsidR="007E2DB9" w:rsidRPr="00815CB5" w:rsidRDefault="007E2DB9"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Mr. Gribinov, I do remember you. I’d like you to meet Chief Inspector Kwong and Matson Tai of the Hong Kong Police. Two dear friends of mine who happen to be visiting San Francisco.”</w:t>
      </w:r>
    </w:p>
    <w:p w:rsidR="007E2DB9" w:rsidRPr="00815CB5" w:rsidRDefault="00C27120"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7E2DB9" w:rsidRPr="00815CB5">
        <w:rPr>
          <w:rFonts w:ascii="Book Antiqua" w:hAnsi="Book Antiqua"/>
          <w:sz w:val="22"/>
          <w:szCs w:val="22"/>
        </w:rPr>
        <w:t>Gentlemen, it’s an honor. Detective Cameron told me you had some questions for me</w:t>
      </w:r>
      <w:r w:rsidR="006411C8" w:rsidRPr="00815CB5">
        <w:rPr>
          <w:rFonts w:ascii="Book Antiqua" w:hAnsi="Book Antiqua"/>
          <w:sz w:val="22"/>
          <w:szCs w:val="22"/>
        </w:rPr>
        <w:t>. I was just leaving church when he called</w:t>
      </w:r>
      <w:r w:rsidR="007E2DB9" w:rsidRPr="00815CB5">
        <w:rPr>
          <w:rFonts w:ascii="Book Antiqua" w:hAnsi="Book Antiqua"/>
          <w:sz w:val="22"/>
          <w:szCs w:val="22"/>
        </w:rPr>
        <w:t>.”</w:t>
      </w:r>
    </w:p>
    <w:p w:rsidR="00F34863" w:rsidRPr="00815CB5" w:rsidRDefault="007E2DB9"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F34863" w:rsidRPr="00815CB5">
        <w:rPr>
          <w:rFonts w:ascii="Book Antiqua" w:hAnsi="Book Antiqua"/>
          <w:sz w:val="22"/>
          <w:szCs w:val="22"/>
        </w:rPr>
        <w:t xml:space="preserve">I’m sorry if we interrupted your </w:t>
      </w:r>
      <w:r w:rsidR="00802E71" w:rsidRPr="00815CB5">
        <w:rPr>
          <w:rFonts w:ascii="Book Antiqua" w:hAnsi="Book Antiqua"/>
          <w:sz w:val="22"/>
          <w:szCs w:val="22"/>
        </w:rPr>
        <w:t>Sabbath</w:t>
      </w:r>
      <w:r w:rsidR="00F34863" w:rsidRPr="00815CB5">
        <w:rPr>
          <w:rFonts w:ascii="Book Antiqua" w:hAnsi="Book Antiqua"/>
          <w:sz w:val="22"/>
          <w:szCs w:val="22"/>
        </w:rPr>
        <w:t>.”</w:t>
      </w:r>
    </w:p>
    <w:p w:rsidR="00F34863" w:rsidRPr="00815CB5" w:rsidRDefault="00F3486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“No, no. As I said, I was leaving. I was only planning on going home to </w:t>
      </w:r>
      <w:r w:rsidR="00C109B2" w:rsidRPr="00815CB5">
        <w:rPr>
          <w:rFonts w:ascii="Book Antiqua" w:hAnsi="Book Antiqua"/>
          <w:sz w:val="22"/>
          <w:szCs w:val="22"/>
        </w:rPr>
        <w:t>do the laundry</w:t>
      </w:r>
      <w:r w:rsidRPr="00815CB5">
        <w:rPr>
          <w:rFonts w:ascii="Book Antiqua" w:hAnsi="Book Antiqua"/>
          <w:sz w:val="22"/>
          <w:szCs w:val="22"/>
        </w:rPr>
        <w:t>. I’m actually happy to have this take me away from that chore.”</w:t>
      </w:r>
    </w:p>
    <w:p w:rsidR="005416BC" w:rsidRPr="00815CB5" w:rsidRDefault="00F34863" w:rsidP="00467451">
      <w:pPr>
        <w:pStyle w:val="Bodytext1"/>
        <w:spacing w:line="300" w:lineRule="exact"/>
        <w:jc w:val="both"/>
        <w:rPr>
          <w:rFonts w:ascii="Book Antiqua" w:hAnsi="Book Antiqua"/>
          <w:sz w:val="22"/>
          <w:szCs w:val="22"/>
        </w:rPr>
      </w:pPr>
      <w:r w:rsidRPr="00815CB5">
        <w:rPr>
          <w:rFonts w:ascii="Book Antiqua" w:hAnsi="Book Antiqua"/>
          <w:sz w:val="22"/>
          <w:szCs w:val="22"/>
        </w:rPr>
        <w:t>“Very well, then</w:t>
      </w:r>
      <w:r w:rsidR="007E2DB9" w:rsidRPr="00815CB5">
        <w:rPr>
          <w:rFonts w:ascii="Book Antiqua" w:hAnsi="Book Antiqua"/>
          <w:sz w:val="22"/>
          <w:szCs w:val="22"/>
        </w:rPr>
        <w:t>, we’ve been going over the report from the night of the murder,” said Kwong. “We read that your investigators had looked at the Day Planner from M</w:t>
      </w:r>
      <w:r w:rsidR="005416BC" w:rsidRPr="00815CB5">
        <w:rPr>
          <w:rFonts w:ascii="Book Antiqua" w:hAnsi="Book Antiqua"/>
          <w:sz w:val="22"/>
          <w:szCs w:val="22"/>
        </w:rPr>
        <w:t>r. Hunter’s center desk drawer.”</w:t>
      </w:r>
    </w:p>
    <w:p w:rsidR="005416BC" w:rsidRPr="00815CB5" w:rsidRDefault="005416BC"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that’s correct.” said Gribinov. “Mr. Hunter had a doctor’s appointment scheduled for last Thursday. We called the doctor’s office and found that it was nothing more than an annual checkup. As far as the doctor was concerned, George Hunter had been in excellent health.”</w:t>
      </w:r>
    </w:p>
    <w:p w:rsidR="007E2DB9" w:rsidRPr="00815CB5" w:rsidRDefault="006411C8"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we’re curious about is there is no mention of the contents of the lower drawer that had also been left open.”</w:t>
      </w:r>
    </w:p>
    <w:p w:rsidR="006411C8" w:rsidRPr="00815CB5" w:rsidRDefault="006411C8"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drawer must have been checked by an associate. I was busy dusting doors and windows for fingerprints.”</w:t>
      </w:r>
    </w:p>
    <w:p w:rsidR="006411C8" w:rsidRPr="00815CB5" w:rsidRDefault="006411C8" w:rsidP="00467451">
      <w:pPr>
        <w:pStyle w:val="Bodytext1"/>
        <w:spacing w:line="300" w:lineRule="exact"/>
        <w:jc w:val="both"/>
        <w:rPr>
          <w:rFonts w:ascii="Book Antiqua" w:hAnsi="Book Antiqua"/>
          <w:sz w:val="22"/>
          <w:szCs w:val="22"/>
        </w:rPr>
      </w:pPr>
      <w:r w:rsidRPr="00815CB5">
        <w:rPr>
          <w:rFonts w:ascii="Book Antiqua" w:hAnsi="Book Antiqua"/>
          <w:sz w:val="22"/>
          <w:szCs w:val="22"/>
        </w:rPr>
        <w:t>“Then might we ask you to remove the security tape from the room, so the three of us might see what is in the drawer?”</w:t>
      </w:r>
    </w:p>
    <w:p w:rsidR="006411C8" w:rsidRPr="00815CB5" w:rsidRDefault="006411C8"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“Of course, Inspector. Detective Cameron gave me his full permission to share the scene with you both.”</w:t>
      </w:r>
    </w:p>
    <w:p w:rsidR="0054443A" w:rsidRPr="00815CB5" w:rsidRDefault="0054443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w:t>
      </w:r>
      <w:r w:rsidR="00F34863" w:rsidRPr="00815CB5">
        <w:rPr>
          <w:rFonts w:ascii="Book Antiqua" w:hAnsi="Book Antiqua"/>
          <w:sz w:val="22"/>
          <w:szCs w:val="22"/>
        </w:rPr>
        <w:t xml:space="preserve">three </w:t>
      </w:r>
      <w:r w:rsidRPr="00815CB5">
        <w:rPr>
          <w:rFonts w:ascii="Book Antiqua" w:hAnsi="Book Antiqua"/>
          <w:sz w:val="22"/>
          <w:szCs w:val="22"/>
        </w:rPr>
        <w:t>of them took the report and crossed to the other side of the main floor to George’s office.</w:t>
      </w:r>
      <w:r w:rsidR="00F34863" w:rsidRPr="00815CB5">
        <w:rPr>
          <w:rFonts w:ascii="Book Antiqua" w:hAnsi="Book Antiqua"/>
          <w:sz w:val="22"/>
          <w:szCs w:val="22"/>
        </w:rPr>
        <w:t xml:space="preserve"> Gribinov</w:t>
      </w:r>
      <w:r w:rsidRPr="00815CB5">
        <w:rPr>
          <w:rFonts w:ascii="Book Antiqua" w:hAnsi="Book Antiqua"/>
          <w:sz w:val="22"/>
          <w:szCs w:val="22"/>
        </w:rPr>
        <w:t xml:space="preserve"> </w:t>
      </w:r>
      <w:r w:rsidR="00F34863" w:rsidRPr="00815CB5">
        <w:rPr>
          <w:rFonts w:ascii="Book Antiqua" w:hAnsi="Book Antiqua"/>
          <w:sz w:val="22"/>
          <w:szCs w:val="22"/>
        </w:rPr>
        <w:t xml:space="preserve">pulled back the yellow tape that draped the closed door and opened it. </w:t>
      </w:r>
      <w:r w:rsidRPr="00815CB5">
        <w:rPr>
          <w:rFonts w:ascii="Book Antiqua" w:hAnsi="Book Antiqua"/>
          <w:sz w:val="22"/>
          <w:szCs w:val="22"/>
        </w:rPr>
        <w:t>Matson turned to the second page of the report and said, “It was the middle drawer and the lower right drawer that were open.”</w:t>
      </w:r>
    </w:p>
    <w:p w:rsidR="003145B0" w:rsidRPr="00815CB5" w:rsidRDefault="005416B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Gribinov handed them both </w:t>
      </w:r>
      <w:r w:rsidR="00C27120" w:rsidRPr="00815CB5">
        <w:rPr>
          <w:rFonts w:ascii="Book Antiqua" w:hAnsi="Book Antiqua"/>
          <w:sz w:val="22"/>
          <w:szCs w:val="22"/>
        </w:rPr>
        <w:t>nitrile</w:t>
      </w:r>
      <w:r w:rsidRPr="00815CB5">
        <w:rPr>
          <w:rFonts w:ascii="Book Antiqua" w:hAnsi="Book Antiqua"/>
          <w:sz w:val="22"/>
          <w:szCs w:val="22"/>
        </w:rPr>
        <w:t xml:space="preserve"> gloves, and </w:t>
      </w:r>
      <w:r w:rsidR="0054443A" w:rsidRPr="00815CB5">
        <w:rPr>
          <w:rFonts w:ascii="Book Antiqua" w:hAnsi="Book Antiqua"/>
          <w:sz w:val="22"/>
          <w:szCs w:val="22"/>
        </w:rPr>
        <w:t xml:space="preserve">Kwong pulled both drawers open. </w:t>
      </w:r>
      <w:r w:rsidR="003145B0" w:rsidRPr="00815CB5">
        <w:rPr>
          <w:rFonts w:ascii="Book Antiqua" w:hAnsi="Book Antiqua"/>
          <w:sz w:val="22"/>
          <w:szCs w:val="22"/>
        </w:rPr>
        <w:t xml:space="preserve">The bottom drawer </w:t>
      </w:r>
      <w:r w:rsidR="0017023C" w:rsidRPr="00815CB5">
        <w:rPr>
          <w:rFonts w:ascii="Book Antiqua" w:hAnsi="Book Antiqua"/>
          <w:sz w:val="22"/>
          <w:szCs w:val="22"/>
        </w:rPr>
        <w:t>was three-quarters filled with hanging file folders, but at the front of the drawer were two glasses and a bottle of 18-year old Dalmore Scotch.</w:t>
      </w:r>
    </w:p>
    <w:p w:rsidR="0017023C" w:rsidRPr="00815CB5" w:rsidRDefault="0017023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“George certainly had excellent taste in Scotch,” observed Kwong. “In Hong Kong, that bottle would cost a thousand </w:t>
      </w:r>
      <w:r w:rsidR="00690B8A" w:rsidRPr="00815CB5">
        <w:rPr>
          <w:rFonts w:ascii="Book Antiqua" w:hAnsi="Book Antiqua"/>
          <w:sz w:val="22"/>
          <w:szCs w:val="22"/>
        </w:rPr>
        <w:t>yuan</w:t>
      </w:r>
      <w:r w:rsidRPr="00815CB5">
        <w:rPr>
          <w:rFonts w:ascii="Book Antiqua" w:hAnsi="Book Antiqua"/>
          <w:sz w:val="22"/>
          <w:szCs w:val="22"/>
        </w:rPr>
        <w:t>.”</w:t>
      </w:r>
    </w:p>
    <w:p w:rsidR="0017023C" w:rsidRPr="00815CB5" w:rsidRDefault="0017023C" w:rsidP="00467451">
      <w:pPr>
        <w:pStyle w:val="Bodytext1"/>
        <w:spacing w:line="300" w:lineRule="exact"/>
        <w:jc w:val="both"/>
        <w:rPr>
          <w:rFonts w:ascii="Book Antiqua" w:hAnsi="Book Antiqua"/>
          <w:sz w:val="22"/>
          <w:szCs w:val="22"/>
        </w:rPr>
      </w:pPr>
      <w:r w:rsidRPr="00815CB5">
        <w:rPr>
          <w:rFonts w:ascii="Book Antiqua" w:hAnsi="Book Antiqua"/>
          <w:sz w:val="22"/>
          <w:szCs w:val="22"/>
        </w:rPr>
        <w:t>“Wow!” said Matson. “Have you ever tasted it?”</w:t>
      </w:r>
    </w:p>
    <w:p w:rsidR="0017023C" w:rsidRPr="00815CB5" w:rsidRDefault="0017023C" w:rsidP="00467451">
      <w:pPr>
        <w:pStyle w:val="Bodytext1"/>
        <w:spacing w:line="300" w:lineRule="exact"/>
        <w:jc w:val="both"/>
        <w:rPr>
          <w:rFonts w:ascii="Book Antiqua" w:hAnsi="Book Antiqua"/>
          <w:sz w:val="22"/>
          <w:szCs w:val="22"/>
        </w:rPr>
      </w:pPr>
      <w:r w:rsidRPr="00815CB5">
        <w:rPr>
          <w:rFonts w:ascii="Book Antiqua" w:hAnsi="Book Antiqua"/>
          <w:sz w:val="22"/>
          <w:szCs w:val="22"/>
        </w:rPr>
        <w:t>“A couple of rare times. It’s worth every penny of the cost.”</w:t>
      </w:r>
    </w:p>
    <w:p w:rsidR="0017023C" w:rsidRPr="00815CB5" w:rsidRDefault="005416BC" w:rsidP="00467451">
      <w:pPr>
        <w:pStyle w:val="Bodytext1"/>
        <w:spacing w:line="300" w:lineRule="exact"/>
        <w:jc w:val="both"/>
        <w:rPr>
          <w:rFonts w:ascii="Book Antiqua" w:hAnsi="Book Antiqua"/>
          <w:sz w:val="22"/>
          <w:szCs w:val="22"/>
        </w:rPr>
      </w:pPr>
      <w:r w:rsidRPr="00815CB5">
        <w:rPr>
          <w:rFonts w:ascii="Book Antiqua" w:hAnsi="Book Antiqua"/>
          <w:sz w:val="22"/>
          <w:szCs w:val="22"/>
        </w:rPr>
        <w:t>Gribinov said nothing, but carefully lifted the bottle out of the drawer and placed it on the desk. He looked it over and said, “The bottle is covered with what looks like a handprint. You can see it in the daylight very plainly.</w:t>
      </w:r>
    </w:p>
    <w:p w:rsidR="005416BC" w:rsidRPr="00815CB5" w:rsidRDefault="005416B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“Mr. Tai,” said Gribinov, “would you mind asking Mrs. Hunter to join us here?”</w:t>
      </w:r>
    </w:p>
    <w:p w:rsidR="00524D6E" w:rsidRPr="00815CB5" w:rsidRDefault="005416B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“Certainly.” </w:t>
      </w:r>
      <w:r w:rsidR="00524D6E" w:rsidRPr="00815CB5">
        <w:rPr>
          <w:rFonts w:ascii="Book Antiqua" w:hAnsi="Book Antiqua"/>
          <w:sz w:val="22"/>
          <w:szCs w:val="22"/>
        </w:rPr>
        <w:t xml:space="preserve">Back in the </w:t>
      </w:r>
      <w:r w:rsidR="001041BF" w:rsidRPr="00815CB5">
        <w:rPr>
          <w:rFonts w:ascii="Book Antiqua" w:hAnsi="Book Antiqua"/>
          <w:sz w:val="22"/>
          <w:szCs w:val="22"/>
        </w:rPr>
        <w:t>sunroom</w:t>
      </w:r>
      <w:r w:rsidR="00524D6E" w:rsidRPr="00815CB5">
        <w:rPr>
          <w:rFonts w:ascii="Book Antiqua" w:hAnsi="Book Antiqua"/>
          <w:sz w:val="22"/>
          <w:szCs w:val="22"/>
        </w:rPr>
        <w:t xml:space="preserve">, which </w:t>
      </w:r>
      <w:r w:rsidR="005A5414" w:rsidRPr="00815CB5">
        <w:rPr>
          <w:rFonts w:ascii="Book Antiqua" w:hAnsi="Book Antiqua"/>
          <w:sz w:val="22"/>
          <w:szCs w:val="22"/>
        </w:rPr>
        <w:t>she</w:t>
      </w:r>
      <w:r w:rsidR="00524D6E" w:rsidRPr="00815CB5">
        <w:rPr>
          <w:rFonts w:ascii="Book Antiqua" w:hAnsi="Book Antiqua"/>
          <w:sz w:val="22"/>
          <w:szCs w:val="22"/>
        </w:rPr>
        <w:t xml:space="preserve"> preferred for breakfast over the dining room, Sarah was still reading.</w:t>
      </w:r>
      <w:r w:rsidRPr="00815CB5">
        <w:rPr>
          <w:rFonts w:ascii="Book Antiqua" w:hAnsi="Book Antiqua"/>
          <w:sz w:val="22"/>
          <w:szCs w:val="22"/>
        </w:rPr>
        <w:t xml:space="preserve"> She followed Matson into the office.</w:t>
      </w:r>
    </w:p>
    <w:p w:rsidR="00524D6E" w:rsidRPr="00815CB5" w:rsidRDefault="00524D6E"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do you know anything about the bottle of Scotch in George’s desk?”</w:t>
      </w:r>
      <w:r w:rsidR="00DE7657" w:rsidRPr="00815CB5">
        <w:rPr>
          <w:rFonts w:ascii="Book Antiqua" w:hAnsi="Book Antiqua"/>
          <w:sz w:val="22"/>
          <w:szCs w:val="22"/>
        </w:rPr>
        <w:t xml:space="preserve"> asked Kwong.</w:t>
      </w:r>
    </w:p>
    <w:p w:rsidR="007E7AA4" w:rsidRPr="00815CB5" w:rsidRDefault="0017023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w:t>
      </w:r>
      <w:r w:rsidR="00524D6E" w:rsidRPr="00815CB5">
        <w:rPr>
          <w:rFonts w:ascii="Book Antiqua" w:hAnsi="Book Antiqua"/>
          <w:sz w:val="22"/>
          <w:szCs w:val="22"/>
        </w:rPr>
        <w:t>“Nothing, other than the fact that he kept a bottle there,</w:t>
      </w:r>
      <w:r w:rsidR="007E7AA4" w:rsidRPr="00815CB5">
        <w:rPr>
          <w:rFonts w:ascii="Book Antiqua" w:hAnsi="Book Antiqua"/>
          <w:sz w:val="22"/>
          <w:szCs w:val="22"/>
        </w:rPr>
        <w:t xml:space="preserve"> so he wouldn’t need to go to our bar if he wanted a nightcap.”</w:t>
      </w:r>
    </w:p>
    <w:p w:rsidR="007E7AA4" w:rsidRPr="00815CB5" w:rsidRDefault="007E7AA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“Did </w:t>
      </w:r>
      <w:r w:rsidR="00042868" w:rsidRPr="00815CB5">
        <w:rPr>
          <w:rFonts w:ascii="Book Antiqua" w:hAnsi="Book Antiqua"/>
          <w:sz w:val="22"/>
          <w:szCs w:val="22"/>
        </w:rPr>
        <w:t>George have nightcaps regularly?</w:t>
      </w:r>
      <w:r w:rsidRPr="00815CB5">
        <w:rPr>
          <w:rFonts w:ascii="Book Antiqua" w:hAnsi="Book Antiqua"/>
          <w:sz w:val="22"/>
          <w:szCs w:val="22"/>
        </w:rPr>
        <w:t>”</w:t>
      </w:r>
    </w:p>
    <w:p w:rsidR="007E7AA4" w:rsidRPr="00815CB5" w:rsidRDefault="007E7AA4" w:rsidP="00467451">
      <w:pPr>
        <w:pStyle w:val="Bodytext1"/>
        <w:spacing w:line="300" w:lineRule="exact"/>
        <w:jc w:val="both"/>
        <w:rPr>
          <w:rFonts w:ascii="Book Antiqua" w:hAnsi="Book Antiqua"/>
          <w:sz w:val="22"/>
          <w:szCs w:val="22"/>
        </w:rPr>
      </w:pPr>
      <w:r w:rsidRPr="00815CB5">
        <w:rPr>
          <w:rFonts w:ascii="Book Antiqua" w:hAnsi="Book Antiqua"/>
          <w:sz w:val="22"/>
          <w:szCs w:val="22"/>
        </w:rPr>
        <w:t>“Hardly ever. He was pra</w:t>
      </w:r>
      <w:r w:rsidR="00950779" w:rsidRPr="00815CB5">
        <w:rPr>
          <w:rFonts w:ascii="Book Antiqua" w:hAnsi="Book Antiqua"/>
          <w:sz w:val="22"/>
          <w:szCs w:val="22"/>
        </w:rPr>
        <w:t xml:space="preserve">ctically a teetotaler. He was </w:t>
      </w:r>
      <w:r w:rsidRPr="00815CB5">
        <w:rPr>
          <w:rFonts w:ascii="Book Antiqua" w:hAnsi="Book Antiqua"/>
          <w:sz w:val="22"/>
          <w:szCs w:val="22"/>
        </w:rPr>
        <w:t xml:space="preserve">boring </w:t>
      </w:r>
      <w:r w:rsidR="00950779" w:rsidRPr="00815CB5">
        <w:rPr>
          <w:rFonts w:ascii="Book Antiqua" w:hAnsi="Book Antiqua"/>
          <w:sz w:val="22"/>
          <w:szCs w:val="22"/>
        </w:rPr>
        <w:t>at parties</w:t>
      </w:r>
      <w:r w:rsidRPr="00815CB5">
        <w:rPr>
          <w:rFonts w:ascii="Book Antiqua" w:hAnsi="Book Antiqua"/>
          <w:sz w:val="22"/>
          <w:szCs w:val="22"/>
        </w:rPr>
        <w:t xml:space="preserve"> and </w:t>
      </w:r>
      <w:r w:rsidR="00950779" w:rsidRPr="00815CB5">
        <w:rPr>
          <w:rFonts w:ascii="Book Antiqua" w:hAnsi="Book Antiqua"/>
          <w:sz w:val="22"/>
          <w:szCs w:val="22"/>
        </w:rPr>
        <w:t xml:space="preserve">tended to </w:t>
      </w:r>
      <w:r w:rsidRPr="00815CB5">
        <w:rPr>
          <w:rFonts w:ascii="Book Antiqua" w:hAnsi="Book Antiqua"/>
          <w:sz w:val="22"/>
          <w:szCs w:val="22"/>
        </w:rPr>
        <w:t>f</w:t>
      </w:r>
      <w:r w:rsidR="00950779" w:rsidRPr="00815CB5">
        <w:rPr>
          <w:rFonts w:ascii="Book Antiqua" w:hAnsi="Book Antiqua"/>
          <w:sz w:val="22"/>
          <w:szCs w:val="22"/>
        </w:rPr>
        <w:t>a</w:t>
      </w:r>
      <w:r w:rsidRPr="00815CB5">
        <w:rPr>
          <w:rFonts w:ascii="Book Antiqua" w:hAnsi="Book Antiqua"/>
          <w:sz w:val="22"/>
          <w:szCs w:val="22"/>
        </w:rPr>
        <w:t>ll asleep after a couple of drinks.”</w:t>
      </w:r>
    </w:p>
    <w:p w:rsidR="00524D6E" w:rsidRPr="00815CB5" w:rsidRDefault="00524D6E"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would he keep two glasses with it?”</w:t>
      </w:r>
    </w:p>
    <w:p w:rsidR="00524D6E" w:rsidRPr="00815CB5" w:rsidRDefault="00524D6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“From time to time, we would entertain clients of the bank, and I assume that he might squirrel himself away with the top dog for delicate negotiations and a drink.”</w:t>
      </w:r>
    </w:p>
    <w:p w:rsidR="00524D6E" w:rsidRPr="00815CB5" w:rsidRDefault="00524D6E" w:rsidP="00467451">
      <w:pPr>
        <w:pStyle w:val="Bodytext1"/>
        <w:spacing w:line="300" w:lineRule="exact"/>
        <w:jc w:val="both"/>
        <w:rPr>
          <w:rFonts w:ascii="Book Antiqua" w:hAnsi="Book Antiqua"/>
          <w:sz w:val="22"/>
          <w:szCs w:val="22"/>
        </w:rPr>
      </w:pPr>
      <w:r w:rsidRPr="00815CB5">
        <w:rPr>
          <w:rFonts w:ascii="Book Antiqua" w:hAnsi="Book Antiqua"/>
          <w:sz w:val="22"/>
          <w:szCs w:val="22"/>
        </w:rPr>
        <w:t>“Who would wash up after such a meeting?</w:t>
      </w:r>
      <w:r w:rsidR="00357CE1" w:rsidRPr="00815CB5">
        <w:rPr>
          <w:rFonts w:ascii="Book Antiqua" w:hAnsi="Book Antiqua"/>
          <w:sz w:val="22"/>
          <w:szCs w:val="22"/>
        </w:rPr>
        <w:t>”</w:t>
      </w:r>
    </w:p>
    <w:p w:rsidR="00357CE1" w:rsidRPr="00815CB5" w:rsidRDefault="00357CE1"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would be Diana. George’s offic</w:t>
      </w:r>
      <w:r w:rsidR="00DE7657" w:rsidRPr="00815CB5">
        <w:rPr>
          <w:rFonts w:ascii="Book Antiqua" w:hAnsi="Book Antiqua"/>
          <w:sz w:val="22"/>
          <w:szCs w:val="22"/>
        </w:rPr>
        <w:t>e was part of her schedule,” Sarah said, turning to Gribinov.</w:t>
      </w:r>
      <w:r w:rsidRPr="00815CB5">
        <w:rPr>
          <w:rFonts w:ascii="Book Antiqua" w:hAnsi="Book Antiqua"/>
          <w:sz w:val="22"/>
          <w:szCs w:val="22"/>
        </w:rPr>
        <w:t xml:space="preserve"> </w:t>
      </w:r>
      <w:r w:rsidR="00DE7657" w:rsidRPr="00815CB5">
        <w:rPr>
          <w:rFonts w:ascii="Book Antiqua" w:hAnsi="Book Antiqua"/>
          <w:sz w:val="22"/>
          <w:szCs w:val="22"/>
        </w:rPr>
        <w:t>“</w:t>
      </w:r>
      <w:r w:rsidRPr="00815CB5">
        <w:rPr>
          <w:rFonts w:ascii="Book Antiqua" w:hAnsi="Book Antiqua"/>
          <w:sz w:val="22"/>
          <w:szCs w:val="22"/>
        </w:rPr>
        <w:t>Would you like to talk to her?”</w:t>
      </w:r>
    </w:p>
    <w:p w:rsidR="00357CE1" w:rsidRPr="00815CB5" w:rsidRDefault="00357CE1"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“That would be most helpful. Thank you, </w:t>
      </w:r>
      <w:r w:rsidR="00DE7657" w:rsidRPr="00815CB5">
        <w:rPr>
          <w:rFonts w:ascii="Book Antiqua" w:hAnsi="Book Antiqua"/>
          <w:sz w:val="22"/>
          <w:szCs w:val="22"/>
        </w:rPr>
        <w:t>ma’am</w:t>
      </w:r>
      <w:r w:rsidRPr="00815CB5">
        <w:rPr>
          <w:rFonts w:ascii="Book Antiqua" w:hAnsi="Book Antiqua"/>
          <w:sz w:val="22"/>
          <w:szCs w:val="22"/>
        </w:rPr>
        <w:t>.”</w:t>
      </w:r>
    </w:p>
    <w:p w:rsidR="00DE7657" w:rsidRPr="00815CB5" w:rsidRDefault="00DE7657"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added, “She might just help us find the murderer.”</w:t>
      </w:r>
    </w:p>
    <w:p w:rsidR="00357CE1" w:rsidRPr="00815CB5" w:rsidRDefault="00357CE1"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“Oh, Law. Who else would I like to spend my time pleasing but you?” she said, smiling. She picked up her cell </w:t>
      </w:r>
      <w:r w:rsidR="00F5153C" w:rsidRPr="00815CB5">
        <w:rPr>
          <w:rFonts w:ascii="Book Antiqua" w:hAnsi="Book Antiqua"/>
          <w:sz w:val="22"/>
          <w:szCs w:val="22"/>
        </w:rPr>
        <w:t xml:space="preserve">phone </w:t>
      </w:r>
      <w:r w:rsidRPr="00815CB5">
        <w:rPr>
          <w:rFonts w:ascii="Book Antiqua" w:hAnsi="Book Antiqua"/>
          <w:sz w:val="22"/>
          <w:szCs w:val="22"/>
        </w:rPr>
        <w:t>and pressed a button. “Cell phones are much handier than a bell on a handle.</w:t>
      </w:r>
      <w:r w:rsidR="00F5153C" w:rsidRPr="00815CB5">
        <w:rPr>
          <w:rFonts w:ascii="Book Antiqua" w:hAnsi="Book Antiqua"/>
          <w:sz w:val="22"/>
          <w:szCs w:val="22"/>
        </w:rPr>
        <w:t xml:space="preserve"> Hello? Diana. Could I see you in </w:t>
      </w:r>
      <w:r w:rsidR="00DE7657" w:rsidRPr="00815CB5">
        <w:rPr>
          <w:rFonts w:ascii="Book Antiqua" w:hAnsi="Book Antiqua"/>
          <w:sz w:val="22"/>
          <w:szCs w:val="22"/>
        </w:rPr>
        <w:t>George’s office</w:t>
      </w:r>
      <w:r w:rsidR="00F5153C" w:rsidRPr="00815CB5">
        <w:rPr>
          <w:rFonts w:ascii="Book Antiqua" w:hAnsi="Book Antiqua"/>
          <w:sz w:val="22"/>
          <w:szCs w:val="22"/>
        </w:rPr>
        <w:t xml:space="preserve"> for a minute? Thank you, dear.”</w:t>
      </w:r>
    </w:p>
    <w:p w:rsidR="00F5153C" w:rsidRPr="00815CB5" w:rsidRDefault="00F5153C" w:rsidP="00467451">
      <w:pPr>
        <w:pStyle w:val="Bodytext1"/>
        <w:spacing w:line="300" w:lineRule="exact"/>
        <w:jc w:val="both"/>
        <w:rPr>
          <w:rFonts w:ascii="Book Antiqua" w:hAnsi="Book Antiqua"/>
          <w:sz w:val="22"/>
          <w:szCs w:val="22"/>
        </w:rPr>
      </w:pPr>
      <w:r w:rsidRPr="00815CB5">
        <w:rPr>
          <w:rFonts w:ascii="Book Antiqua" w:hAnsi="Book Antiqua"/>
          <w:sz w:val="22"/>
          <w:szCs w:val="22"/>
        </w:rPr>
        <w:t>In less than a minute, a matronly woman wearing a smart black uniform came into the room. Her gray hair was curled up in a bun on top of her head. “Yes, ma’am? How can I help you?”</w:t>
      </w:r>
    </w:p>
    <w:p w:rsidR="00F5153C" w:rsidRPr="00815CB5" w:rsidRDefault="00F5153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“Law and Matson, I’d like you to meet Diana. She’s been with me since ’97. Diana, </w:t>
      </w:r>
      <w:r w:rsidR="00DE7657" w:rsidRPr="00815CB5">
        <w:rPr>
          <w:rFonts w:ascii="Book Antiqua" w:hAnsi="Book Antiqua"/>
          <w:sz w:val="22"/>
          <w:szCs w:val="22"/>
        </w:rPr>
        <w:t xml:space="preserve">this is Mr. Gribinov, from the police. And this </w:t>
      </w:r>
      <w:r w:rsidRPr="00815CB5">
        <w:rPr>
          <w:rFonts w:ascii="Book Antiqua" w:hAnsi="Book Antiqua"/>
          <w:sz w:val="22"/>
          <w:szCs w:val="22"/>
        </w:rPr>
        <w:t>is Inspector Lawrence Kwong and Matson Tai. As you know, they</w:t>
      </w:r>
      <w:r w:rsidR="00DE7657" w:rsidRPr="00815CB5">
        <w:rPr>
          <w:rFonts w:ascii="Book Antiqua" w:hAnsi="Book Antiqua"/>
          <w:sz w:val="22"/>
          <w:szCs w:val="22"/>
        </w:rPr>
        <w:t>’re visiting us from Hong Kong.”</w:t>
      </w:r>
    </w:p>
    <w:p w:rsidR="00F5153C" w:rsidRPr="00815CB5" w:rsidRDefault="00F5153C"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ma’am. Nice to meet you gentlemen.”</w:t>
      </w:r>
    </w:p>
    <w:p w:rsidR="00F5153C" w:rsidRPr="00815CB5" w:rsidRDefault="00F5153C"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you as well,” said Kwong. “Diana, Sarah tells us that you are in charge of keeping Mr. Hunter’s office straight and clean.”</w:t>
      </w:r>
    </w:p>
    <w:p w:rsidR="00F5153C" w:rsidRPr="00815CB5" w:rsidRDefault="00F5153C"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sir. It’s quite easy work. Mr. Hunter is, oh, I’m sorry, was a very neat man.”</w:t>
      </w:r>
    </w:p>
    <w:p w:rsidR="00F5153C" w:rsidRPr="00815CB5" w:rsidRDefault="00F5153C" w:rsidP="00467451">
      <w:pPr>
        <w:pStyle w:val="Bodytext1"/>
        <w:spacing w:line="300" w:lineRule="exact"/>
        <w:jc w:val="both"/>
        <w:rPr>
          <w:rFonts w:ascii="Book Antiqua" w:hAnsi="Book Antiqua"/>
          <w:sz w:val="22"/>
          <w:szCs w:val="22"/>
        </w:rPr>
      </w:pPr>
      <w:r w:rsidRPr="00815CB5">
        <w:rPr>
          <w:rFonts w:ascii="Book Antiqua" w:hAnsi="Book Antiqua"/>
          <w:sz w:val="22"/>
          <w:szCs w:val="22"/>
        </w:rPr>
        <w:t>“So I’ve heard.</w:t>
      </w:r>
      <w:r w:rsidR="008228B5" w:rsidRPr="00815CB5">
        <w:rPr>
          <w:rFonts w:ascii="Book Antiqua" w:hAnsi="Book Antiqua"/>
          <w:sz w:val="22"/>
          <w:szCs w:val="22"/>
        </w:rPr>
        <w:t xml:space="preserve"> Mrs. Hunter says that when Mr. Hunter entertained clients in his office, part of your duties were to clean up any glasses that might have been used.”</w:t>
      </w:r>
    </w:p>
    <w:p w:rsidR="008228B5" w:rsidRPr="00815CB5" w:rsidRDefault="008228B5"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of course. But I haven’t had to clean any glasses for months now.”</w:t>
      </w:r>
    </w:p>
    <w:p w:rsidR="008228B5" w:rsidRPr="00815CB5" w:rsidRDefault="008228B5" w:rsidP="00467451">
      <w:pPr>
        <w:pStyle w:val="Bodytext1"/>
        <w:spacing w:line="300" w:lineRule="exact"/>
        <w:jc w:val="both"/>
        <w:rPr>
          <w:rFonts w:ascii="Book Antiqua" w:hAnsi="Book Antiqua"/>
          <w:sz w:val="22"/>
          <w:szCs w:val="22"/>
        </w:rPr>
      </w:pPr>
      <w:r w:rsidRPr="00815CB5">
        <w:rPr>
          <w:rFonts w:ascii="Book Antiqua" w:hAnsi="Book Antiqua"/>
          <w:sz w:val="22"/>
          <w:szCs w:val="22"/>
        </w:rPr>
        <w:t>“Not one?”</w:t>
      </w:r>
    </w:p>
    <w:p w:rsidR="008228B5" w:rsidRPr="00815CB5" w:rsidRDefault="008228B5"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“No, sir. Mr. Hunter rarely drank. I don’t think he liked alcohol much and only seemed to drink in company.”</w:t>
      </w:r>
    </w:p>
    <w:p w:rsidR="0080305E" w:rsidRPr="00815CB5" w:rsidRDefault="0080305E"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you did clean, did you also clean the bottle of Scotch?”</w:t>
      </w:r>
    </w:p>
    <w:p w:rsidR="0080305E" w:rsidRPr="00815CB5" w:rsidRDefault="0080305E" w:rsidP="00467451">
      <w:pPr>
        <w:pStyle w:val="Bodytext1"/>
        <w:spacing w:line="300" w:lineRule="exact"/>
        <w:jc w:val="both"/>
        <w:rPr>
          <w:rFonts w:ascii="Book Antiqua" w:hAnsi="Book Antiqua"/>
          <w:sz w:val="22"/>
          <w:szCs w:val="22"/>
        </w:rPr>
      </w:pPr>
      <w:r w:rsidRPr="00815CB5">
        <w:rPr>
          <w:rFonts w:ascii="Book Antiqua" w:hAnsi="Book Antiqua"/>
          <w:sz w:val="22"/>
          <w:szCs w:val="22"/>
        </w:rPr>
        <w:t>“Oh, yes, sir. It’s such a pretty bottle, with the antlers and such, I enjoyed polishing it.”</w:t>
      </w:r>
    </w:p>
    <w:p w:rsidR="008228B5" w:rsidRPr="00815CB5" w:rsidRDefault="008228B5"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all right. Thank you, Diana.”</w:t>
      </w:r>
    </w:p>
    <w:p w:rsidR="008228B5" w:rsidRPr="00815CB5" w:rsidRDefault="008228B5" w:rsidP="00467451">
      <w:pPr>
        <w:pStyle w:val="Bodytext1"/>
        <w:spacing w:line="300" w:lineRule="exact"/>
        <w:jc w:val="both"/>
        <w:rPr>
          <w:rFonts w:ascii="Book Antiqua" w:hAnsi="Book Antiqua"/>
          <w:sz w:val="22"/>
          <w:szCs w:val="22"/>
        </w:rPr>
      </w:pPr>
      <w:r w:rsidRPr="00815CB5">
        <w:rPr>
          <w:rFonts w:ascii="Book Antiqua" w:hAnsi="Book Antiqua"/>
          <w:sz w:val="22"/>
          <w:szCs w:val="22"/>
        </w:rPr>
        <w:t>Diana looked at Sarah, and Sarah said, “Thank you, my dear.”</w:t>
      </w:r>
    </w:p>
    <w:p w:rsidR="008228B5" w:rsidRPr="00815CB5" w:rsidRDefault="008228B5" w:rsidP="00467451">
      <w:pPr>
        <w:pStyle w:val="Bodytext1"/>
        <w:spacing w:line="300" w:lineRule="exact"/>
        <w:jc w:val="both"/>
        <w:rPr>
          <w:rFonts w:ascii="Book Antiqua" w:hAnsi="Book Antiqua"/>
          <w:sz w:val="22"/>
          <w:szCs w:val="22"/>
        </w:rPr>
      </w:pPr>
      <w:r w:rsidRPr="00815CB5">
        <w:rPr>
          <w:rFonts w:ascii="Book Antiqua" w:hAnsi="Book Antiqua"/>
          <w:sz w:val="22"/>
          <w:szCs w:val="22"/>
        </w:rPr>
        <w:t>“You’re welcome, ma’am. I hope you gentlemen enjoy yourselves on holiday,” she said, leaving the room.</w:t>
      </w:r>
    </w:p>
    <w:p w:rsidR="00D61D42" w:rsidRPr="00815CB5" w:rsidRDefault="00D61D42"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looked at </w:t>
      </w:r>
      <w:r w:rsidR="00C40A4A" w:rsidRPr="00815CB5">
        <w:rPr>
          <w:rFonts w:ascii="Book Antiqua" w:hAnsi="Book Antiqua"/>
          <w:sz w:val="22"/>
          <w:szCs w:val="22"/>
        </w:rPr>
        <w:t>the others</w:t>
      </w:r>
      <w:r w:rsidRPr="00815CB5">
        <w:rPr>
          <w:rFonts w:ascii="Book Antiqua" w:hAnsi="Book Antiqua"/>
          <w:sz w:val="22"/>
          <w:szCs w:val="22"/>
        </w:rPr>
        <w:t xml:space="preserve"> and said, “A perfect surface for a wayward print, Lawrence.”</w:t>
      </w:r>
    </w:p>
    <w:p w:rsidR="00D61D42" w:rsidRPr="00815CB5" w:rsidRDefault="00DE7657" w:rsidP="00467451">
      <w:pPr>
        <w:pStyle w:val="Bodytext1"/>
        <w:spacing w:line="300" w:lineRule="exact"/>
        <w:jc w:val="both"/>
        <w:rPr>
          <w:rFonts w:ascii="Book Antiqua" w:hAnsi="Book Antiqua"/>
          <w:sz w:val="22"/>
          <w:szCs w:val="22"/>
        </w:rPr>
      </w:pPr>
      <w:r w:rsidRPr="00815CB5">
        <w:rPr>
          <w:rFonts w:ascii="Book Antiqua" w:hAnsi="Book Antiqua"/>
          <w:sz w:val="22"/>
          <w:szCs w:val="22"/>
        </w:rPr>
        <w:t>“I’m dreadfully embarrassed seeing this oversight,” said Gribinov. He pulled the two glasses up and looked them over. “We’ll check these, as well, gentlemen, but it looks to me as if whoever touched the Dalmore grabbed the bottle and drank right out of it</w:t>
      </w:r>
      <w:r w:rsidR="00C155AC" w:rsidRPr="00815CB5">
        <w:rPr>
          <w:rFonts w:ascii="Book Antiqua" w:hAnsi="Book Antiqua"/>
          <w:sz w:val="22"/>
          <w:szCs w:val="22"/>
        </w:rPr>
        <w:t>. S</w:t>
      </w:r>
      <w:r w:rsidR="00C40A4A" w:rsidRPr="00815CB5">
        <w:rPr>
          <w:rFonts w:ascii="Book Antiqua" w:hAnsi="Book Antiqua"/>
          <w:sz w:val="22"/>
          <w:szCs w:val="22"/>
        </w:rPr>
        <w:t>omething I’m sure Mr. Hunter would never have done.”</w:t>
      </w:r>
      <w:r w:rsidRPr="00815CB5">
        <w:rPr>
          <w:rFonts w:ascii="Book Antiqua" w:hAnsi="Book Antiqua"/>
          <w:sz w:val="22"/>
          <w:szCs w:val="22"/>
        </w:rPr>
        <w:t xml:space="preserve"> </w:t>
      </w:r>
    </w:p>
    <w:p w:rsidR="00C40A4A" w:rsidRPr="00815CB5" w:rsidRDefault="00C40A4A" w:rsidP="00467451">
      <w:pPr>
        <w:pStyle w:val="Bodytext1"/>
        <w:spacing w:line="300" w:lineRule="exact"/>
        <w:jc w:val="both"/>
        <w:rPr>
          <w:rFonts w:ascii="Book Antiqua" w:hAnsi="Book Antiqua"/>
          <w:sz w:val="22"/>
          <w:szCs w:val="22"/>
        </w:rPr>
      </w:pPr>
      <w:r w:rsidRPr="00815CB5">
        <w:rPr>
          <w:rFonts w:ascii="Book Antiqua" w:hAnsi="Book Antiqua"/>
          <w:sz w:val="22"/>
          <w:szCs w:val="22"/>
        </w:rPr>
        <w:t>“You’re right, Mr. Gribinov</w:t>
      </w:r>
      <w:r w:rsidR="00D61D42" w:rsidRPr="00815CB5">
        <w:rPr>
          <w:rFonts w:ascii="Book Antiqua" w:hAnsi="Book Antiqua"/>
          <w:sz w:val="22"/>
          <w:szCs w:val="22"/>
        </w:rPr>
        <w:t>,” said Sarah.</w:t>
      </w:r>
    </w:p>
    <w:p w:rsidR="00C40A4A" w:rsidRPr="00815CB5" w:rsidRDefault="00C40A4A"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D61D42" w:rsidRPr="00815CB5" w:rsidRDefault="00D61D42" w:rsidP="00467451">
      <w:pPr>
        <w:pStyle w:val="Bodytext1"/>
        <w:spacing w:line="300" w:lineRule="exact"/>
        <w:jc w:val="both"/>
        <w:rPr>
          <w:rFonts w:ascii="Book Antiqua" w:hAnsi="Book Antiqua"/>
          <w:sz w:val="22"/>
          <w:szCs w:val="22"/>
        </w:rPr>
      </w:pPr>
    </w:p>
    <w:p w:rsidR="005861F9" w:rsidRPr="003F73A9" w:rsidRDefault="0076054E" w:rsidP="003F73A9">
      <w:pPr>
        <w:pStyle w:val="Chapter"/>
      </w:pPr>
      <w:r w:rsidRPr="003F73A9">
        <w:t>Six</w:t>
      </w:r>
    </w:p>
    <w:p w:rsidR="0076054E" w:rsidRPr="00815CB5" w:rsidRDefault="0076054E" w:rsidP="00467451">
      <w:pPr>
        <w:pStyle w:val="Chapter"/>
        <w:spacing w:line="300" w:lineRule="exact"/>
        <w:jc w:val="both"/>
        <w:rPr>
          <w:rFonts w:ascii="Book Antiqua" w:hAnsi="Book Antiqua"/>
          <w:sz w:val="22"/>
          <w:szCs w:val="22"/>
        </w:rPr>
      </w:pP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On Monday morning, after the lab had delivered the results they found on Sunday, Trane called to tell them that the prints belonged to a career felon named Francisco </w:t>
      </w:r>
      <w:r w:rsidR="00972DCC" w:rsidRPr="00815CB5">
        <w:rPr>
          <w:rFonts w:ascii="Book Antiqua" w:hAnsi="Book Antiqua"/>
          <w:sz w:val="22"/>
          <w:szCs w:val="22"/>
        </w:rPr>
        <w:t>Melini</w:t>
      </w:r>
      <w:r w:rsidRPr="00815CB5">
        <w:rPr>
          <w:rFonts w:ascii="Book Antiqua" w:hAnsi="Book Antiqua"/>
          <w:sz w:val="22"/>
          <w:szCs w:val="22"/>
        </w:rPr>
        <w:t xml:space="preserve">, who had served time for </w:t>
      </w:r>
      <w:r w:rsidR="00491A61" w:rsidRPr="00815CB5">
        <w:rPr>
          <w:rFonts w:ascii="Book Antiqua" w:hAnsi="Book Antiqua"/>
          <w:sz w:val="22"/>
          <w:szCs w:val="22"/>
        </w:rPr>
        <w:t xml:space="preserve">burglary and </w:t>
      </w:r>
      <w:r w:rsidRPr="00815CB5">
        <w:rPr>
          <w:rFonts w:ascii="Book Antiqua" w:hAnsi="Book Antiqua"/>
          <w:sz w:val="22"/>
          <w:szCs w:val="22"/>
        </w:rPr>
        <w:t xml:space="preserve">grand theft auto. Besides the prints on the bottle, they had found corroborating evidence on the inside of the desk drawer. Trane informed them that an APB had been put out on </w:t>
      </w:r>
      <w:r w:rsidR="00972DCC" w:rsidRPr="00815CB5">
        <w:rPr>
          <w:rFonts w:ascii="Book Antiqua" w:hAnsi="Book Antiqua"/>
          <w:sz w:val="22"/>
          <w:szCs w:val="22"/>
        </w:rPr>
        <w:t>Melini</w:t>
      </w:r>
      <w:r w:rsidRPr="00815CB5">
        <w:rPr>
          <w:rFonts w:ascii="Book Antiqua" w:hAnsi="Book Antiqua"/>
          <w:sz w:val="22"/>
          <w:szCs w:val="22"/>
        </w:rPr>
        <w:t xml:space="preserve">. He had last been seen in a bar on Fillmore Street, only a mile from the Hunter house. </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“Ask him if he can email me the description of </w:t>
      </w:r>
      <w:r w:rsidR="00972DCC" w:rsidRPr="00815CB5">
        <w:rPr>
          <w:rFonts w:ascii="Book Antiqua" w:hAnsi="Book Antiqua"/>
          <w:sz w:val="22"/>
          <w:szCs w:val="22"/>
        </w:rPr>
        <w:t>Melini</w:t>
      </w:r>
      <w:r w:rsidRPr="00815CB5">
        <w:rPr>
          <w:rFonts w:ascii="Book Antiqua" w:hAnsi="Book Antiqua"/>
          <w:sz w:val="22"/>
          <w:szCs w:val="22"/>
        </w:rPr>
        <w:t>,” suggested Matson, “and also the name of the bar where he was seen.”</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Trane’s response to the request was, “I’ll send it to you, but if you get in the way of our investigation, I’ll have you shipped back to Hong Kong.”</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“We don’t want to cause you any trouble,” said Kwong, “but we have a vested interest in this case. I knew George. We’re only interested in helping to find his killer for Mrs. Hunter’s sake.”</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“I know you discovered the evidence, Kwong, but I have to handle the lead on this investigation, wispy as it might be,” said Trane.</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“If we reach a point where there’s a question of authority,” Kwong said, “we’ll certainly give you the right to the first punch.”</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“I appreciate that, Kwong,” said Trane, and he hung up.</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put down the phone and looked at Matson and Sarah, “He’s sending us the information, but he’s not happy about the situation.”</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“At least what we found has put a name on George’s killer,” said Matson.</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t>“It did that,” smiled Kwong, “but it took a bloody waste of good Scotch to do it.”</w:t>
      </w:r>
    </w:p>
    <w:p w:rsidR="00D1432C" w:rsidRPr="00815CB5" w:rsidRDefault="00D1432C"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Sarah laughed and said, “I’ll buy you a case of that good Scotch, you poor man.”</w:t>
      </w:r>
    </w:p>
    <w:p w:rsidR="0077743E" w:rsidRPr="00815CB5" w:rsidRDefault="0076054E"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A923A0" w:rsidRPr="00815CB5" w:rsidRDefault="009A5A68"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pushed Print on his laptop, and Cicely Rodgers, Sarah’s secretary, brought the printed pages into the sunroom. She handed sets of the two pages to the three of them. Kwong looked his over and asked Sarah, “Ever see this man before?”</w:t>
      </w:r>
    </w:p>
    <w:p w:rsidR="009A5A68" w:rsidRPr="00815CB5" w:rsidRDefault="009A5A68" w:rsidP="00467451">
      <w:pPr>
        <w:pStyle w:val="Bodytext1"/>
        <w:spacing w:line="300" w:lineRule="exact"/>
        <w:jc w:val="both"/>
        <w:rPr>
          <w:rFonts w:ascii="Book Antiqua" w:hAnsi="Book Antiqua"/>
          <w:sz w:val="22"/>
          <w:szCs w:val="22"/>
        </w:rPr>
      </w:pPr>
      <w:r w:rsidRPr="00815CB5">
        <w:rPr>
          <w:rFonts w:ascii="Book Antiqua" w:hAnsi="Book Antiqua"/>
          <w:sz w:val="22"/>
          <w:szCs w:val="22"/>
        </w:rPr>
        <w:t>“No. Never. I’m sure I’d remember him if I had. He has such dark, frightening eyes.”</w:t>
      </w:r>
    </w:p>
    <w:p w:rsidR="009A5A68" w:rsidRPr="00815CB5" w:rsidRDefault="00280C31" w:rsidP="00467451">
      <w:pPr>
        <w:pStyle w:val="Bodytext1"/>
        <w:spacing w:line="300" w:lineRule="exact"/>
        <w:jc w:val="both"/>
        <w:rPr>
          <w:rFonts w:ascii="Book Antiqua" w:hAnsi="Book Antiqua"/>
          <w:sz w:val="22"/>
          <w:szCs w:val="22"/>
        </w:rPr>
      </w:pPr>
      <w:r w:rsidRPr="00815CB5">
        <w:rPr>
          <w:rFonts w:ascii="Book Antiqua" w:hAnsi="Book Antiqua"/>
          <w:sz w:val="22"/>
          <w:szCs w:val="22"/>
        </w:rPr>
        <w:t>“Here’s the information on the bar where he was last seen,” said Matson. “It’s called Choice. I remember driving by it last night, just down the hill, a couple of blocks up from Japantown. I remember it was busy. There were several people out on the sidewalk in front.”</w:t>
      </w:r>
    </w:p>
    <w:p w:rsidR="00280C31" w:rsidRPr="00815CB5" w:rsidRDefault="00280C31"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say you to asking the bartender a few questions over a Scotch?” asked Kwong.</w:t>
      </w:r>
    </w:p>
    <w:p w:rsidR="00280C31" w:rsidRPr="00815CB5" w:rsidRDefault="00280C31" w:rsidP="00467451">
      <w:pPr>
        <w:pStyle w:val="Bodytext1"/>
        <w:spacing w:line="300" w:lineRule="exact"/>
        <w:jc w:val="both"/>
        <w:rPr>
          <w:rFonts w:ascii="Book Antiqua" w:hAnsi="Book Antiqua"/>
          <w:sz w:val="22"/>
          <w:szCs w:val="22"/>
        </w:rPr>
      </w:pPr>
      <w:r w:rsidRPr="00815CB5">
        <w:rPr>
          <w:rFonts w:ascii="Book Antiqua" w:hAnsi="Book Antiqua"/>
          <w:sz w:val="22"/>
          <w:szCs w:val="22"/>
        </w:rPr>
        <w:t>“Sounds good to me,” said Matson, snapping his fingers.</w:t>
      </w:r>
    </w:p>
    <w:p w:rsidR="00280C31" w:rsidRPr="00815CB5" w:rsidRDefault="00280C31"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“You men go ahead,” said Sarah. </w:t>
      </w:r>
      <w:r w:rsidR="00975AA4" w:rsidRPr="00815CB5">
        <w:rPr>
          <w:rFonts w:ascii="Book Antiqua" w:hAnsi="Book Antiqua"/>
          <w:sz w:val="22"/>
          <w:szCs w:val="22"/>
        </w:rPr>
        <w:t>She got up and crossed to Kwong, bending down and giving him a kiss. “James can give you a lift. Just don’t be too long.”</w:t>
      </w:r>
    </w:p>
    <w:p w:rsidR="00975AA4" w:rsidRPr="003F73A9" w:rsidRDefault="00975AA4" w:rsidP="003F73A9">
      <w:pPr>
        <w:pStyle w:val="Chapter"/>
      </w:pPr>
      <w:r w:rsidRPr="003F73A9">
        <w:t>*</w:t>
      </w:r>
    </w:p>
    <w:p w:rsidR="00975AA4" w:rsidRPr="00815CB5" w:rsidRDefault="00975AA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gilt letters running across the top of Choice’s front windows read, “Choice – Yours – Mine – Ours – Dine – Drink – Dance – Dawdle.” Matson pushed the door open for Kwong, and the two of them entered. </w:t>
      </w:r>
      <w:r w:rsidR="00E84579" w:rsidRPr="00815CB5">
        <w:rPr>
          <w:rFonts w:ascii="Book Antiqua" w:hAnsi="Book Antiqua"/>
          <w:sz w:val="22"/>
          <w:szCs w:val="22"/>
        </w:rPr>
        <w:t>On an early Monday afternoon, it wasn’t full of the crowd that had been there Sunday night. Still, half a dozen of the high round tables with rotating barstools were occupied, and three or four people sat at the long, mahogany bar, stacked with every kind of bottle you might want. Four sets of taps offered up two dozen choices of draft beer. The row of upholstered booths across the back was half full, as well. The digital Wurlitzer was playing “</w:t>
      </w:r>
      <w:r w:rsidR="00041C23" w:rsidRPr="00815CB5">
        <w:rPr>
          <w:rFonts w:ascii="Book Antiqua" w:hAnsi="Book Antiqua"/>
          <w:sz w:val="22"/>
          <w:szCs w:val="22"/>
        </w:rPr>
        <w:t>Born This Way</w:t>
      </w:r>
      <w:r w:rsidR="00E84579" w:rsidRPr="00815CB5">
        <w:rPr>
          <w:rFonts w:ascii="Book Antiqua" w:hAnsi="Book Antiqua"/>
          <w:sz w:val="22"/>
          <w:szCs w:val="22"/>
        </w:rPr>
        <w:t xml:space="preserve">,” but the conversation from </w:t>
      </w:r>
      <w:r w:rsidR="00EE311B" w:rsidRPr="00815CB5">
        <w:rPr>
          <w:rFonts w:ascii="Book Antiqua" w:hAnsi="Book Antiqua"/>
          <w:sz w:val="22"/>
          <w:szCs w:val="22"/>
        </w:rPr>
        <w:t xml:space="preserve">the customers nearly drowned out </w:t>
      </w:r>
      <w:r w:rsidR="00041C23" w:rsidRPr="00815CB5">
        <w:rPr>
          <w:rFonts w:ascii="Book Antiqua" w:hAnsi="Book Antiqua"/>
          <w:sz w:val="22"/>
          <w:szCs w:val="22"/>
        </w:rPr>
        <w:t>Lady Gaga’s voice.</w:t>
      </w:r>
    </w:p>
    <w:p w:rsidR="00EE311B" w:rsidRPr="00815CB5" w:rsidRDefault="00EE311B"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“Where should we sit?” asked Matson.</w:t>
      </w:r>
    </w:p>
    <w:p w:rsidR="00EE311B" w:rsidRPr="00815CB5" w:rsidRDefault="00EE311B" w:rsidP="00467451">
      <w:pPr>
        <w:pStyle w:val="Bodytext1"/>
        <w:spacing w:line="300" w:lineRule="exact"/>
        <w:jc w:val="both"/>
        <w:rPr>
          <w:rFonts w:ascii="Book Antiqua" w:hAnsi="Book Antiqua"/>
          <w:sz w:val="22"/>
          <w:szCs w:val="22"/>
        </w:rPr>
      </w:pPr>
      <w:r w:rsidRPr="00815CB5">
        <w:rPr>
          <w:rFonts w:ascii="Book Antiqua" w:hAnsi="Book Antiqua"/>
          <w:sz w:val="22"/>
          <w:szCs w:val="22"/>
        </w:rPr>
        <w:t>“I’d much prefer a booth,” answered Kwong. “Those barstools look somewhat challenging.”</w:t>
      </w:r>
    </w:p>
    <w:p w:rsidR="00EE311B" w:rsidRPr="00815CB5" w:rsidRDefault="00EE311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They walked back to one of the empty booths, and it was only then that Matson noticed that nearly every couple in the place was either two men or two women. Of course, he thought, </w:t>
      </w:r>
      <w:r w:rsidR="00491A61" w:rsidRPr="00815CB5">
        <w:rPr>
          <w:rFonts w:ascii="Book Antiqua" w:hAnsi="Book Antiqua"/>
          <w:sz w:val="22"/>
          <w:szCs w:val="22"/>
        </w:rPr>
        <w:t>“</w:t>
      </w:r>
      <w:r w:rsidRPr="00815CB5">
        <w:rPr>
          <w:rFonts w:ascii="Book Antiqua" w:hAnsi="Book Antiqua"/>
          <w:sz w:val="22"/>
          <w:szCs w:val="22"/>
        </w:rPr>
        <w:t>Choice.</w:t>
      </w:r>
      <w:r w:rsidR="00491A61" w:rsidRPr="00815CB5">
        <w:rPr>
          <w:rFonts w:ascii="Book Antiqua" w:hAnsi="Book Antiqua"/>
          <w:sz w:val="22"/>
          <w:szCs w:val="22"/>
        </w:rPr>
        <w:t>”</w:t>
      </w:r>
      <w:r w:rsidRPr="00815CB5">
        <w:rPr>
          <w:rFonts w:ascii="Book Antiqua" w:hAnsi="Book Antiqua"/>
          <w:sz w:val="22"/>
          <w:szCs w:val="22"/>
        </w:rPr>
        <w:t xml:space="preserve"> Very logical.</w:t>
      </w:r>
    </w:p>
    <w:p w:rsidR="00EE311B" w:rsidRPr="00815CB5" w:rsidRDefault="00EE311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As soon as they were seated, a very slender young </w:t>
      </w:r>
      <w:r w:rsidR="00D67698" w:rsidRPr="00815CB5">
        <w:rPr>
          <w:rFonts w:ascii="Book Antiqua" w:hAnsi="Book Antiqua"/>
          <w:sz w:val="22"/>
          <w:szCs w:val="22"/>
        </w:rPr>
        <w:t xml:space="preserve">Filipino </w:t>
      </w:r>
      <w:r w:rsidRPr="00815CB5">
        <w:rPr>
          <w:rFonts w:ascii="Book Antiqua" w:hAnsi="Book Antiqua"/>
          <w:sz w:val="22"/>
          <w:szCs w:val="22"/>
        </w:rPr>
        <w:t>wearing a woman’s T-shirt that said “San Frantabulous” sashayed back from the bar, his spiky black hair nearly swept back by his movement.</w:t>
      </w:r>
    </w:p>
    <w:p w:rsidR="00EE311B" w:rsidRPr="00815CB5" w:rsidRDefault="00041C23" w:rsidP="00467451">
      <w:pPr>
        <w:pStyle w:val="Bodytext1"/>
        <w:spacing w:line="300" w:lineRule="exact"/>
        <w:jc w:val="both"/>
        <w:rPr>
          <w:rFonts w:ascii="Book Antiqua" w:hAnsi="Book Antiqua"/>
          <w:sz w:val="22"/>
          <w:szCs w:val="22"/>
        </w:rPr>
      </w:pPr>
      <w:r w:rsidRPr="00815CB5">
        <w:rPr>
          <w:rFonts w:ascii="Book Antiqua" w:hAnsi="Book Antiqua"/>
          <w:sz w:val="22"/>
          <w:szCs w:val="22"/>
        </w:rPr>
        <w:t>“Hello, s</w:t>
      </w:r>
      <w:r w:rsidR="00EE311B" w:rsidRPr="00815CB5">
        <w:rPr>
          <w:rFonts w:ascii="Book Antiqua" w:hAnsi="Book Antiqua"/>
          <w:sz w:val="22"/>
          <w:szCs w:val="22"/>
        </w:rPr>
        <w:t>weetie,” he said to Matson, leaning in so close to him that Matson could smell his cologne and his sweat, “What’s going on? Taking Gramps for a walk?”</w:t>
      </w:r>
    </w:p>
    <w:p w:rsidR="003F54E5" w:rsidRPr="00815CB5" w:rsidRDefault="003F54E5"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looked at him and smiled. Up this close, he saw that the bartender was wearing a rhinestone necklace that spelled, “Paulie.” “Actually, I think it’s the other way around,” he said, “Paulie.”</w:t>
      </w:r>
    </w:p>
    <w:p w:rsidR="003F54E5"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Paulie grinned at him and asked, “And you, my dear, what are you called?”</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without the necklace.”</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“Oh, this old thing,” Paulie said, looking down at it. “I never remember what I’m even wearing. I have another one that says POLLY. Of course, I go both ways,” he laughed.</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spoke up and said, “Gramps would like a little Scotch, if you might have any, but you may call me Kwong.”</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Paulie turned and grinned at Kwong and said, “He walks! He talks! Sorry, Mr. Kwong. Just my little joke.”</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“Not a problem. </w:t>
      </w:r>
      <w:r w:rsidR="00121CD0" w:rsidRPr="00815CB5">
        <w:rPr>
          <w:rFonts w:ascii="Book Antiqua" w:hAnsi="Book Antiqua"/>
          <w:sz w:val="22"/>
          <w:szCs w:val="22"/>
        </w:rPr>
        <w:t>Would you have any single malts?</w:t>
      </w:r>
      <w:r w:rsidRPr="00815CB5">
        <w:rPr>
          <w:rFonts w:ascii="Book Antiqua" w:hAnsi="Book Antiqua"/>
          <w:sz w:val="22"/>
          <w:szCs w:val="22"/>
        </w:rPr>
        <w:t>”</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“Sure, we have some single malts, but not for long,” smiled Paulie. “Glenfiddich, Macall</w:t>
      </w:r>
      <w:r w:rsidR="00802E71" w:rsidRPr="00815CB5">
        <w:rPr>
          <w:rFonts w:ascii="Book Antiqua" w:hAnsi="Book Antiqua"/>
          <w:sz w:val="22"/>
          <w:szCs w:val="22"/>
        </w:rPr>
        <w:t>a</w:t>
      </w:r>
      <w:r w:rsidRPr="00815CB5">
        <w:rPr>
          <w:rFonts w:ascii="Book Antiqua" w:hAnsi="Book Antiqua"/>
          <w:sz w:val="22"/>
          <w:szCs w:val="22"/>
        </w:rPr>
        <w:t>n, Laphroaig, I can’t remember the rest offhand.”</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802E71" w:rsidRPr="00815CB5">
        <w:rPr>
          <w:rFonts w:ascii="Book Antiqua" w:hAnsi="Book Antiqua"/>
          <w:sz w:val="22"/>
          <w:szCs w:val="22"/>
        </w:rPr>
        <w:t>Macallan</w:t>
      </w:r>
      <w:r w:rsidRPr="00815CB5">
        <w:rPr>
          <w:rFonts w:ascii="Book Antiqua" w:hAnsi="Book Antiqua"/>
          <w:sz w:val="22"/>
          <w:szCs w:val="22"/>
        </w:rPr>
        <w:t>, water back would be fine.”</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“And you, my darling</w:t>
      </w:r>
      <w:r w:rsidR="00121CD0" w:rsidRPr="00815CB5">
        <w:rPr>
          <w:rFonts w:ascii="Book Antiqua" w:hAnsi="Book Antiqua"/>
          <w:sz w:val="22"/>
          <w:szCs w:val="22"/>
        </w:rPr>
        <w:t xml:space="preserve"> boy</w:t>
      </w:r>
      <w:r w:rsidRPr="00815CB5">
        <w:rPr>
          <w:rFonts w:ascii="Book Antiqua" w:hAnsi="Book Antiqua"/>
          <w:sz w:val="22"/>
          <w:szCs w:val="22"/>
        </w:rPr>
        <w:t>?” Paulie said, turning back to Matson.</w:t>
      </w:r>
    </w:p>
    <w:p w:rsidR="00B81D18" w:rsidRPr="00815CB5" w:rsidRDefault="00B81D18"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have a lot of drafts,” said Matson. “What would you recommend?”</w:t>
      </w:r>
    </w:p>
    <w:p w:rsidR="00B81D18" w:rsidRPr="00815CB5" w:rsidRDefault="00121CD0"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about a Stone Arrogant Bastard? No, really, it’s excellent. I drink it myself.”</w:t>
      </w:r>
    </w:p>
    <w:p w:rsidR="00121CD0" w:rsidRPr="00815CB5" w:rsidRDefault="00121CD0" w:rsidP="00467451">
      <w:pPr>
        <w:pStyle w:val="Bodytext1"/>
        <w:spacing w:line="300" w:lineRule="exact"/>
        <w:jc w:val="both"/>
        <w:rPr>
          <w:rFonts w:ascii="Book Antiqua" w:hAnsi="Book Antiqua"/>
          <w:sz w:val="22"/>
          <w:szCs w:val="22"/>
        </w:rPr>
      </w:pPr>
      <w:r w:rsidRPr="00815CB5">
        <w:rPr>
          <w:rFonts w:ascii="Book Antiqua" w:hAnsi="Book Antiqua"/>
          <w:sz w:val="22"/>
          <w:szCs w:val="22"/>
        </w:rPr>
        <w:t>“Arrogant Bastard sounds like it might be worth trying. Thanks.”</w:t>
      </w:r>
    </w:p>
    <w:p w:rsidR="00121CD0" w:rsidRPr="00815CB5" w:rsidRDefault="00121CD0"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050F4A" w:rsidRPr="00815CB5">
        <w:rPr>
          <w:rFonts w:ascii="Book Antiqua" w:hAnsi="Book Antiqua"/>
          <w:sz w:val="22"/>
          <w:szCs w:val="22"/>
        </w:rPr>
        <w:t>A</w:t>
      </w:r>
      <w:r w:rsidRPr="00815CB5">
        <w:rPr>
          <w:rFonts w:ascii="Book Antiqua" w:hAnsi="Book Antiqua"/>
          <w:sz w:val="22"/>
          <w:szCs w:val="22"/>
        </w:rPr>
        <w:t>nything to make you happy</w:t>
      </w:r>
      <w:r w:rsidR="00050F4A" w:rsidRPr="00815CB5">
        <w:rPr>
          <w:rFonts w:ascii="Book Antiqua" w:hAnsi="Book Antiqua"/>
          <w:sz w:val="22"/>
          <w:szCs w:val="22"/>
        </w:rPr>
        <w:t>, Matson</w:t>
      </w:r>
      <w:r w:rsidRPr="00815CB5">
        <w:rPr>
          <w:rFonts w:ascii="Book Antiqua" w:hAnsi="Book Antiqua"/>
          <w:sz w:val="22"/>
          <w:szCs w:val="22"/>
        </w:rPr>
        <w:t xml:space="preserve">,” and he </w:t>
      </w:r>
      <w:r w:rsidR="001C1F13" w:rsidRPr="00815CB5">
        <w:rPr>
          <w:rFonts w:ascii="Book Antiqua" w:hAnsi="Book Antiqua"/>
          <w:sz w:val="22"/>
          <w:szCs w:val="22"/>
        </w:rPr>
        <w:t>strutted</w:t>
      </w:r>
      <w:r w:rsidRPr="00815CB5">
        <w:rPr>
          <w:rFonts w:ascii="Book Antiqua" w:hAnsi="Book Antiqua"/>
          <w:sz w:val="22"/>
          <w:szCs w:val="22"/>
        </w:rPr>
        <w:t xml:space="preserve"> back to the bar.</w:t>
      </w:r>
    </w:p>
    <w:p w:rsidR="004D14CA" w:rsidRPr="00815CB5" w:rsidRDefault="004D14C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jukebox started to play “Might Tell You Tonight” by The Scissor Sisters, and two women at one of the tables </w:t>
      </w:r>
      <w:r w:rsidR="00345683" w:rsidRPr="00815CB5">
        <w:rPr>
          <w:rFonts w:ascii="Book Antiqua" w:hAnsi="Book Antiqua"/>
          <w:sz w:val="22"/>
          <w:szCs w:val="22"/>
        </w:rPr>
        <w:t xml:space="preserve">stepped onto </w:t>
      </w:r>
      <w:r w:rsidRPr="00815CB5">
        <w:rPr>
          <w:rFonts w:ascii="Book Antiqua" w:hAnsi="Book Antiqua"/>
          <w:sz w:val="22"/>
          <w:szCs w:val="22"/>
        </w:rPr>
        <w:t>the small open area and started to dance.</w:t>
      </w:r>
    </w:p>
    <w:p w:rsidR="004D14CA" w:rsidRPr="00815CB5" w:rsidRDefault="004D14C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looked across at Kwong, who said, “Do you suppose that Francisco </w:t>
      </w:r>
      <w:r w:rsidR="00972DCC" w:rsidRPr="00815CB5">
        <w:rPr>
          <w:rFonts w:ascii="Book Antiqua" w:hAnsi="Book Antiqua"/>
          <w:sz w:val="22"/>
          <w:szCs w:val="22"/>
        </w:rPr>
        <w:t>Melini</w:t>
      </w:r>
      <w:r w:rsidRPr="00815CB5">
        <w:rPr>
          <w:rFonts w:ascii="Book Antiqua" w:hAnsi="Book Antiqua"/>
          <w:sz w:val="22"/>
          <w:szCs w:val="22"/>
        </w:rPr>
        <w:t xml:space="preserve"> is gay?”</w:t>
      </w:r>
    </w:p>
    <w:p w:rsidR="004D14CA" w:rsidRPr="00815CB5" w:rsidRDefault="00345683" w:rsidP="00467451">
      <w:pPr>
        <w:pStyle w:val="Bodytext1"/>
        <w:spacing w:line="300" w:lineRule="exact"/>
        <w:jc w:val="both"/>
        <w:rPr>
          <w:rFonts w:ascii="Book Antiqua" w:hAnsi="Book Antiqua"/>
          <w:sz w:val="22"/>
          <w:szCs w:val="22"/>
        </w:rPr>
      </w:pPr>
      <w:r w:rsidRPr="00815CB5">
        <w:rPr>
          <w:rFonts w:ascii="Book Antiqua" w:hAnsi="Book Antiqua"/>
          <w:sz w:val="22"/>
          <w:szCs w:val="22"/>
        </w:rPr>
        <w:t>“If he’s a regular, I’m sure Paulie will know him</w:t>
      </w:r>
      <w:r w:rsidR="00D67698" w:rsidRPr="00815CB5">
        <w:rPr>
          <w:rFonts w:ascii="Book Antiqua" w:hAnsi="Book Antiqua"/>
          <w:sz w:val="22"/>
          <w:szCs w:val="22"/>
        </w:rPr>
        <w:t>.”</w:t>
      </w:r>
    </w:p>
    <w:p w:rsidR="00D67698" w:rsidRPr="00815CB5" w:rsidRDefault="00D6769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Paulie was back with their drinks in a minute, and Kwong lifted the page on </w:t>
      </w:r>
      <w:r w:rsidR="00972DCC" w:rsidRPr="00815CB5">
        <w:rPr>
          <w:rFonts w:ascii="Book Antiqua" w:hAnsi="Book Antiqua"/>
          <w:sz w:val="22"/>
          <w:szCs w:val="22"/>
        </w:rPr>
        <w:t>Melini</w:t>
      </w:r>
      <w:r w:rsidRPr="00815CB5">
        <w:rPr>
          <w:rFonts w:ascii="Book Antiqua" w:hAnsi="Book Antiqua"/>
          <w:sz w:val="22"/>
          <w:szCs w:val="22"/>
        </w:rPr>
        <w:t xml:space="preserve"> folded to show the headshot and asked, “Ever seen this man, Paulie?”</w:t>
      </w:r>
    </w:p>
    <w:p w:rsidR="00D67698" w:rsidRPr="00815CB5" w:rsidRDefault="00D67698" w:rsidP="00467451">
      <w:pPr>
        <w:pStyle w:val="Bodytext1"/>
        <w:spacing w:line="300" w:lineRule="exact"/>
        <w:jc w:val="both"/>
        <w:rPr>
          <w:rFonts w:ascii="Book Antiqua" w:hAnsi="Book Antiqua"/>
          <w:sz w:val="22"/>
          <w:szCs w:val="22"/>
        </w:rPr>
      </w:pPr>
      <w:r w:rsidRPr="00815CB5">
        <w:rPr>
          <w:rFonts w:ascii="Book Antiqua" w:hAnsi="Book Antiqua"/>
          <w:sz w:val="22"/>
          <w:szCs w:val="22"/>
        </w:rPr>
        <w:t>“Are you two cops? A couple of local cops were just asking about him.”</w:t>
      </w:r>
    </w:p>
    <w:p w:rsidR="00D67698" w:rsidRPr="00815CB5" w:rsidRDefault="00D6769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 guess you could say we’re visiting firemen,” answered Matson. “A friend was murdered, and </w:t>
      </w:r>
      <w:r w:rsidR="00FE25E1" w:rsidRPr="00815CB5">
        <w:rPr>
          <w:rFonts w:ascii="Book Antiqua" w:hAnsi="Book Antiqua"/>
          <w:sz w:val="22"/>
          <w:szCs w:val="22"/>
        </w:rPr>
        <w:t>this guy is</w:t>
      </w:r>
      <w:r w:rsidRPr="00815CB5">
        <w:rPr>
          <w:rFonts w:ascii="Book Antiqua" w:hAnsi="Book Antiqua"/>
          <w:sz w:val="22"/>
          <w:szCs w:val="22"/>
        </w:rPr>
        <w:t xml:space="preserve"> wanted for questioning.”</w:t>
      </w:r>
    </w:p>
    <w:p w:rsidR="00D67698" w:rsidRPr="00815CB5" w:rsidRDefault="00D6769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“Well,” Paulie said, </w:t>
      </w:r>
      <w:r w:rsidR="00FE25E1" w:rsidRPr="00815CB5">
        <w:rPr>
          <w:rFonts w:ascii="Book Antiqua" w:hAnsi="Book Antiqua"/>
          <w:sz w:val="22"/>
          <w:szCs w:val="22"/>
        </w:rPr>
        <w:t>holding his hands out, “If you’re a cop, put the cuffs on me, please.” He grinned and pinched Matson’s cheek. “Yeah, I know him. He comes in from time to time. Usually alone. I think he’s a hunter. I call him Dark Eyes, but I think his name is Fran</w:t>
      </w:r>
      <w:r w:rsidR="00F96521" w:rsidRPr="00815CB5">
        <w:rPr>
          <w:rFonts w:ascii="Book Antiqua" w:hAnsi="Book Antiqua"/>
          <w:sz w:val="22"/>
          <w:szCs w:val="22"/>
        </w:rPr>
        <w:t>kie</w:t>
      </w:r>
      <w:r w:rsidR="00FE25E1" w:rsidRPr="00815CB5">
        <w:rPr>
          <w:rFonts w:ascii="Book Antiqua" w:hAnsi="Book Antiqua"/>
          <w:sz w:val="22"/>
          <w:szCs w:val="22"/>
        </w:rPr>
        <w:t xml:space="preserve"> or </w:t>
      </w:r>
      <w:r w:rsidR="00F96521" w:rsidRPr="00815CB5">
        <w:rPr>
          <w:rFonts w:ascii="Book Antiqua" w:hAnsi="Book Antiqua"/>
          <w:sz w:val="22"/>
          <w:szCs w:val="22"/>
        </w:rPr>
        <w:t>C</w:t>
      </w:r>
      <w:r w:rsidR="00FE25E1" w:rsidRPr="00815CB5">
        <w:rPr>
          <w:rFonts w:ascii="Book Antiqua" w:hAnsi="Book Antiqua"/>
          <w:sz w:val="22"/>
          <w:szCs w:val="22"/>
        </w:rPr>
        <w:t>isco.”</w:t>
      </w:r>
    </w:p>
    <w:p w:rsidR="0017308B" w:rsidRPr="00815CB5" w:rsidRDefault="0017308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w:t>
      </w:r>
      <w:r w:rsidR="00B1793D" w:rsidRPr="00815CB5">
        <w:rPr>
          <w:rFonts w:ascii="Book Antiqua" w:hAnsi="Book Antiqua"/>
          <w:sz w:val="22"/>
          <w:szCs w:val="22"/>
        </w:rPr>
        <w:t>printed</w:t>
      </w:r>
      <w:r w:rsidRPr="00815CB5">
        <w:rPr>
          <w:rFonts w:ascii="Book Antiqua" w:hAnsi="Book Antiqua"/>
          <w:sz w:val="22"/>
          <w:szCs w:val="22"/>
        </w:rPr>
        <w:t xml:space="preserve"> his cell phone number on a coaster and handed it to Paulie, “If </w:t>
      </w:r>
      <w:r w:rsidR="00A81169" w:rsidRPr="00815CB5">
        <w:rPr>
          <w:rFonts w:ascii="Book Antiqua" w:hAnsi="Book Antiqua"/>
          <w:sz w:val="22"/>
          <w:szCs w:val="22"/>
        </w:rPr>
        <w:t>you see him,</w:t>
      </w:r>
      <w:r w:rsidRPr="00815CB5">
        <w:rPr>
          <w:rFonts w:ascii="Book Antiqua" w:hAnsi="Book Antiqua"/>
          <w:sz w:val="22"/>
          <w:szCs w:val="22"/>
        </w:rPr>
        <w:t xml:space="preserve"> would you give me a call?”</w:t>
      </w:r>
    </w:p>
    <w:p w:rsidR="0017308B" w:rsidRPr="00815CB5" w:rsidRDefault="0017308B" w:rsidP="00467451">
      <w:pPr>
        <w:pStyle w:val="Bodytext1"/>
        <w:spacing w:line="300" w:lineRule="exact"/>
        <w:jc w:val="both"/>
        <w:rPr>
          <w:rFonts w:ascii="Book Antiqua" w:hAnsi="Book Antiqua"/>
          <w:sz w:val="22"/>
          <w:szCs w:val="22"/>
        </w:rPr>
      </w:pPr>
      <w:r w:rsidRPr="00815CB5">
        <w:rPr>
          <w:rFonts w:ascii="Book Antiqua" w:hAnsi="Book Antiqua"/>
          <w:sz w:val="22"/>
          <w:szCs w:val="22"/>
        </w:rPr>
        <w:t>“Before or after I call the locals?”</w:t>
      </w:r>
    </w:p>
    <w:p w:rsidR="0017308B" w:rsidRPr="00815CB5" w:rsidRDefault="0017308B" w:rsidP="00467451">
      <w:pPr>
        <w:pStyle w:val="Bodytext1"/>
        <w:spacing w:line="300" w:lineRule="exact"/>
        <w:jc w:val="both"/>
        <w:rPr>
          <w:rFonts w:ascii="Book Antiqua" w:hAnsi="Book Antiqua"/>
          <w:sz w:val="22"/>
          <w:szCs w:val="22"/>
        </w:rPr>
      </w:pPr>
      <w:r w:rsidRPr="00815CB5">
        <w:rPr>
          <w:rFonts w:ascii="Book Antiqua" w:hAnsi="Book Antiqua"/>
          <w:sz w:val="22"/>
          <w:szCs w:val="22"/>
        </w:rPr>
        <w:t>“If you don’t mind,” answered Kwong, “call us first.”</w:t>
      </w:r>
    </w:p>
    <w:p w:rsidR="0017308B" w:rsidRPr="00815CB5" w:rsidRDefault="0017308B" w:rsidP="00467451">
      <w:pPr>
        <w:pStyle w:val="Chapter"/>
        <w:spacing w:line="300" w:lineRule="exact"/>
        <w:jc w:val="both"/>
        <w:rPr>
          <w:rFonts w:ascii="Book Antiqua" w:hAnsi="Book Antiqua"/>
          <w:sz w:val="22"/>
          <w:szCs w:val="22"/>
        </w:rPr>
      </w:pPr>
      <w:r w:rsidRPr="00815CB5">
        <w:rPr>
          <w:rFonts w:ascii="Book Antiqua" w:hAnsi="Book Antiqua"/>
          <w:sz w:val="22"/>
          <w:szCs w:val="22"/>
        </w:rPr>
        <w:lastRenderedPageBreak/>
        <w:t>*</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“You’re both invited to a party!”</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had been busy while they had been drinking and enlisting Paulie’s help</w:t>
      </w:r>
      <w:r w:rsidR="006C4455" w:rsidRPr="00815CB5">
        <w:rPr>
          <w:rFonts w:ascii="Book Antiqua" w:hAnsi="Book Antiqua"/>
          <w:sz w:val="22"/>
          <w:szCs w:val="22"/>
        </w:rPr>
        <w:t xml:space="preserve"> at Choice</w:t>
      </w:r>
      <w:r w:rsidRPr="00815CB5">
        <w:rPr>
          <w:rFonts w:ascii="Book Antiqua" w:hAnsi="Book Antiqua"/>
          <w:sz w:val="22"/>
          <w:szCs w:val="22"/>
        </w:rPr>
        <w:t>. She had arranged for a party in their honor.</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still a little rough around the edges after George’s death, but I realized that I need to celebrate having you both here,” she said, squeezing Matson’s shoulder and taking Kwong’s face in her hands and kissing him.</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“It’ll be just a small get-together, only thirty or forty people on Wednesday evening.”</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sat down and looked at her in amazement, “That’s day after tomorrow. How can you pull all that together?”</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I have to admit, my hostess chops are a little stale, but I’ve handled hundreds in not much more time. By the way, did you both bring your tuxedoes with you?”</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laughed, “Sarah, I don’t own a tuxedo.”</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“I didn’t bring mine,” said Kwong. “It’s so woefully out of style, it would only be appropriate on Halloween.”</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“Then we’ll have to get each of you a new one.” She picked up her cell phone and pressed 2. “Cicely, who does our formal clothes? Fine. Call them and have them send someone tomorrow to fit Law and Matson for tuxedoes. Thanks, dear.”  </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On Tuesday morning, the sun was bright, and the breeze touched Matson’s face like an angel’s hand. It was outrageously warm for November in San Francisco, and the three of them breakfasted on the patio. Sarah was in great spirits working on details of the party, and Kwong sat back, relaxed and began to read “Candide,” which he had found in the Hunter library.</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sat with his laptop at the glass table, enjoying his discovery of San Francisco as he jumped from link to link, </w:t>
      </w:r>
      <w:proofErr w:type="gramStart"/>
      <w:r w:rsidRPr="00815CB5">
        <w:rPr>
          <w:rFonts w:ascii="Book Antiqua" w:hAnsi="Book Antiqua"/>
          <w:sz w:val="22"/>
          <w:szCs w:val="22"/>
        </w:rPr>
        <w:t>learning</w:t>
      </w:r>
      <w:proofErr w:type="gramEnd"/>
      <w:r w:rsidRPr="00815CB5">
        <w:rPr>
          <w:rFonts w:ascii="Book Antiqua" w:hAnsi="Book Antiqua"/>
          <w:sz w:val="22"/>
          <w:szCs w:val="22"/>
        </w:rPr>
        <w:t xml:space="preserve"> about its many attractions.</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he asked, “have you ever been up to Hawk Hill?”</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“No, dear. I’ve heard of it, but have never been there.”</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“It looks and sounds wonderful. It says here that it has the best view of the Bay and the Golden Gate Bridge.”</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“Yes, I know.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right up above the bridge and is famous for the view. There are </w:t>
      </w:r>
      <w:r w:rsidR="0000778A" w:rsidRPr="00815CB5">
        <w:rPr>
          <w:rFonts w:ascii="Book Antiqua" w:hAnsi="Book Antiqua"/>
          <w:sz w:val="22"/>
          <w:szCs w:val="22"/>
        </w:rPr>
        <w:t>old gun turrets there from the S</w:t>
      </w:r>
      <w:r w:rsidRPr="00815CB5">
        <w:rPr>
          <w:rFonts w:ascii="Book Antiqua" w:hAnsi="Book Antiqua"/>
          <w:sz w:val="22"/>
          <w:szCs w:val="22"/>
        </w:rPr>
        <w:t xml:space="preserve">econd </w:t>
      </w:r>
      <w:r w:rsidR="0000778A" w:rsidRPr="00815CB5">
        <w:rPr>
          <w:rFonts w:ascii="Book Antiqua" w:hAnsi="Book Antiqua"/>
          <w:sz w:val="22"/>
          <w:szCs w:val="22"/>
        </w:rPr>
        <w:t>W</w:t>
      </w:r>
      <w:r w:rsidRPr="00815CB5">
        <w:rPr>
          <w:rFonts w:ascii="Book Antiqua" w:hAnsi="Book Antiqua"/>
          <w:sz w:val="22"/>
          <w:szCs w:val="22"/>
        </w:rPr>
        <w:t xml:space="preserve">orld </w:t>
      </w:r>
      <w:r w:rsidR="0000778A" w:rsidRPr="00815CB5">
        <w:rPr>
          <w:rFonts w:ascii="Book Antiqua" w:hAnsi="Book Antiqua"/>
          <w:sz w:val="22"/>
          <w:szCs w:val="22"/>
        </w:rPr>
        <w:t>W</w:t>
      </w:r>
      <w:r w:rsidRPr="00815CB5">
        <w:rPr>
          <w:rFonts w:ascii="Book Antiqua" w:hAnsi="Book Antiqua"/>
          <w:sz w:val="22"/>
          <w:szCs w:val="22"/>
        </w:rPr>
        <w:t>ar that were aimed at any ship coming into the Bay.”</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“Lawrence, would you be interested in seeing it?”</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“Sorry, Matson, it sounds like too much of a climb for me. But you go and enjoy it. Take some pictures for me.”</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dear, it’s so beautiful today. Take the </w:t>
      </w:r>
      <w:r w:rsidR="001C1F13" w:rsidRPr="00815CB5">
        <w:rPr>
          <w:rFonts w:ascii="Book Antiqua" w:hAnsi="Book Antiqua"/>
          <w:sz w:val="22"/>
          <w:szCs w:val="22"/>
        </w:rPr>
        <w:t>Porsche</w:t>
      </w:r>
      <w:r w:rsidRPr="00815CB5">
        <w:rPr>
          <w:rFonts w:ascii="Book Antiqua" w:hAnsi="Book Antiqua"/>
          <w:sz w:val="22"/>
          <w:szCs w:val="22"/>
        </w:rPr>
        <w:t xml:space="preserve"> and enjoy the drive and the outlook. Go ask James, and he’ll get you the keys.”</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James showed him how to put the top down on the classic </w:t>
      </w:r>
      <w:r w:rsidR="001C1F13" w:rsidRPr="00815CB5">
        <w:rPr>
          <w:rFonts w:ascii="Book Antiqua" w:hAnsi="Book Antiqua"/>
          <w:sz w:val="22"/>
          <w:szCs w:val="22"/>
        </w:rPr>
        <w:t>911</w:t>
      </w:r>
      <w:r w:rsidRPr="00815CB5">
        <w:rPr>
          <w:rFonts w:ascii="Book Antiqua" w:hAnsi="Book Antiqua"/>
          <w:sz w:val="22"/>
          <w:szCs w:val="22"/>
        </w:rPr>
        <w:t>, and he slid into the driver’s seat and turned on the ignition. The rumble of the engine was soft and low, almost a purr, as he pulled out of the garage. He turned up the hill, then down the other side to Lombard Street, the main arterial to the entrance for the Golden Gate.</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drove onto the bridge and fought the inclination to stop somewhere to commemorate the occasion. Probably the most famous bridge in the world, after only London Bridge and the Brooklyn Bridge, and here he was driving across it in a </w:t>
      </w:r>
      <w:r w:rsidR="001C1F13" w:rsidRPr="00815CB5">
        <w:rPr>
          <w:rFonts w:ascii="Book Antiqua" w:hAnsi="Book Antiqua"/>
          <w:sz w:val="22"/>
          <w:szCs w:val="22"/>
        </w:rPr>
        <w:t>shiny black 911</w:t>
      </w:r>
      <w:r w:rsidRPr="00815CB5">
        <w:rPr>
          <w:rFonts w:ascii="Book Antiqua" w:hAnsi="Book Antiqua"/>
          <w:sz w:val="22"/>
          <w:szCs w:val="22"/>
        </w:rPr>
        <w:t xml:space="preserve">. This is for you, mama, he thought, and then he thought of Jessica. It would be about two </w:t>
      </w:r>
      <w:r w:rsidR="001C1F13" w:rsidRPr="00815CB5">
        <w:rPr>
          <w:rFonts w:ascii="Book Antiqua" w:hAnsi="Book Antiqua"/>
          <w:sz w:val="22"/>
          <w:szCs w:val="22"/>
        </w:rPr>
        <w:t>a.m.</w:t>
      </w:r>
      <w:r w:rsidRPr="00815CB5">
        <w:rPr>
          <w:rFonts w:ascii="Book Antiqua" w:hAnsi="Book Antiqua"/>
          <w:sz w:val="22"/>
          <w:szCs w:val="22"/>
        </w:rPr>
        <w:t xml:space="preserve"> in Hong Kong, and she would be asleep in her prison bed. He fought back the tears and shouted into the wind, </w:t>
      </w:r>
      <w:r w:rsidR="006C4455" w:rsidRPr="00815CB5">
        <w:rPr>
          <w:rFonts w:ascii="Book Antiqua" w:hAnsi="Book Antiqua"/>
          <w:sz w:val="22"/>
          <w:szCs w:val="22"/>
        </w:rPr>
        <w:t>“Jess, I’ll bring you here some</w:t>
      </w:r>
      <w:r w:rsidRPr="00815CB5">
        <w:rPr>
          <w:rFonts w:ascii="Book Antiqua" w:hAnsi="Book Antiqua"/>
          <w:sz w:val="22"/>
          <w:szCs w:val="22"/>
        </w:rPr>
        <w:t>day!”</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cables sped by, and the orange paint and the brilliant blue sky filled him with hope, and he decided that he really would bring her here. Some day.</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took the first exit and turned under the end of the bridge and up the hill to the west. There were signs for the trailhead, and he pulled over and parked, put up the top and locked the car. Climbing up the trail, he was surprised when it turned farther west, </w:t>
      </w:r>
      <w:r w:rsidRPr="00815CB5">
        <w:rPr>
          <w:rFonts w:ascii="Book Antiqua" w:hAnsi="Book Antiqua"/>
          <w:sz w:val="22"/>
          <w:szCs w:val="22"/>
        </w:rPr>
        <w:lastRenderedPageBreak/>
        <w:t>and</w:t>
      </w:r>
      <w:r w:rsidR="001C1F13" w:rsidRPr="00815CB5">
        <w:rPr>
          <w:rFonts w:ascii="Book Antiqua" w:hAnsi="Book Antiqua"/>
          <w:sz w:val="22"/>
          <w:szCs w:val="22"/>
        </w:rPr>
        <w:t>,</w:t>
      </w:r>
      <w:r w:rsidRPr="00815CB5">
        <w:rPr>
          <w:rFonts w:ascii="Book Antiqua" w:hAnsi="Book Antiqua"/>
          <w:sz w:val="22"/>
          <w:szCs w:val="22"/>
        </w:rPr>
        <w:t xml:space="preserve"> sheltered in the stunted evergreen forest, he looked out to the Pacific, darker than the sky but just as intense. He passed an old gun emplacement, and the trail circuited around a dense grove of trees and popped over the rise of the hill. On top, several concrete pads were strung out, providing an area to enjoy the view and picnic, if you were so inclined.</w:t>
      </w:r>
    </w:p>
    <w:p w:rsidR="00824B89" w:rsidRPr="00815CB5" w:rsidRDefault="00824B8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Bay stretched out to the east, and down past two more groves of trees, the bridge and the city filled the skyline to the south. He sat down on a park bench to catch his breath. A kestrel flew to the top of one of the small cypress trees, looking over its domain. It was molting, and one of its feathers floated to the ground near him. A miraculous place, he thought.</w:t>
      </w:r>
    </w:p>
    <w:p w:rsidR="00824B89" w:rsidRPr="003F73A9" w:rsidRDefault="00824B89" w:rsidP="003F73A9">
      <w:pPr>
        <w:pStyle w:val="Chapter"/>
      </w:pPr>
      <w:r w:rsidRPr="003F73A9">
        <w:t>*</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finished tying the laces on one of his new $400 dress shoes and stood up. Sarah had insisted that he needed the shoes to finish the look of his new tuxedo. He was shocked at the price but had to admit that the shoes felt like gloves on his feet. He was almost sure that they would even add to any gracefulness he might already have. He straightened his tie and left his room. He knocked at Kwong’s door, but no one was there. Kwong must already be downstairs. He stepped onto the gorgeous carpet of the stairway and the slippery new sole nearly took him all the way down in one step. He grabbed onto the bannister and saved himself. Happily, no one had seen </w:t>
      </w:r>
      <w:r w:rsidR="001C1F13" w:rsidRPr="00815CB5">
        <w:rPr>
          <w:rFonts w:ascii="Book Antiqua" w:hAnsi="Book Antiqua"/>
          <w:sz w:val="22"/>
          <w:szCs w:val="22"/>
        </w:rPr>
        <w:t>his</w:t>
      </w:r>
      <w:r w:rsidRPr="00815CB5">
        <w:rPr>
          <w:rFonts w:ascii="Book Antiqua" w:hAnsi="Book Antiqua"/>
          <w:sz w:val="22"/>
          <w:szCs w:val="22"/>
        </w:rPr>
        <w:t xml:space="preserve"> grand entrance. He stood up and snapped his fingers to slow his pounding heart.</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ballroom on the main floor had become a miniature black and white ball. Even the bouquets were </w:t>
      </w:r>
      <w:r w:rsidR="001C1F13" w:rsidRPr="00815CB5">
        <w:rPr>
          <w:rFonts w:ascii="Book Antiqua" w:hAnsi="Book Antiqua"/>
          <w:sz w:val="22"/>
          <w:szCs w:val="22"/>
        </w:rPr>
        <w:t xml:space="preserve">made of </w:t>
      </w:r>
      <w:r w:rsidRPr="00815CB5">
        <w:rPr>
          <w:rFonts w:ascii="Book Antiqua" w:hAnsi="Book Antiqua"/>
          <w:sz w:val="22"/>
          <w:szCs w:val="22"/>
        </w:rPr>
        <w:t xml:space="preserve">black and white flowers and feathers. Sarah had transformed the place, and Kwong was overwhelmed. He smiled at himself, continuing to fill in the memories of why he had loved her so, forty years ago. There was absolutely nothing bland about this woman. Besides her stunning good looks, she had the ability to create the spirit of perfection all around her. She was like a sorceress with a magic wand. He </w:t>
      </w:r>
      <w:r w:rsidRPr="00815CB5">
        <w:rPr>
          <w:rFonts w:ascii="Book Antiqua" w:hAnsi="Book Antiqua"/>
          <w:sz w:val="22"/>
          <w:szCs w:val="22"/>
        </w:rPr>
        <w:lastRenderedPageBreak/>
        <w:t>stepped into the room, and Sarah must have sensed it, because she turned to him, leaving behind the instructions she was giving to the caterers. She was wearing a long black sheath, adorned with a gardenia corsage that held the dress up on one shoulder.</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“Law, my dear! You do polish up so well.” She straightened his tie for luck and gave him a kiss. “Oh, I’m so glad to be ab</w:t>
      </w:r>
      <w:r w:rsidR="0006413A" w:rsidRPr="00815CB5">
        <w:rPr>
          <w:rFonts w:ascii="Book Antiqua" w:hAnsi="Book Antiqua"/>
          <w:sz w:val="22"/>
          <w:szCs w:val="22"/>
        </w:rPr>
        <w:t>le to arrange this little party,</w:t>
      </w:r>
      <w:r w:rsidRPr="00815CB5">
        <w:rPr>
          <w:rFonts w:ascii="Book Antiqua" w:hAnsi="Book Antiqua"/>
          <w:sz w:val="22"/>
          <w:szCs w:val="22"/>
        </w:rPr>
        <w:t xml:space="preserve"> so you can see some other old friends and meet some new friends of mine.”</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Benton announced from the door, “Mr. and Mrs. Kwok, madam,” and Daisy and Miles came into the room. Daisy looked like an Asian version of another Daisy, the one from </w:t>
      </w:r>
      <w:r w:rsidR="00EA6D9F" w:rsidRPr="00815CB5">
        <w:rPr>
          <w:rFonts w:ascii="Book Antiqua" w:hAnsi="Book Antiqua"/>
          <w:sz w:val="22"/>
          <w:szCs w:val="22"/>
        </w:rPr>
        <w:t>“</w:t>
      </w:r>
      <w:r w:rsidRPr="00815CB5">
        <w:rPr>
          <w:rFonts w:ascii="Book Antiqua" w:hAnsi="Book Antiqua"/>
          <w:sz w:val="22"/>
          <w:szCs w:val="22"/>
        </w:rPr>
        <w:t>The Great Gatsby,</w:t>
      </w:r>
      <w:r w:rsidR="00EA6D9F" w:rsidRPr="00815CB5">
        <w:rPr>
          <w:rFonts w:ascii="Book Antiqua" w:hAnsi="Book Antiqua"/>
          <w:sz w:val="22"/>
          <w:szCs w:val="22"/>
        </w:rPr>
        <w:t>”</w:t>
      </w:r>
      <w:r w:rsidRPr="00815CB5">
        <w:rPr>
          <w:rFonts w:ascii="Book Antiqua" w:hAnsi="Book Antiqua"/>
          <w:sz w:val="22"/>
          <w:szCs w:val="22"/>
        </w:rPr>
        <w:t xml:space="preserve"> in her elaborate retro white gown with black ribbons. Miles had on a tuxedo and looked like one of the men.</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“Lawrence!” she exclaimed, and gave him a hug. “I should have known that Sarah would find you after her tragedy. Dear Sarah, we’re shaken at your loss. George was such a sweet man.”</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“Thank you, Daisy, but I have to tell you that after </w:t>
      </w:r>
      <w:r w:rsidR="001C1F13" w:rsidRPr="00815CB5">
        <w:rPr>
          <w:rFonts w:ascii="Book Antiqua" w:hAnsi="Book Antiqua"/>
          <w:sz w:val="22"/>
          <w:szCs w:val="22"/>
        </w:rPr>
        <w:t xml:space="preserve">he </w:t>
      </w:r>
      <w:r w:rsidRPr="00815CB5">
        <w:rPr>
          <w:rFonts w:ascii="Book Antiqua" w:hAnsi="Book Antiqua"/>
          <w:sz w:val="22"/>
          <w:szCs w:val="22"/>
        </w:rPr>
        <w:t>died, I prayed that Law would come. And he did!”</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never know what can come through the fog of this city. By the way, it’s thicker than soup out there.”</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“Oh, I hope none of our guests has a problem.”</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Benton appeared at the door and said, “Mr. Matson Tai,” and Matson came in sheepishly. One of the caterers offered him a tray filled with glasses of champagne, and he took one gladly.</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my dear,” said Sarah, “you have to meet my dear friend Daisy.”</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He smiled and said, “We’ve already met. Mrs. Kwok, you look terrific.”</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“If you don’t stop calling me Mrs., I shall die.” She smiled and kissed him on the cheek, then turned to Sarah. “Lawrence certainly knows how to find handsome </w:t>
      </w:r>
      <w:r w:rsidR="00802E71" w:rsidRPr="00815CB5">
        <w:rPr>
          <w:rFonts w:ascii="Book Antiqua" w:hAnsi="Book Antiqua"/>
          <w:sz w:val="22"/>
          <w:szCs w:val="22"/>
        </w:rPr>
        <w:t>protég</w:t>
      </w:r>
      <w:r w:rsidR="00802E71" w:rsidRPr="00815CB5">
        <w:rPr>
          <w:rFonts w:ascii="Book Antiqua" w:hAnsi="Book Antiqua" w:cs="Times New Roman"/>
          <w:sz w:val="22"/>
          <w:szCs w:val="22"/>
        </w:rPr>
        <w:t>é</w:t>
      </w:r>
      <w:r w:rsidR="00802E71" w:rsidRPr="00815CB5">
        <w:rPr>
          <w:rFonts w:ascii="Book Antiqua" w:hAnsi="Book Antiqua"/>
          <w:sz w:val="22"/>
          <w:szCs w:val="22"/>
        </w:rPr>
        <w:t>s</w:t>
      </w:r>
      <w:r w:rsidRPr="00815CB5">
        <w:rPr>
          <w:rFonts w:ascii="Book Antiqua" w:hAnsi="Book Antiqua"/>
          <w:sz w:val="22"/>
          <w:szCs w:val="22"/>
        </w:rPr>
        <w:t>,” she laughed. “I’d like to just take him home with me.”</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“Law doesn’t do much wrong in my mind,” answered Sarah.</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“Mr. and Mrs. Stein, and Ms. Dany Missillier,” announced Benton.</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Steins were a couple in their fifties who spent their time and money benefiting the arts from the profits they made selling Zing </w:t>
      </w:r>
      <w:proofErr w:type="spellStart"/>
      <w:r w:rsidRPr="00815CB5">
        <w:rPr>
          <w:rFonts w:ascii="Book Antiqua" w:hAnsi="Book Antiqua"/>
          <w:sz w:val="22"/>
          <w:szCs w:val="22"/>
        </w:rPr>
        <w:t>Zing</w:t>
      </w:r>
      <w:proofErr w:type="spellEnd"/>
      <w:r w:rsidRPr="00815CB5">
        <w:rPr>
          <w:rFonts w:ascii="Book Antiqua" w:hAnsi="Book Antiqua"/>
          <w:sz w:val="22"/>
          <w:szCs w:val="22"/>
        </w:rPr>
        <w:t xml:space="preserve"> beverages around the world. Zing </w:t>
      </w:r>
      <w:proofErr w:type="spellStart"/>
      <w:r w:rsidRPr="00815CB5">
        <w:rPr>
          <w:rFonts w:ascii="Book Antiqua" w:hAnsi="Book Antiqua"/>
          <w:sz w:val="22"/>
          <w:szCs w:val="22"/>
        </w:rPr>
        <w:t>Zing</w:t>
      </w:r>
      <w:proofErr w:type="spellEnd"/>
      <w:r w:rsidRPr="00815CB5">
        <w:rPr>
          <w:rFonts w:ascii="Book Antiqua" w:hAnsi="Book Antiqua"/>
          <w:sz w:val="22"/>
          <w:szCs w:val="22"/>
        </w:rPr>
        <w:t xml:space="preserve"> was one of the new brand names that buyers couldn’t get out of their heads. It was as if the Steins had extended the wall that had protected Coke and Pepsi and folded Zing </w:t>
      </w:r>
      <w:proofErr w:type="spellStart"/>
      <w:r w:rsidRPr="00815CB5">
        <w:rPr>
          <w:rFonts w:ascii="Book Antiqua" w:hAnsi="Book Antiqua"/>
          <w:sz w:val="22"/>
          <w:szCs w:val="22"/>
        </w:rPr>
        <w:t>Zing</w:t>
      </w:r>
      <w:proofErr w:type="spellEnd"/>
      <w:r w:rsidRPr="00815CB5">
        <w:rPr>
          <w:rFonts w:ascii="Book Antiqua" w:hAnsi="Book Antiqua"/>
          <w:sz w:val="22"/>
          <w:szCs w:val="22"/>
        </w:rPr>
        <w:t xml:space="preserve"> into the group of absolutely known products. In any language, Zing </w:t>
      </w:r>
      <w:proofErr w:type="spellStart"/>
      <w:r w:rsidRPr="00815CB5">
        <w:rPr>
          <w:rFonts w:ascii="Book Antiqua" w:hAnsi="Book Antiqua"/>
          <w:sz w:val="22"/>
          <w:szCs w:val="22"/>
        </w:rPr>
        <w:t>Zing</w:t>
      </w:r>
      <w:proofErr w:type="spellEnd"/>
      <w:r w:rsidRPr="00815CB5">
        <w:rPr>
          <w:rFonts w:ascii="Book Antiqua" w:hAnsi="Book Antiqua"/>
          <w:sz w:val="22"/>
          <w:szCs w:val="22"/>
        </w:rPr>
        <w:t xml:space="preserve"> was a hit.</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Ms. Missillier owned a hot art gallery on Union Street and catered to a lofty clientele, selling hard-to-find Diebenkorn paintings and sketches by Edward Hopper that had eluded the museums. She was forty and looked twenty-five, with a model’s body </w:t>
      </w:r>
      <w:r w:rsidR="00FA3F14" w:rsidRPr="00815CB5">
        <w:rPr>
          <w:rFonts w:ascii="Book Antiqua" w:hAnsi="Book Antiqua"/>
          <w:sz w:val="22"/>
          <w:szCs w:val="22"/>
        </w:rPr>
        <w:t xml:space="preserve">that she showed off tonight with </w:t>
      </w:r>
      <w:r w:rsidRPr="00815CB5">
        <w:rPr>
          <w:rFonts w:ascii="Book Antiqua" w:hAnsi="Book Antiqua"/>
          <w:sz w:val="22"/>
          <w:szCs w:val="22"/>
        </w:rPr>
        <w:t>horizontally strip</w:t>
      </w:r>
      <w:r w:rsidR="00FA3F14" w:rsidRPr="00815CB5">
        <w:rPr>
          <w:rFonts w:ascii="Book Antiqua" w:hAnsi="Book Antiqua"/>
          <w:sz w:val="22"/>
          <w:szCs w:val="22"/>
        </w:rPr>
        <w:t>ed black and white ruffles</w:t>
      </w:r>
      <w:r w:rsidRPr="00815CB5">
        <w:rPr>
          <w:rFonts w:ascii="Book Antiqua" w:hAnsi="Book Antiqua"/>
          <w:sz w:val="22"/>
          <w:szCs w:val="22"/>
        </w:rPr>
        <w:t>.</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gave Sarah a long hug with a face filled with grief and said, “Darling, I can’t tell you how sad I am about what happened.”</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wiped a tear away from Dany’s face and said, “Such a sweet friend. What would I do without you?”</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“I don’t know, I’m sure, but introduce me to these lovely men you have with you. Inspector Kwong, I’ve heard a little about you, but you are so much more than I envisioned.”</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laughed and said, “Dany, if I may, Missillier makes my tongue trip with the rush. I don’t think Sarah was expecting quite so much corpulence either. I’m very happy to meet you. And this is Matson, my alter ego. He’s of a proportion much enjoyed by younger women, like yourself.”</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“Oh, Sarah, he talks, too! I see why there’s a connection. And Matson, of course you must call me Dany. I give you the medal for hottest guy in the room.”</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took her hand, and she shook </w:t>
      </w:r>
      <w:r w:rsidR="00327CCD" w:rsidRPr="00815CB5">
        <w:rPr>
          <w:rFonts w:ascii="Book Antiqua" w:hAnsi="Book Antiqua"/>
          <w:sz w:val="22"/>
          <w:szCs w:val="22"/>
        </w:rPr>
        <w:t>his</w:t>
      </w:r>
      <w:r w:rsidRPr="00815CB5">
        <w:rPr>
          <w:rFonts w:ascii="Book Antiqua" w:hAnsi="Book Antiqua"/>
          <w:sz w:val="22"/>
          <w:szCs w:val="22"/>
        </w:rPr>
        <w:t xml:space="preserve"> with strength. “Thanks, Dany. I’d give you a medal, too, but there are so many hot women here that I’m going to have to think about it.”</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“Boom! Just like that,” she said, “What a line. Sarah, you may have to keep both of them.”</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laughed and said, “I knew they were good at police work, but I never dreamed….”</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Linda Stein joined them and demanded an introduction, and Sarah said, “Matson, this lovely lady is the mother of Zing </w:t>
      </w:r>
      <w:proofErr w:type="spellStart"/>
      <w:r w:rsidRPr="00815CB5">
        <w:rPr>
          <w:rFonts w:ascii="Book Antiqua" w:hAnsi="Book Antiqua"/>
          <w:sz w:val="22"/>
          <w:szCs w:val="22"/>
        </w:rPr>
        <w:t>Zing</w:t>
      </w:r>
      <w:proofErr w:type="spellEnd"/>
      <w:r w:rsidRPr="00815CB5">
        <w:rPr>
          <w:rFonts w:ascii="Book Antiqua" w:hAnsi="Book Antiqua"/>
          <w:sz w:val="22"/>
          <w:szCs w:val="22"/>
        </w:rPr>
        <w:t>. Linda Stein, Matson Tai, of Hong Kong.”</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“Very pleased to meet you, Matson. The advance reports were inadequate.”</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snapped his fingers and said, “I’m sorry, Mrs. Stein. I’m definitely not used to being around so many lovely ladies.”</w:t>
      </w:r>
    </w:p>
    <w:p w:rsidR="007D503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And it went on like that all evening, as they were joined by roughly thirty more friends of Sarah’s who all grieved over the death of George, but relished the appearance of Kwong and Matson. </w:t>
      </w:r>
    </w:p>
    <w:p w:rsidR="00531EF5" w:rsidRPr="00815CB5" w:rsidRDefault="007D5035"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On Thursday morning, Kwong checked in with Trane, but </w:t>
      </w:r>
      <w:r w:rsidR="00972DCC" w:rsidRPr="00815CB5">
        <w:rPr>
          <w:rFonts w:ascii="Book Antiqua" w:hAnsi="Book Antiqua"/>
          <w:sz w:val="22"/>
          <w:szCs w:val="22"/>
        </w:rPr>
        <w:t>Melini</w:t>
      </w:r>
      <w:r w:rsidRPr="00815CB5">
        <w:rPr>
          <w:rFonts w:ascii="Book Antiqua" w:hAnsi="Book Antiqua"/>
          <w:sz w:val="22"/>
          <w:szCs w:val="22"/>
        </w:rPr>
        <w:t xml:space="preserve"> hadn’t been spotted. Trane figured he was lying low, after his theft turned into murder. Later in the afternoon, Matson called Choice and asked for Paulie, but he hadn’t come in to work yet.</w:t>
      </w:r>
    </w:p>
    <w:p w:rsidR="00531EF5" w:rsidRPr="00815CB5" w:rsidRDefault="00531EF5"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7D5035" w:rsidRPr="00815CB5" w:rsidRDefault="007D5035" w:rsidP="00467451">
      <w:pPr>
        <w:pStyle w:val="Bodytext1"/>
        <w:spacing w:line="300" w:lineRule="exact"/>
        <w:jc w:val="both"/>
        <w:rPr>
          <w:rFonts w:ascii="Book Antiqua" w:hAnsi="Book Antiqua"/>
          <w:sz w:val="22"/>
          <w:szCs w:val="22"/>
        </w:rPr>
      </w:pPr>
    </w:p>
    <w:p w:rsidR="005F4419" w:rsidRPr="003F73A9" w:rsidRDefault="00531EF5" w:rsidP="003F73A9">
      <w:pPr>
        <w:pStyle w:val="Chapter"/>
      </w:pPr>
      <w:r w:rsidRPr="003F73A9">
        <w:t>Six</w:t>
      </w:r>
    </w:p>
    <w:p w:rsidR="00531EF5" w:rsidRPr="00815CB5" w:rsidRDefault="00531EF5" w:rsidP="00467451">
      <w:pPr>
        <w:pStyle w:val="Bodytext1"/>
        <w:spacing w:line="300" w:lineRule="exact"/>
        <w:jc w:val="both"/>
        <w:rPr>
          <w:rFonts w:ascii="Book Antiqua" w:hAnsi="Book Antiqua"/>
          <w:sz w:val="22"/>
          <w:szCs w:val="22"/>
        </w:rPr>
      </w:pP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had the cook make waffles for them the next morning. It was cool and gray, so they stayed inside, and Matson shocked everyone by how many waffles he consumed.</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“I just couldn’t stop. They were so good,” he said to Kwong’s comment that if this were a restaurant, he’d eaten five “big man” orders.</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“He’s only a growing boy,” laughed Sarah. “What couldn’t you quit eating to amass all those pounds, Law?”</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smiled, “Point well taken, Sarah.”</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got up from the table and said he was going to the kitchen</w:t>
      </w:r>
      <w:r w:rsidR="00EA6D9F" w:rsidRPr="00815CB5">
        <w:rPr>
          <w:rFonts w:ascii="Book Antiqua" w:hAnsi="Book Antiqua"/>
          <w:sz w:val="22"/>
          <w:szCs w:val="22"/>
        </w:rPr>
        <w:t xml:space="preserve"> to give Beth, the cook, a five-</w:t>
      </w:r>
      <w:r w:rsidRPr="00815CB5">
        <w:rPr>
          <w:rFonts w:ascii="Book Antiqua" w:hAnsi="Book Antiqua"/>
          <w:sz w:val="22"/>
          <w:szCs w:val="22"/>
        </w:rPr>
        <w:t>star review, and Kwong said, “Then how would you like to do a little leg work to lose two or three of those stars?”</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“Sounds good to me,” said Matson, snapping his fingers as he left the room.</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he came back in, he had a smile and a lipstick print on his face. “Beth is a lovely lady, and very appreciative.”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“Chalk it up to being too handsome, my dear,” said Sarah. “The other night, all the women were impressed with you.”</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smiled and sat down to pour himself more coffee. “What about this leg work, Lawrence?”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police report says that Melini’s last known address is 371 Eddy, down in the Tenderloin neighborhood. He moved from there right after the murder, but the police have failed to come up with his new whereabouts. I say, let’s go rattle a few cages and see what we find.”</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“Excellent, Inspector,” said Matson.</w:t>
      </w:r>
      <w:r w:rsidR="006A1492" w:rsidRPr="00815CB5">
        <w:rPr>
          <w:rFonts w:ascii="Book Antiqua" w:hAnsi="Book Antiqua"/>
          <w:sz w:val="22"/>
          <w:szCs w:val="22"/>
        </w:rPr>
        <w:t xml:space="preserve"> </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Fifteen minutes later, James got the car out, and they headed east to Eddy Street. It was in the middle of the Tenderloin, the renowned gay district of San Francisco, just west of downtown.</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When they reached Eddy, James pulled into the only empty parking space, next to a fire hydrant. “Obviously, I can’t wait here, but I’ll find someplace close,” he said. “It sounds like you may not be here too long, so just call me.”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got out and walked down the street to 371. This block of Eddy was a row of six-story buildings, all with stores and shops on the street level and five stories of apartments above. The main architectural feature of them all was the zigzag of the fire escapes down the front of each building. At 371, there was a sign in the windowed door that read “</w:t>
      </w:r>
      <w:r w:rsidR="001572AF" w:rsidRPr="00815CB5">
        <w:rPr>
          <w:rFonts w:ascii="Book Antiqua" w:hAnsi="Book Antiqua"/>
          <w:sz w:val="22"/>
          <w:szCs w:val="22"/>
        </w:rPr>
        <w:t xml:space="preserve">Apartment </w:t>
      </w:r>
      <w:proofErr w:type="gramStart"/>
      <w:r w:rsidR="001572AF" w:rsidRPr="00815CB5">
        <w:rPr>
          <w:rFonts w:ascii="Book Antiqua" w:hAnsi="Book Antiqua"/>
          <w:sz w:val="22"/>
          <w:szCs w:val="22"/>
        </w:rPr>
        <w:t>For</w:t>
      </w:r>
      <w:proofErr w:type="gramEnd"/>
      <w:r w:rsidR="001572AF" w:rsidRPr="00815CB5">
        <w:rPr>
          <w:rFonts w:ascii="Book Antiqua" w:hAnsi="Book Antiqua"/>
          <w:sz w:val="22"/>
          <w:szCs w:val="22"/>
        </w:rPr>
        <w:t xml:space="preserve"> Rent</w:t>
      </w:r>
      <w:r w:rsidRPr="00815CB5">
        <w:rPr>
          <w:rFonts w:ascii="Book Antiqua" w:hAnsi="Book Antiqua"/>
          <w:sz w:val="22"/>
          <w:szCs w:val="22"/>
        </w:rPr>
        <w:t xml:space="preserve">.” Matson pushed the button on the keypad next to the word Manager. </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In a few seconds, a fiftyish woman with her gray hair tied up by a scarf answered the door. She wore an apron and a smile. “Good morning, may I help you? Are you looking for a room?”</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sorry, madam, but no. We’re working with the police and are seeking information about Francisco Melini.”</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“Oh, that awful fellow.”</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I’m afraid so. You told the police that he left no forwarding address.”</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“No, he didn’t,” she scowled. “Just left. Didn’t even pay the two weeks rent he owed. Sometimes I wish that I was back cleaning rooms in hotels. At least you get paid there.”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“Has anyone else besides the police asked for him?” asked Matson.</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yes, young man, now that you mention it. There was a very attractive lady who asked after him. She wanted</w:t>
      </w:r>
      <w:r w:rsidR="001C1F13" w:rsidRPr="00815CB5">
        <w:rPr>
          <w:rFonts w:ascii="Book Antiqua" w:hAnsi="Book Antiqua"/>
          <w:sz w:val="22"/>
          <w:szCs w:val="22"/>
        </w:rPr>
        <w:t xml:space="preserve"> to</w:t>
      </w:r>
      <w:r w:rsidRPr="00815CB5">
        <w:rPr>
          <w:rFonts w:ascii="Book Antiqua" w:hAnsi="Book Antiqua"/>
          <w:sz w:val="22"/>
          <w:szCs w:val="22"/>
        </w:rPr>
        <w:t xml:space="preserve"> know where he had gone, too.”</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“Would you know her if you saw her again?”</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“I think I would. As I said, she was attractive and very well dressed.”</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pulled out a business card and handed it to the woman, “If anyone comes to ask about Mr. Melini, please call me on my cell phone number.”</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She looked at the card, “Hong Kong Police! My</w:t>
      </w:r>
      <w:r w:rsidR="008F16CF" w:rsidRPr="00815CB5">
        <w:rPr>
          <w:rFonts w:ascii="Book Antiqua" w:hAnsi="Book Antiqua"/>
          <w:sz w:val="22"/>
          <w:szCs w:val="22"/>
        </w:rPr>
        <w:t>,</w:t>
      </w:r>
      <w:r w:rsidRPr="00815CB5">
        <w:rPr>
          <w:rFonts w:ascii="Book Antiqua" w:hAnsi="Book Antiqua"/>
          <w:sz w:val="22"/>
          <w:szCs w:val="22"/>
        </w:rPr>
        <w:t xml:space="preserve"> my. He must be important.”</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smiled, “We’re just visiting here and working with the San Francisco Police. Thank you so much, ma’am.”</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My</w:t>
      </w:r>
      <w:r w:rsidR="008F16CF" w:rsidRPr="00815CB5">
        <w:rPr>
          <w:rFonts w:ascii="Book Antiqua" w:hAnsi="Book Antiqua"/>
          <w:sz w:val="22"/>
          <w:szCs w:val="22"/>
        </w:rPr>
        <w:t>,</w:t>
      </w:r>
      <w:r w:rsidRPr="00815CB5">
        <w:rPr>
          <w:rFonts w:ascii="Book Antiqua" w:hAnsi="Book Antiqua"/>
          <w:sz w:val="22"/>
          <w:szCs w:val="22"/>
        </w:rPr>
        <w:t xml:space="preserve"> my.”</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walked back down the stoop and up the block.</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“Nice work, Matson,” said Kwong. “It hadn’t occurred to me that someone else might be interested in him.”</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“It’s the sort of thing that you tell me to think of all the time. You’re just out of your element. With Sarah, and all.”</w:t>
      </w:r>
    </w:p>
    <w:p w:rsidR="005F4419" w:rsidRPr="00815CB5" w:rsidRDefault="001C1F13" w:rsidP="00467451">
      <w:pPr>
        <w:pStyle w:val="Bodytext1"/>
        <w:spacing w:line="300" w:lineRule="exact"/>
        <w:jc w:val="both"/>
        <w:rPr>
          <w:rFonts w:ascii="Book Antiqua" w:hAnsi="Book Antiqua"/>
          <w:sz w:val="22"/>
          <w:szCs w:val="22"/>
        </w:rPr>
      </w:pPr>
      <w:r w:rsidRPr="00815CB5">
        <w:rPr>
          <w:rFonts w:ascii="Book Antiqua" w:hAnsi="Book Antiqua"/>
          <w:sz w:val="22"/>
          <w:szCs w:val="22"/>
        </w:rPr>
        <w:t>“I’m a</w:t>
      </w:r>
      <w:r w:rsidR="005F4419" w:rsidRPr="00815CB5">
        <w:rPr>
          <w:rFonts w:ascii="Book Antiqua" w:hAnsi="Book Antiqua"/>
          <w:sz w:val="22"/>
          <w:szCs w:val="22"/>
        </w:rPr>
        <w:t>fraid you’re right,” said Kwong.</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walked up the street, and Kwong pulled out his cell phone and called James to tell him they’d be waiting back at the fire hydrant.</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“Wait just a minute,” said Matson, and he continued to the corner. There was a neighborhood market there called Empire Market. “I’ll be right back,” he said to Kwong and crossed in, past the black and white checkered tile entrance. Once inside, he looked around like he was lost and went back to the cashier, picking up a bubble gum package that contained a magic plastic ring.</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“Cisco said he’d be hanging around here,” he said to the cashier, pushing the bubble gum across the counter.</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“That’ll be a dollar twenty-five,” said the cashier. “</w:t>
      </w:r>
      <w:proofErr w:type="gramStart"/>
      <w:r w:rsidRPr="00815CB5">
        <w:rPr>
          <w:rFonts w:ascii="Book Antiqua" w:hAnsi="Book Antiqua"/>
          <w:sz w:val="22"/>
          <w:szCs w:val="22"/>
        </w:rPr>
        <w:t>but</w:t>
      </w:r>
      <w:proofErr w:type="gramEnd"/>
      <w:r w:rsidRPr="00815CB5">
        <w:rPr>
          <w:rFonts w:ascii="Book Antiqua" w:hAnsi="Book Antiqua"/>
          <w:sz w:val="22"/>
          <w:szCs w:val="22"/>
        </w:rPr>
        <w:t xml:space="preserve"> I haven’t seen Cisco for almost a week now.”</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where in the hell has he gone? Anyone say?”</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“Bobby Mouncey was in yesterday. He said Cisco had found a place out on Fell. On the Panhandle.”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“Did he say a number?”</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“Sorry. That’s all.” He gave Matson his three seventy-five in change. Matson said thanks and left the store.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“Fell Street. On the Panhandle,” he told Kwong.</w:t>
      </w:r>
    </w:p>
    <w:p w:rsidR="005F4419" w:rsidRPr="00815CB5" w:rsidRDefault="005F4419"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On the map, the Panhandle was aptly named. It was a half block wide strip of grass and mature trees that stretched eight blocks to form the handle of the large rectangle of Golden Gate Park. It separated Oak and Fell Streets and was only a few blocks from the now historic neighborhood of Haight</w:t>
      </w:r>
      <w:r w:rsidR="00802E71" w:rsidRPr="00815CB5">
        <w:rPr>
          <w:rFonts w:ascii="Book Antiqua" w:hAnsi="Book Antiqua"/>
          <w:sz w:val="22"/>
          <w:szCs w:val="22"/>
        </w:rPr>
        <w:t>-</w:t>
      </w:r>
      <w:r w:rsidRPr="00815CB5">
        <w:rPr>
          <w:rFonts w:ascii="Book Antiqua" w:hAnsi="Book Antiqua"/>
          <w:sz w:val="22"/>
          <w:szCs w:val="22"/>
        </w:rPr>
        <w:t>Ashbury.</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James drove them up there, and</w:t>
      </w:r>
      <w:r w:rsidR="001C1F13" w:rsidRPr="00815CB5">
        <w:rPr>
          <w:rFonts w:ascii="Book Antiqua" w:hAnsi="Book Antiqua"/>
          <w:sz w:val="22"/>
          <w:szCs w:val="22"/>
        </w:rPr>
        <w:t xml:space="preserve">, as they traveled the distance, </w:t>
      </w:r>
      <w:r w:rsidRPr="00815CB5">
        <w:rPr>
          <w:rFonts w:ascii="Book Antiqua" w:hAnsi="Book Antiqua"/>
          <w:sz w:val="22"/>
          <w:szCs w:val="22"/>
        </w:rPr>
        <w:t>Kwong asked him what Fell Street was like.</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“It’s a street that has gone through a lot of changes over the years,” answered James. “Many years ago, it was quite an elegant street with many large Victorian homes that had the privilege of hugging the park-like Panhandle. Later, it turned into a row of three-story Victorian rentals, with very pleasant flats that were more middle-class. The love-in of the Sixties changed it even more, and some of the houses became communes, an extension of Haight</w:t>
      </w:r>
      <w:r w:rsidR="00802E71" w:rsidRPr="00815CB5">
        <w:rPr>
          <w:rFonts w:ascii="Book Antiqua" w:hAnsi="Book Antiqua"/>
          <w:sz w:val="22"/>
          <w:szCs w:val="22"/>
        </w:rPr>
        <w:t>-</w:t>
      </w:r>
      <w:r w:rsidRPr="00815CB5">
        <w:rPr>
          <w:rFonts w:ascii="Book Antiqua" w:hAnsi="Book Antiqua"/>
          <w:sz w:val="22"/>
          <w:szCs w:val="22"/>
        </w:rPr>
        <w:t>Ashbury. Today, some places have been torn down and replaced by big, modern homes, while others have hung on to their roots. It’s definitely a mixed bag now.”</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 they reached the east end of the Panhandle, James kept driving, saying that these new moderns here wouldn’t be the kind of place they were looking for. Two blocks farther he pulled to a stop to let them out.</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“You’ll have to check each one from here. If they’re rentals, there’ll be listings of the tenants by the front doors.”</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and Matson got out. The clouds were thickening, and the air was getting chillier, but still dry. They climbed the steps to the first house. The nameplate had no name for Melini, but it could be too early for it to have been made. Kwong pushed number 3A for the manager. A balding man wearing a white shirt and gaudy blue and silver tie answered the door.</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gentlemen, may I help you?” he asked, looking at each of them in turn.</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“We’re looking for Francisco Melini,” answered Kwong, pulling the photo out of his pocket. “We know he lives on Fell, but we’re not sure which number.”</w:t>
      </w:r>
    </w:p>
    <w:p w:rsidR="005F4419" w:rsidRPr="00815CB5" w:rsidRDefault="005F441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man looked at the photo and said, “No</w:t>
      </w:r>
      <w:r w:rsidR="00E73363" w:rsidRPr="00815CB5">
        <w:rPr>
          <w:rFonts w:ascii="Book Antiqua" w:hAnsi="Book Antiqua"/>
          <w:sz w:val="22"/>
          <w:szCs w:val="22"/>
        </w:rPr>
        <w:t>. I don’t know the man, but</w:t>
      </w:r>
      <w:r w:rsidRPr="00815CB5">
        <w:rPr>
          <w:rFonts w:ascii="Book Antiqua" w:hAnsi="Book Antiqua"/>
          <w:sz w:val="22"/>
          <w:szCs w:val="22"/>
        </w:rPr>
        <w:t xml:space="preserve"> </w:t>
      </w:r>
      <w:r w:rsidR="00E73363" w:rsidRPr="00815CB5">
        <w:rPr>
          <w:rFonts w:ascii="Book Antiqua" w:hAnsi="Book Antiqua"/>
          <w:sz w:val="22"/>
          <w:szCs w:val="22"/>
        </w:rPr>
        <w:t>i</w:t>
      </w:r>
      <w:r w:rsidRPr="00815CB5">
        <w:rPr>
          <w:rFonts w:ascii="Book Antiqua" w:hAnsi="Book Antiqua"/>
          <w:sz w:val="22"/>
          <w:szCs w:val="22"/>
        </w:rPr>
        <w:t>f you’re looking for an Italian like that, you might be better off searching North Beach.” He stepped back and closed the door.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looked at each other, and Kwong said, “Matson, I think we’ll have better luck splitting up. You’re a handsome young man, and I’m a respectable older man, but together, we’re a worrisome group.”</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“Right you are,” said Matson.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walked back to the sidewalk and began to alternate houses.</w:t>
      </w:r>
    </w:p>
    <w:p w:rsidR="008342E0" w:rsidRPr="003F73A9" w:rsidRDefault="008342E0" w:rsidP="003F73A9">
      <w:pPr>
        <w:pStyle w:val="Chapter"/>
      </w:pPr>
      <w:r w:rsidRPr="003F73A9">
        <w: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left his third strikeout and walked up the street past Kwong, who was at the next house. He could hear the click of Kwong’s cane as he climbed the stairs to the porch. He went on up the sidewalk to his fourth house. Two pretty women were approaching him, holding hands. They turned up the stairs in front of him, and he stepped back and said, “After you, ladies.”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pretty blonde in the soft dress and high heels said, “Not only cute, but polite, too,” and they both laughed.</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short-cropped brunette in the navy suit smiled and said, “Lindsey, you’re a sucker for polite.”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two must live here,” said Matson. “I’m not selling anything, just looking for a man.”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“Like everyone. Or not,” said the blonde whose name was Lindsey.</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“No,” said Matson. “Actually, I’m from Hong Kong. My name’s Matson Tai. With the police, and working with the police here in San Francisco.” He pulled out a couple of cards and handed them to the women.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“Cool. A cute policeman named Matson from Hong Kong,” said the brunette.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“Too bad, Caren,” said the blonde. “If only we were looking for a man, too. He’d be quite a catch.”</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smiled and said, “Caren and Lindsey. You seem to have caught each other. Maybe you can help me.” He pulled Francisco’s photo out of his shirt pocket. “Have you seen this man?”</w:t>
      </w:r>
    </w:p>
    <w:p w:rsidR="008342E0" w:rsidRPr="00815CB5" w:rsidRDefault="00BC5AA5" w:rsidP="00467451">
      <w:pPr>
        <w:pStyle w:val="Bodytext1"/>
        <w:spacing w:line="300" w:lineRule="exact"/>
        <w:jc w:val="both"/>
        <w:rPr>
          <w:rFonts w:ascii="Book Antiqua" w:hAnsi="Book Antiqua"/>
          <w:sz w:val="22"/>
          <w:szCs w:val="22"/>
        </w:rPr>
      </w:pPr>
      <w:r w:rsidRPr="00815CB5">
        <w:rPr>
          <w:rFonts w:ascii="Book Antiqua" w:hAnsi="Book Antiqua"/>
          <w:sz w:val="22"/>
          <w:szCs w:val="22"/>
        </w:rPr>
        <w:t>“Oh, God. Caren, look. I</w:t>
      </w:r>
      <w:r w:rsidR="008342E0" w:rsidRPr="00815CB5">
        <w:rPr>
          <w:rFonts w:ascii="Book Antiqua" w:hAnsi="Book Antiqua"/>
          <w:sz w:val="22"/>
          <w:szCs w:val="22"/>
        </w:rPr>
        <w:t>t’s Frank,” said Lindsey.</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“Old sexy eyes, himself. Yeah, we’ve s</w:t>
      </w:r>
      <w:r w:rsidR="00ED1116" w:rsidRPr="00815CB5">
        <w:rPr>
          <w:rFonts w:ascii="Book Antiqua" w:hAnsi="Book Antiqua"/>
          <w:sz w:val="22"/>
          <w:szCs w:val="22"/>
        </w:rPr>
        <w:t>een him. He hangs out at Choice</w:t>
      </w:r>
      <w:r w:rsidRPr="00815CB5">
        <w:rPr>
          <w:rFonts w:ascii="Book Antiqua" w:hAnsi="Book Antiqua"/>
          <w:sz w:val="22"/>
          <w:szCs w:val="22"/>
        </w:rPr>
        <w:t>. And I just heard that he moved somewhere here in the neighborhood.”</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“Do you know where?” asked Matson.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“No, not ex</w:t>
      </w:r>
      <w:r w:rsidR="00ED1116" w:rsidRPr="00815CB5">
        <w:rPr>
          <w:rFonts w:ascii="Book Antiqua" w:hAnsi="Book Antiqua"/>
          <w:sz w:val="22"/>
          <w:szCs w:val="22"/>
        </w:rPr>
        <w:t>actly, but last night at Choice</w:t>
      </w:r>
      <w:r w:rsidRPr="00815CB5">
        <w:rPr>
          <w:rFonts w:ascii="Book Antiqua" w:hAnsi="Book Antiqua"/>
          <w:sz w:val="22"/>
          <w:szCs w:val="22"/>
        </w:rPr>
        <w:t>, Sophia—she’s the redhead who drinks whiskey sours with salt on the rim—said he’d just moved out here from the Tenderloin.”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“And about time, too,” added Caren. “This </w:t>
      </w:r>
      <w:r w:rsidR="00ED1116" w:rsidRPr="00815CB5">
        <w:rPr>
          <w:rFonts w:ascii="Book Antiqua" w:hAnsi="Book Antiqua"/>
          <w:sz w:val="22"/>
          <w:szCs w:val="22"/>
        </w:rPr>
        <w:t xml:space="preserve">neighborhood is </w:t>
      </w:r>
      <w:r w:rsidRPr="00815CB5">
        <w:rPr>
          <w:rFonts w:ascii="Book Antiqua" w:hAnsi="Book Antiqua"/>
          <w:sz w:val="22"/>
          <w:szCs w:val="22"/>
        </w:rPr>
        <w:t>way nicer.”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both for the info, I think you Americans say,” said Matson. “It was a delight to meet you. Maybe I’ll track him down farther up the block.”</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“Oh, dear,” said Lindsey. “Track him down. It sounds serious.”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“I’m afraid it is. The police want to question him concerning a murder. And, now that I’ve learned </w:t>
      </w:r>
      <w:r w:rsidR="00BC5AA5" w:rsidRPr="00815CB5">
        <w:rPr>
          <w:rFonts w:ascii="Book Antiqua" w:hAnsi="Book Antiqua"/>
          <w:sz w:val="22"/>
          <w:szCs w:val="22"/>
        </w:rPr>
        <w:t>the word</w:t>
      </w:r>
      <w:r w:rsidRPr="00815CB5">
        <w:rPr>
          <w:rFonts w:ascii="Book Antiqua" w:hAnsi="Book Antiqua"/>
          <w:sz w:val="22"/>
          <w:szCs w:val="22"/>
        </w:rPr>
        <w:t>, if you acquire any more info, please call me at my cell phone number on the card.”</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walked up the street and, seeing Matson, stopped and joined them.</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“Look, Lindsey, the heavy hitters,” said Caren. “No pun intended, sir.”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laughed and said, “Ladies, this is Inspector Lawrence Kwong, my superior and a very cool guy, as well.”</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girls laughed and shook hands with Kwong.</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 xml:space="preserve">“Is my protégé spreading rumors about me?” smiled Kwong. </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“I’m glad you’re here,</w:t>
      </w:r>
      <w:r w:rsidR="00BC5AA5" w:rsidRPr="00815CB5">
        <w:rPr>
          <w:rFonts w:ascii="Book Antiqua" w:hAnsi="Book Antiqua"/>
          <w:sz w:val="22"/>
          <w:szCs w:val="22"/>
        </w:rPr>
        <w:t>” said Matson. “They know Frank…Francisco,</w:t>
      </w:r>
      <w:r w:rsidR="00ED1116" w:rsidRPr="00815CB5">
        <w:rPr>
          <w:rFonts w:ascii="Book Antiqua" w:hAnsi="Book Antiqua"/>
          <w:sz w:val="22"/>
          <w:szCs w:val="22"/>
        </w:rPr>
        <w:t xml:space="preserve"> from Choice</w:t>
      </w:r>
      <w:r w:rsidRPr="00815CB5">
        <w:rPr>
          <w:rFonts w:ascii="Book Antiqua" w:hAnsi="Book Antiqua"/>
          <w:sz w:val="22"/>
          <w:szCs w:val="22"/>
        </w:rPr>
        <w:t>. And they’ve heard he’s moved to the neighborhood.”</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“Excellent,” said Kwong.</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“So is this some</w:t>
      </w:r>
      <w:r w:rsidR="001C1F13" w:rsidRPr="00815CB5">
        <w:rPr>
          <w:rFonts w:ascii="Book Antiqua" w:hAnsi="Book Antiqua"/>
          <w:sz w:val="22"/>
          <w:szCs w:val="22"/>
        </w:rPr>
        <w:t xml:space="preserve"> sort of</w:t>
      </w:r>
      <w:r w:rsidRPr="00815CB5">
        <w:rPr>
          <w:rFonts w:ascii="Book Antiqua" w:hAnsi="Book Antiqua"/>
          <w:sz w:val="22"/>
          <w:szCs w:val="22"/>
        </w:rPr>
        <w:t xml:space="preserve"> international affair?” asked Lindsey.</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“No, miss,” answered Kwong. “I’m afraid that we’re only here on vacation, and a dear friend’s husband has been murdered. We’re just doing what we can to help sort things out. </w:t>
      </w:r>
      <w:r w:rsidR="001C1F13" w:rsidRPr="00815CB5">
        <w:rPr>
          <w:rFonts w:ascii="Book Antiqua" w:hAnsi="Book Antiqua"/>
          <w:sz w:val="22"/>
          <w:szCs w:val="22"/>
        </w:rPr>
        <w:t>The loss has been hard on her.”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“Oh, God,” said Lindsey. “That’s awful. You can be sure we’ll call you if we hear anything.”</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both,” said Matson. “We’re going to head up the street now. And if we don’t hear from you, have a good life.”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said Caren, taking his face in her hands and kissing him.</w:t>
      </w:r>
    </w:p>
    <w:p w:rsidR="008342E0" w:rsidRPr="003F73A9" w:rsidRDefault="008342E0" w:rsidP="003F73A9">
      <w:pPr>
        <w:pStyle w:val="Chapter"/>
      </w:pPr>
      <w:r w:rsidRPr="003F73A9">
        <w: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smiled Kwong, “you do have a way, don’t you?”</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 didn’t do anything,” blushed Matson.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“No. I know. The argument is, ‘Just be yourself.’ And ‘yourself’ just happens to appeal to women, whatever their sexual preference.”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By the time they reached the next block, the fog had started to thicken a little, and Kwong was glad he was wearing one of his three-piece tweed suits. He climbed the twelve Victorian marble stairs to the porch of his next house, number 1138. The bellboard said the manager was in 201. He pushed the button and waited a few seconds. A woman’s voice asked, “Are you looking for a </w:t>
      </w:r>
      <w:r w:rsidR="008F16CF" w:rsidRPr="00815CB5">
        <w:rPr>
          <w:rFonts w:ascii="Book Antiqua" w:hAnsi="Book Antiqua"/>
          <w:sz w:val="22"/>
          <w:szCs w:val="22"/>
        </w:rPr>
        <w:t>rental</w:t>
      </w:r>
      <w:r w:rsidRPr="00815CB5">
        <w:rPr>
          <w:rFonts w:ascii="Book Antiqua" w:hAnsi="Book Antiqua"/>
          <w:sz w:val="22"/>
          <w:szCs w:val="22"/>
        </w:rPr>
        <w: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sorry, no,” he answered. “My name is Inspector Lawrence Kwong, and I’m with the Hong Kong Police. I’m working with the police here in San Francisco, and we’re looking for someone who might live here.”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“I’ll be right there, Inspector,” said the woman.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a brief wait, the door opened, and a tall, slender woman of about eighty, judging by her white hair and the stoop in her back looked at him.</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“Inspector Kwong, you said? Please come in.” She opened the door for him and motioned him in. “It’s getting foul out there. Come, sit a spell in our little drawing room.” She led him into an adjacent room with a sofa and three easy chairs, a coffee table littered with magazines and a bookcase full of books.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motioned him to sit and said, “I’m Ruth Creighton. I’m happy to meet you.”</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“Thank you, </w:t>
      </w:r>
      <w:proofErr w:type="spellStart"/>
      <w:r w:rsidRPr="00815CB5">
        <w:rPr>
          <w:rFonts w:ascii="Book Antiqua" w:hAnsi="Book Antiqua"/>
          <w:sz w:val="22"/>
          <w:szCs w:val="22"/>
        </w:rPr>
        <w:t>Mrs</w:t>
      </w:r>
      <w:proofErr w:type="spellEnd"/>
      <w:r w:rsidRPr="00815CB5">
        <w:rPr>
          <w:rFonts w:ascii="Book Antiqua" w:hAnsi="Book Antiqua"/>
          <w:sz w:val="22"/>
          <w:szCs w:val="22"/>
        </w:rPr>
        <w: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Mrs., although my husband died just two years ago. He was eighty-seven, but still in good health. A car skidded through a red light and hit him crossing the street.”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sorry for your loss,” said Kwong.</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“He lived a good life,” she said. “We were together for sixty-one years.”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“If you may,” said Kwong, handing her a business card. “As I said, I’m visiting from Hong Kong and assisting the local police. We’re looking for a man in conjunction with a recent murder in Pacific Heights.”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“Oh, dear,” she said, “an unpleasant job you must have.”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“It has its brighter moments, too.”</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“I’m glad to hear it.”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man we’re looking for is named Francisco Melini. We have reason to believe he’s recently moved into the neighborhood.”</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“No, I don’t know that name. I do have a new tenant but that’s definitely not his name.”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pulled out the photo and handed it to her. “Does this man look familiar?”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She blanched when she saw it. “That’s him! My new tenant! He told me his name was Marco </w:t>
      </w:r>
      <w:proofErr w:type="spellStart"/>
      <w:r w:rsidRPr="00815CB5">
        <w:rPr>
          <w:rFonts w:ascii="Book Antiqua" w:hAnsi="Book Antiqua"/>
          <w:sz w:val="22"/>
          <w:szCs w:val="22"/>
        </w:rPr>
        <w:t>Terrante</w:t>
      </w:r>
      <w:proofErr w:type="spellEnd"/>
      <w:r w:rsidRPr="00815CB5">
        <w:rPr>
          <w:rFonts w:ascii="Book Antiqua" w:hAnsi="Book Antiqua"/>
          <w:sz w:val="22"/>
          <w:szCs w:val="22"/>
        </w:rPr>
        <w: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Kwong tried not to smile at the outburst, “He’s living here, Mrs. Creighton?”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With a look of dismay on her face, she answered, “Yes, I’m afraid so, Inspector.”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“Mrs. Creighton,” asked Kwong, “would you mind if I called my partner, who’s right down the block, to join us?”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“No, sir, go right ahead. I’d like to have this resolved. I pale at the thought of renting to a murderer.”</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“We don’t know he’s a murderer, madam. We only want to question him.”</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“Very well.”</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called Matson and told him to join them at 1138. “He’s not here right now, is he, madam?”</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“No, not now. He generally gets in later in the evening. I think he goes out somewhere after his workday is done.”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“Do you know where he works?”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“He’s not rich, but he seems comfortable. I think he has something to do with the arts, like a gallery or such.”</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doorbell rang, and Mrs. Creighton said, “If you don’t mind, Inspector, if that’s your partner, would you let him in?”</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dear lady. I realize this must be a shock.”</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“Indeed.”</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brought Matson back with him and introduced him to Mrs. Creighton. “Would it be possible for you to let us look at his rooms?”</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most inappropriate, Inspector, but, given the circumstances, I’ll show them to you. I’ll stay with you, and I don’t want anything of his taken. I want you to look, and nothing more.”</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“As you say, madam. We appreciate it.”</w:t>
      </w:r>
    </w:p>
    <w:p w:rsidR="008342E0" w:rsidRPr="00815CB5" w:rsidRDefault="008342E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Melini’s flat was a small, one-bedroom near the </w:t>
      </w:r>
      <w:r w:rsidR="00806BAF" w:rsidRPr="00815CB5">
        <w:rPr>
          <w:rFonts w:ascii="Book Antiqua" w:hAnsi="Book Antiqua"/>
          <w:sz w:val="22"/>
          <w:szCs w:val="22"/>
        </w:rPr>
        <w:t>rear</w:t>
      </w:r>
      <w:r w:rsidRPr="00815CB5">
        <w:rPr>
          <w:rFonts w:ascii="Book Antiqua" w:hAnsi="Book Antiqua"/>
          <w:sz w:val="22"/>
          <w:szCs w:val="22"/>
        </w:rPr>
        <w:t xml:space="preserve"> of the second floor.</w:t>
      </w:r>
      <w:r w:rsidR="008C7DDA" w:rsidRPr="00815CB5">
        <w:rPr>
          <w:rFonts w:ascii="Book Antiqua" w:hAnsi="Book Antiqua"/>
          <w:sz w:val="22"/>
          <w:szCs w:val="22"/>
        </w:rPr>
        <w:t xml:space="preserve"> It had a kitchenette and a three-quarter bathroom, and was immaculate. Three large abstract paintings hung on the walls, and the Turkish brass coffee table sat on a small prayer rug. The </w:t>
      </w:r>
      <w:r w:rsidR="008C7DDA" w:rsidRPr="00815CB5">
        <w:rPr>
          <w:rFonts w:ascii="Book Antiqua" w:hAnsi="Book Antiqua"/>
          <w:sz w:val="22"/>
          <w:szCs w:val="22"/>
        </w:rPr>
        <w:lastRenderedPageBreak/>
        <w:t xml:space="preserve">bed was made and covered with a silk drape that looked Hindu. As Matson and Kwong scanned the apartment, it almost seemed to be a set, not a place where someone actually lived. The only spot that had anything of a personal nature was the mirror in the bathroom. It was a medicine cabinet, and there were several business cards stuck neatly into the metal edges around the glass. </w:t>
      </w:r>
      <w:r w:rsidR="00AA73CA" w:rsidRPr="00815CB5">
        <w:rPr>
          <w:rFonts w:ascii="Book Antiqua" w:hAnsi="Book Antiqua"/>
          <w:sz w:val="22"/>
          <w:szCs w:val="22"/>
        </w:rPr>
        <w:t xml:space="preserve">Philip Zucker, </w:t>
      </w:r>
      <w:r w:rsidR="0001599E" w:rsidRPr="00815CB5">
        <w:rPr>
          <w:rFonts w:ascii="Book Antiqua" w:hAnsi="Book Antiqua"/>
          <w:sz w:val="22"/>
          <w:szCs w:val="22"/>
        </w:rPr>
        <w:t>Sundown</w:t>
      </w:r>
      <w:r w:rsidR="00AA73CA" w:rsidRPr="00815CB5">
        <w:rPr>
          <w:rFonts w:ascii="Book Antiqua" w:hAnsi="Book Antiqua"/>
          <w:sz w:val="22"/>
          <w:szCs w:val="22"/>
        </w:rPr>
        <w:t xml:space="preserve"> Gallery. Bryce Smith-Martin, Gallery Forty-two. Lily Spahn, Union Street Gallery. Dany Missillier, Gallerie Dany. Eve Braithwaite, Crescent Gallery.</w:t>
      </w:r>
    </w:p>
    <w:p w:rsidR="00AA73CA" w:rsidRPr="00815CB5" w:rsidRDefault="00AA73CA"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entered the names</w:t>
      </w:r>
      <w:r w:rsidR="009328CA" w:rsidRPr="00815CB5">
        <w:rPr>
          <w:rFonts w:ascii="Book Antiqua" w:hAnsi="Book Antiqua"/>
          <w:sz w:val="22"/>
          <w:szCs w:val="22"/>
        </w:rPr>
        <w:t xml:space="preserve"> and numbers</w:t>
      </w:r>
      <w:r w:rsidRPr="00815CB5">
        <w:rPr>
          <w:rFonts w:ascii="Book Antiqua" w:hAnsi="Book Antiqua"/>
          <w:sz w:val="22"/>
          <w:szCs w:val="22"/>
        </w:rPr>
        <w:t xml:space="preserve"> into his phone, and Kwong told Mrs. Creighton that they were ready to leave. As she walked them down to the front door, he said, “You have nothing to fear, </w:t>
      </w:r>
      <w:r w:rsidR="007C7C94" w:rsidRPr="00815CB5">
        <w:rPr>
          <w:rFonts w:ascii="Book Antiqua" w:hAnsi="Book Antiqua"/>
          <w:sz w:val="22"/>
          <w:szCs w:val="22"/>
        </w:rPr>
        <w:t>madam</w:t>
      </w:r>
      <w:r w:rsidRPr="00815CB5">
        <w:rPr>
          <w:rFonts w:ascii="Book Antiqua" w:hAnsi="Book Antiqua"/>
          <w:sz w:val="22"/>
          <w:szCs w:val="22"/>
        </w:rPr>
        <w:t>. You have my card</w:t>
      </w:r>
      <w:r w:rsidR="009E6D29" w:rsidRPr="00815CB5">
        <w:rPr>
          <w:rFonts w:ascii="Book Antiqua" w:hAnsi="Book Antiqua"/>
          <w:sz w:val="22"/>
          <w:szCs w:val="22"/>
        </w:rPr>
        <w:t>. Call me if anything happens. I can assure you that we will be discreet about this, and Mr. Melini, or whatever he calls himself now, won’t be detained here in your home. You have my word on it.”</w:t>
      </w:r>
    </w:p>
    <w:p w:rsidR="006A599C" w:rsidRPr="00815CB5" w:rsidRDefault="009E6D29"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Inspector. I know both of you are good men, and I wish you well.”</w:t>
      </w:r>
    </w:p>
    <w:p w:rsidR="006A599C" w:rsidRPr="00815CB5" w:rsidRDefault="006A599C"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9E6D29" w:rsidRPr="003F73A9" w:rsidRDefault="006A599C" w:rsidP="003F73A9">
      <w:pPr>
        <w:pStyle w:val="Chapter"/>
      </w:pPr>
      <w:r w:rsidRPr="003F73A9">
        <w:lastRenderedPageBreak/>
        <w:t>Seven</w:t>
      </w:r>
    </w:p>
    <w:p w:rsidR="006A599C" w:rsidRPr="00815CB5" w:rsidRDefault="006A599C" w:rsidP="00467451">
      <w:pPr>
        <w:pStyle w:val="Bodytext1"/>
        <w:spacing w:line="300" w:lineRule="exact"/>
        <w:jc w:val="both"/>
        <w:rPr>
          <w:rFonts w:ascii="Book Antiqua" w:hAnsi="Book Antiqua"/>
          <w:sz w:val="22"/>
          <w:szCs w:val="22"/>
        </w:rPr>
      </w:pPr>
    </w:p>
    <w:p w:rsidR="006A599C" w:rsidRPr="00815CB5" w:rsidRDefault="00FE5C46"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Outside, the fog was </w:t>
      </w:r>
      <w:r w:rsidR="0024762C" w:rsidRPr="00815CB5">
        <w:rPr>
          <w:rFonts w:ascii="Book Antiqua" w:hAnsi="Book Antiqua"/>
          <w:sz w:val="22"/>
          <w:szCs w:val="22"/>
        </w:rPr>
        <w:t>frigid soup</w:t>
      </w:r>
      <w:r w:rsidRPr="00815CB5">
        <w:rPr>
          <w:rFonts w:ascii="Book Antiqua" w:hAnsi="Book Antiqua"/>
          <w:sz w:val="22"/>
          <w:szCs w:val="22"/>
        </w:rPr>
        <w:t>. Kwong pulled his jacket tightly around him</w:t>
      </w:r>
      <w:r w:rsidR="001C1F13" w:rsidRPr="00815CB5">
        <w:rPr>
          <w:rFonts w:ascii="Book Antiqua" w:hAnsi="Book Antiqua"/>
          <w:sz w:val="22"/>
          <w:szCs w:val="22"/>
        </w:rPr>
        <w:t>self</w:t>
      </w:r>
      <w:r w:rsidRPr="00815CB5">
        <w:rPr>
          <w:rFonts w:ascii="Book Antiqua" w:hAnsi="Book Antiqua"/>
          <w:sz w:val="22"/>
          <w:szCs w:val="22"/>
        </w:rPr>
        <w:t xml:space="preserve"> and said, “Matson, I do think that we’re going to have to get used to this and </w:t>
      </w:r>
      <w:r w:rsidR="0068077C" w:rsidRPr="00815CB5">
        <w:rPr>
          <w:rFonts w:ascii="Book Antiqua" w:hAnsi="Book Antiqua"/>
          <w:sz w:val="22"/>
          <w:szCs w:val="22"/>
        </w:rPr>
        <w:t>keep</w:t>
      </w:r>
      <w:r w:rsidRPr="00815CB5">
        <w:rPr>
          <w:rFonts w:ascii="Book Antiqua" w:hAnsi="Book Antiqua"/>
          <w:sz w:val="22"/>
          <w:szCs w:val="22"/>
        </w:rPr>
        <w:t xml:space="preserve"> our overcoats </w:t>
      </w:r>
      <w:r w:rsidR="0068077C" w:rsidRPr="00815CB5">
        <w:rPr>
          <w:rFonts w:ascii="Book Antiqua" w:hAnsi="Book Antiqua"/>
          <w:sz w:val="22"/>
          <w:szCs w:val="22"/>
        </w:rPr>
        <w:t>at hand</w:t>
      </w:r>
      <w:r w:rsidRPr="00815CB5">
        <w:rPr>
          <w:rFonts w:ascii="Book Antiqua" w:hAnsi="Book Antiqua"/>
          <w:sz w:val="22"/>
          <w:szCs w:val="22"/>
        </w:rPr>
        <w:t>. This weather is nasty.”</w:t>
      </w:r>
    </w:p>
    <w:p w:rsidR="007F534F" w:rsidRPr="00815CB5" w:rsidRDefault="007F534F" w:rsidP="00467451">
      <w:pPr>
        <w:pStyle w:val="Bodytext1"/>
        <w:spacing w:line="300" w:lineRule="exact"/>
        <w:jc w:val="both"/>
        <w:rPr>
          <w:rFonts w:ascii="Book Antiqua" w:hAnsi="Book Antiqua"/>
          <w:sz w:val="22"/>
          <w:szCs w:val="22"/>
        </w:rPr>
      </w:pPr>
      <w:r w:rsidRPr="00815CB5">
        <w:rPr>
          <w:rFonts w:ascii="Book Antiqua" w:hAnsi="Book Antiqua"/>
          <w:sz w:val="22"/>
          <w:szCs w:val="22"/>
        </w:rPr>
        <w:t>“Brrrr,” said Matson. “Call James! We need to get inside some</w:t>
      </w:r>
      <w:r w:rsidR="001B7248" w:rsidRPr="00815CB5">
        <w:rPr>
          <w:rFonts w:ascii="Book Antiqua" w:hAnsi="Book Antiqua"/>
          <w:sz w:val="22"/>
          <w:szCs w:val="22"/>
        </w:rPr>
        <w:t>where</w:t>
      </w:r>
      <w:r w:rsidRPr="00815CB5">
        <w:rPr>
          <w:rFonts w:ascii="Book Antiqua" w:hAnsi="Book Antiqua"/>
          <w:sz w:val="22"/>
          <w:szCs w:val="22"/>
        </w:rPr>
        <w:t>.”</w:t>
      </w:r>
    </w:p>
    <w:p w:rsidR="00BD439B" w:rsidRPr="00815CB5" w:rsidRDefault="00BD439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punched in James’ number and said, “James, we’re at Fell and Cole, and we’re freezing in the liquid ice.” He closed his cell and told Matson, </w:t>
      </w:r>
      <w:r w:rsidR="000B60E3" w:rsidRPr="00815CB5">
        <w:rPr>
          <w:rFonts w:ascii="Book Antiqua" w:hAnsi="Book Antiqua"/>
          <w:sz w:val="22"/>
          <w:szCs w:val="22"/>
        </w:rPr>
        <w:t>“</w:t>
      </w:r>
      <w:r w:rsidRPr="00815CB5">
        <w:rPr>
          <w:rFonts w:ascii="Book Antiqua" w:hAnsi="Book Antiqua"/>
          <w:sz w:val="22"/>
          <w:szCs w:val="22"/>
        </w:rPr>
        <w:t>James says that he’ll be here in five minutes.”</w:t>
      </w:r>
    </w:p>
    <w:p w:rsidR="000B60E3" w:rsidRPr="00815CB5" w:rsidRDefault="000B60E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Matson shivered, “What do you think of those </w:t>
      </w:r>
      <w:r w:rsidR="00402920" w:rsidRPr="00815CB5">
        <w:rPr>
          <w:rFonts w:ascii="Book Antiqua" w:hAnsi="Book Antiqua"/>
          <w:sz w:val="22"/>
          <w:szCs w:val="22"/>
        </w:rPr>
        <w:t>gallery business cards</w:t>
      </w:r>
      <w:r w:rsidRPr="00815CB5">
        <w:rPr>
          <w:rFonts w:ascii="Book Antiqua" w:hAnsi="Book Antiqua"/>
          <w:sz w:val="22"/>
          <w:szCs w:val="22"/>
        </w:rPr>
        <w:t>? Pretty strange that Dany’s was one of them.”</w:t>
      </w:r>
    </w:p>
    <w:p w:rsidR="000B60E3" w:rsidRPr="00815CB5" w:rsidRDefault="000B60E3"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said that she had a major gallery, but you know that I don’t like coincidences.”</w:t>
      </w:r>
    </w:p>
    <w:p w:rsidR="00881342" w:rsidRPr="00815CB5" w:rsidRDefault="00881342" w:rsidP="00467451">
      <w:pPr>
        <w:pStyle w:val="Bodytext1"/>
        <w:spacing w:line="300" w:lineRule="exact"/>
        <w:jc w:val="both"/>
        <w:rPr>
          <w:rFonts w:ascii="Book Antiqua" w:hAnsi="Book Antiqua"/>
          <w:sz w:val="22"/>
          <w:szCs w:val="22"/>
        </w:rPr>
      </w:pPr>
      <w:r w:rsidRPr="00815CB5">
        <w:rPr>
          <w:rFonts w:ascii="Book Antiqua" w:hAnsi="Book Antiqua"/>
          <w:sz w:val="22"/>
          <w:szCs w:val="22"/>
        </w:rPr>
        <w:t>“It is very curious.”</w:t>
      </w:r>
    </w:p>
    <w:p w:rsidR="00881342" w:rsidRPr="00815CB5" w:rsidRDefault="00881342" w:rsidP="00467451">
      <w:pPr>
        <w:pStyle w:val="Bodytext1"/>
        <w:spacing w:line="300" w:lineRule="exact"/>
        <w:jc w:val="both"/>
        <w:rPr>
          <w:rFonts w:ascii="Book Antiqua" w:hAnsi="Book Antiqua"/>
          <w:sz w:val="22"/>
          <w:szCs w:val="22"/>
        </w:rPr>
      </w:pPr>
      <w:r w:rsidRPr="00815CB5">
        <w:rPr>
          <w:rFonts w:ascii="Book Antiqua" w:hAnsi="Book Antiqua"/>
          <w:sz w:val="22"/>
          <w:szCs w:val="22"/>
        </w:rPr>
        <w:t>“I don’t think we should mention it to Sarah until we’ve</w:t>
      </w:r>
      <w:r w:rsidR="001C1F13" w:rsidRPr="00815CB5">
        <w:rPr>
          <w:rFonts w:ascii="Book Antiqua" w:hAnsi="Book Antiqua"/>
          <w:sz w:val="22"/>
          <w:szCs w:val="22"/>
        </w:rPr>
        <w:t xml:space="preserve"> talked privately with Dany. In fact, </w:t>
      </w:r>
      <w:r w:rsidRPr="00815CB5">
        <w:rPr>
          <w:rFonts w:ascii="Book Antiqua" w:hAnsi="Book Antiqua"/>
          <w:sz w:val="22"/>
          <w:szCs w:val="22"/>
        </w:rPr>
        <w:t>we should talk to all the galleries.”</w:t>
      </w:r>
    </w:p>
    <w:p w:rsidR="00881342" w:rsidRPr="00815CB5" w:rsidRDefault="00881342" w:rsidP="00467451">
      <w:pPr>
        <w:pStyle w:val="Bodytext1"/>
        <w:spacing w:line="300" w:lineRule="exact"/>
        <w:jc w:val="both"/>
        <w:rPr>
          <w:rFonts w:ascii="Book Antiqua" w:hAnsi="Book Antiqua"/>
          <w:sz w:val="22"/>
          <w:szCs w:val="22"/>
        </w:rPr>
      </w:pPr>
      <w:r w:rsidRPr="00815CB5">
        <w:rPr>
          <w:rFonts w:ascii="Book Antiqua" w:hAnsi="Book Antiqua"/>
          <w:sz w:val="22"/>
          <w:szCs w:val="22"/>
        </w:rPr>
        <w:t>“Sounds good to me. What about Trane? Should we tell him where to find Melini?”</w:t>
      </w:r>
    </w:p>
    <w:p w:rsidR="00881342" w:rsidRPr="00815CB5" w:rsidRDefault="00881342" w:rsidP="00467451">
      <w:pPr>
        <w:pStyle w:val="Bodytext1"/>
        <w:spacing w:line="300" w:lineRule="exact"/>
        <w:jc w:val="both"/>
        <w:rPr>
          <w:rFonts w:ascii="Book Antiqua" w:hAnsi="Book Antiqua"/>
          <w:sz w:val="22"/>
          <w:szCs w:val="22"/>
        </w:rPr>
      </w:pPr>
      <w:r w:rsidRPr="00815CB5">
        <w:rPr>
          <w:rFonts w:ascii="Book Antiqua" w:hAnsi="Book Antiqua"/>
          <w:sz w:val="22"/>
          <w:szCs w:val="22"/>
        </w:rPr>
        <w:t>“I think we can wait a day on that. The</w:t>
      </w:r>
      <w:r w:rsidR="007D2C74" w:rsidRPr="00815CB5">
        <w:rPr>
          <w:rFonts w:ascii="Book Antiqua" w:hAnsi="Book Antiqua"/>
          <w:sz w:val="22"/>
          <w:szCs w:val="22"/>
        </w:rPr>
        <w:t>y already know about Choice</w:t>
      </w:r>
      <w:r w:rsidRPr="00815CB5">
        <w:rPr>
          <w:rFonts w:ascii="Book Antiqua" w:hAnsi="Book Antiqua"/>
          <w:sz w:val="22"/>
          <w:szCs w:val="22"/>
        </w:rPr>
        <w:t>. They may pick him up there. And I promised Mrs. Creighton.”</w:t>
      </w:r>
    </w:p>
    <w:p w:rsidR="00BD439B" w:rsidRPr="00815CB5" w:rsidRDefault="00BD439B" w:rsidP="00467451">
      <w:pPr>
        <w:pStyle w:val="Bodytext1"/>
        <w:spacing w:line="300" w:lineRule="exact"/>
        <w:jc w:val="both"/>
        <w:rPr>
          <w:rFonts w:ascii="Book Antiqua" w:hAnsi="Book Antiqua"/>
          <w:sz w:val="22"/>
          <w:szCs w:val="22"/>
        </w:rPr>
      </w:pPr>
      <w:r w:rsidRPr="00815CB5">
        <w:rPr>
          <w:rFonts w:ascii="Book Antiqua" w:hAnsi="Book Antiqua"/>
          <w:sz w:val="22"/>
          <w:szCs w:val="22"/>
        </w:rPr>
        <w:t>Sure enough, James brought the Mercedes to a stop at the curb next to them, and they climbed gratefully into the big car’s warm cabin. “Home, gentlemen?” he asked.</w:t>
      </w:r>
    </w:p>
    <w:p w:rsidR="00BD439B" w:rsidRPr="00815CB5" w:rsidRDefault="00BD439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“Definitely, home,” Matson answered. “This fog of yours is </w:t>
      </w:r>
      <w:r w:rsidR="00DF31B9" w:rsidRPr="00815CB5">
        <w:rPr>
          <w:rFonts w:ascii="Book Antiqua" w:hAnsi="Book Antiqua"/>
          <w:sz w:val="22"/>
          <w:szCs w:val="22"/>
        </w:rPr>
        <w:t>like icy needles.”</w:t>
      </w:r>
    </w:p>
    <w:p w:rsidR="00DF31B9" w:rsidRPr="00815CB5" w:rsidRDefault="00DF31B9" w:rsidP="00467451">
      <w:pPr>
        <w:pStyle w:val="Bodytext1"/>
        <w:spacing w:line="300" w:lineRule="exact"/>
        <w:jc w:val="both"/>
        <w:rPr>
          <w:rFonts w:ascii="Book Antiqua" w:hAnsi="Book Antiqua"/>
          <w:sz w:val="22"/>
          <w:szCs w:val="22"/>
        </w:rPr>
      </w:pPr>
      <w:r w:rsidRPr="00815CB5">
        <w:rPr>
          <w:rFonts w:ascii="Book Antiqua" w:hAnsi="Book Antiqua"/>
          <w:sz w:val="22"/>
          <w:szCs w:val="22"/>
        </w:rPr>
        <w:t>“It is that,” agreed Kwong. “It feels like there should be snow on the ground.”</w:t>
      </w:r>
    </w:p>
    <w:p w:rsidR="00DF31B9" w:rsidRPr="00815CB5" w:rsidRDefault="00DF31B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saw James smile in the rear view mirror and say, “You’re both used to the heat of Hong Kong. It hasn’t snowed in San </w:t>
      </w:r>
      <w:r w:rsidRPr="00815CB5">
        <w:rPr>
          <w:rFonts w:ascii="Book Antiqua" w:hAnsi="Book Antiqua"/>
          <w:sz w:val="22"/>
          <w:szCs w:val="22"/>
        </w:rPr>
        <w:lastRenderedPageBreak/>
        <w:t>Francisco since a freak storm in 1962. It’s generally far too damp. But, yes, I’ll admit that the winter fog can be very raw.”</w:t>
      </w:r>
    </w:p>
    <w:p w:rsidR="00F93946" w:rsidRPr="00815CB5" w:rsidRDefault="00F93946"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Inside the Hunter house, all the lights were on, and it looked completely dark through the windows, even though it was only four o’clock. Kwong sat down in what had become his favorite chair, and Sarah bent down and gave him a little peck on the cheek and squeezed his hand.</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“Oh, my dear, you’re freezing!”</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 told James that it felt like it should be snowing, but he said it hasn’t </w:t>
      </w:r>
      <w:proofErr w:type="spellStart"/>
      <w:r w:rsidRPr="00815CB5">
        <w:rPr>
          <w:rFonts w:ascii="Book Antiqua" w:hAnsi="Book Antiqua"/>
          <w:sz w:val="22"/>
          <w:szCs w:val="22"/>
        </w:rPr>
        <w:t>snowed</w:t>
      </w:r>
      <w:proofErr w:type="spellEnd"/>
      <w:r w:rsidRPr="00815CB5">
        <w:rPr>
          <w:rFonts w:ascii="Book Antiqua" w:hAnsi="Book Antiqua"/>
          <w:sz w:val="22"/>
          <w:szCs w:val="22"/>
        </w:rPr>
        <w:t xml:space="preserve"> here since 1962.”</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I didn’t know that, but you’re as cold as ice.”</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dear, are you cold, too?”</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starting to warm up, but I know that San Francisco is known for more than fog. It’s also famous for its Irish coffee. I wouldn’t mind having one of those right now.”</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“I would gladly second that,” said Kwong.</w:t>
      </w:r>
    </w:p>
    <w:p w:rsidR="00F93946" w:rsidRPr="00815CB5" w:rsidRDefault="00F93946"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so you shall.” She picked up her cell and pressed a button. “Beth, dear, would you make a pot of coffee so we can make Irish coffees? And a little bowl of whipped cream. Thank you, love.”</w:t>
      </w:r>
    </w:p>
    <w:p w:rsidR="00BD439B" w:rsidRPr="003F73A9" w:rsidRDefault="00C47828" w:rsidP="003F73A9">
      <w:pPr>
        <w:pStyle w:val="Chapter"/>
      </w:pPr>
      <w:r w:rsidRPr="003F73A9">
        <w:t>*</w:t>
      </w:r>
    </w:p>
    <w:p w:rsidR="00C47828" w:rsidRPr="00815CB5" w:rsidRDefault="00DB3069" w:rsidP="00467451">
      <w:pPr>
        <w:pStyle w:val="Bodytext1"/>
        <w:spacing w:line="300" w:lineRule="exact"/>
        <w:jc w:val="both"/>
        <w:rPr>
          <w:rFonts w:ascii="Book Antiqua" w:hAnsi="Book Antiqua"/>
          <w:sz w:val="22"/>
          <w:szCs w:val="22"/>
        </w:rPr>
      </w:pPr>
      <w:r w:rsidRPr="00815CB5">
        <w:rPr>
          <w:rFonts w:ascii="Book Antiqua" w:hAnsi="Book Antiqua"/>
          <w:sz w:val="22"/>
          <w:szCs w:val="22"/>
        </w:rPr>
        <w:t>A few minutes after eight, Matson’s cell phone rang. He pulled it out of his pocket and said, “This is Matson.”</w:t>
      </w:r>
    </w:p>
    <w:p w:rsidR="00DB3069" w:rsidRPr="00815CB5" w:rsidRDefault="00DB3069" w:rsidP="00467451">
      <w:pPr>
        <w:pStyle w:val="Bodytext1"/>
        <w:spacing w:line="300" w:lineRule="exact"/>
        <w:jc w:val="both"/>
        <w:rPr>
          <w:rFonts w:ascii="Book Antiqua" w:hAnsi="Book Antiqua"/>
          <w:sz w:val="22"/>
          <w:szCs w:val="22"/>
        </w:rPr>
      </w:pPr>
      <w:r w:rsidRPr="00815CB5">
        <w:rPr>
          <w:rFonts w:ascii="Book Antiqua" w:hAnsi="Book Antiqua"/>
          <w:sz w:val="22"/>
          <w:szCs w:val="22"/>
        </w:rPr>
        <w:t>“Hi, gorgeous. It’s Paulie. The fox is in the henhouse. He just sat down and ordered a Manhattan. I’ll take my time making it so you can get here.” And he hung up.</w:t>
      </w:r>
    </w:p>
    <w:p w:rsidR="00DB3069" w:rsidRPr="00815CB5" w:rsidRDefault="007D2C74" w:rsidP="00467451">
      <w:pPr>
        <w:pStyle w:val="Bodytext1"/>
        <w:spacing w:line="300" w:lineRule="exact"/>
        <w:jc w:val="both"/>
        <w:rPr>
          <w:rFonts w:ascii="Book Antiqua" w:hAnsi="Book Antiqua"/>
          <w:sz w:val="22"/>
          <w:szCs w:val="22"/>
        </w:rPr>
      </w:pPr>
      <w:r w:rsidRPr="00815CB5">
        <w:rPr>
          <w:rFonts w:ascii="Book Antiqua" w:hAnsi="Book Antiqua"/>
          <w:sz w:val="22"/>
          <w:szCs w:val="22"/>
        </w:rPr>
        <w:t>“Melini just arrived at Choice</w:t>
      </w:r>
      <w:r w:rsidR="00DB3069" w:rsidRPr="00815CB5">
        <w:rPr>
          <w:rFonts w:ascii="Book Antiqua" w:hAnsi="Book Antiqua"/>
          <w:sz w:val="22"/>
          <w:szCs w:val="22"/>
        </w:rPr>
        <w:t>,” Matson said to Kwong and Sarah.</w:t>
      </w:r>
    </w:p>
    <w:p w:rsidR="00DB3069" w:rsidRPr="00815CB5" w:rsidRDefault="00DB3069" w:rsidP="00467451">
      <w:pPr>
        <w:pStyle w:val="Bodytext1"/>
        <w:spacing w:line="300" w:lineRule="exact"/>
        <w:jc w:val="both"/>
        <w:rPr>
          <w:rFonts w:ascii="Book Antiqua" w:hAnsi="Book Antiqua"/>
          <w:sz w:val="22"/>
          <w:szCs w:val="22"/>
        </w:rPr>
      </w:pPr>
      <w:r w:rsidRPr="00815CB5">
        <w:rPr>
          <w:rFonts w:ascii="Book Antiqua" w:hAnsi="Book Antiqua"/>
          <w:sz w:val="22"/>
          <w:szCs w:val="22"/>
        </w:rPr>
        <w:t>“Let’s go,” said Kwong, and he pushed himself up with his cane. “I’ll call you as soon as we know anything,” he said to Sarah.</w:t>
      </w:r>
    </w:p>
    <w:p w:rsidR="00DB3069" w:rsidRPr="00815CB5" w:rsidRDefault="00DB3069"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Sarah picked up her phone and called James, “James, dear, it’s Sarah. The game is afoot. They need the car. Now.” She hung up. “He’s ready. I’ll talk to you later.”</w:t>
      </w:r>
    </w:p>
    <w:p w:rsidR="00DB3069" w:rsidRPr="00815CB5" w:rsidRDefault="0066408B" w:rsidP="00467451">
      <w:pPr>
        <w:pStyle w:val="Bodytext1"/>
        <w:spacing w:line="300" w:lineRule="exact"/>
        <w:jc w:val="both"/>
        <w:rPr>
          <w:rFonts w:ascii="Book Antiqua" w:hAnsi="Book Antiqua"/>
          <w:sz w:val="22"/>
          <w:szCs w:val="22"/>
        </w:rPr>
      </w:pPr>
      <w:r w:rsidRPr="00815CB5">
        <w:rPr>
          <w:rFonts w:ascii="Book Antiqua" w:hAnsi="Book Antiqua"/>
          <w:sz w:val="22"/>
          <w:szCs w:val="22"/>
        </w:rPr>
        <w:t>There were no parking spaces o</w:t>
      </w:r>
      <w:r w:rsidR="007D2C74" w:rsidRPr="00815CB5">
        <w:rPr>
          <w:rFonts w:ascii="Book Antiqua" w:hAnsi="Book Antiqua"/>
          <w:sz w:val="22"/>
          <w:szCs w:val="22"/>
        </w:rPr>
        <w:t>n the block in front of Choice</w:t>
      </w:r>
      <w:r w:rsidR="00DB3069" w:rsidRPr="00815CB5">
        <w:rPr>
          <w:rFonts w:ascii="Book Antiqua" w:hAnsi="Book Antiqua"/>
          <w:sz w:val="22"/>
          <w:szCs w:val="22"/>
        </w:rPr>
        <w:t>, so James just paused to let them out. “Call when you’re ready,” he said.</w:t>
      </w:r>
    </w:p>
    <w:p w:rsidR="003B5A86" w:rsidRPr="00815CB5" w:rsidRDefault="00F64000"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They walked in and </w:t>
      </w:r>
      <w:r w:rsidR="007C1A24" w:rsidRPr="00815CB5">
        <w:rPr>
          <w:rFonts w:ascii="Book Antiqua" w:hAnsi="Book Antiqua"/>
          <w:sz w:val="22"/>
          <w:szCs w:val="22"/>
        </w:rPr>
        <w:t>made</w:t>
      </w:r>
      <w:r w:rsidRPr="00815CB5">
        <w:rPr>
          <w:rFonts w:ascii="Book Antiqua" w:hAnsi="Book Antiqua"/>
          <w:sz w:val="22"/>
          <w:szCs w:val="22"/>
        </w:rPr>
        <w:t xml:space="preserve"> their way through the crowd to the bar. Paulie spotted them and took the time to pour a </w:t>
      </w:r>
      <w:r w:rsidR="00802E71" w:rsidRPr="00815CB5">
        <w:rPr>
          <w:rFonts w:ascii="Book Antiqua" w:hAnsi="Book Antiqua"/>
          <w:sz w:val="22"/>
          <w:szCs w:val="22"/>
        </w:rPr>
        <w:t>Macallan</w:t>
      </w:r>
      <w:r w:rsidRPr="00815CB5">
        <w:rPr>
          <w:rFonts w:ascii="Book Antiqua" w:hAnsi="Book Antiqua"/>
          <w:sz w:val="22"/>
          <w:szCs w:val="22"/>
        </w:rPr>
        <w:t xml:space="preserve"> and an Arrogant Bastard. He set the drinks on the bar with an exaggerated pout on his face. “I’m sorry, sweetie,” he said to Matson. “I did call you first. But the cops must have been watching the place. They came in right after you hung up and arrested him.”</w:t>
      </w:r>
    </w:p>
    <w:p w:rsidR="00F64000" w:rsidRPr="00815CB5" w:rsidRDefault="0033576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“Oh!” by Sleater-Kinney started up on the jukebox. </w:t>
      </w:r>
      <w:r w:rsidR="00F64000" w:rsidRPr="00815CB5">
        <w:rPr>
          <w:rFonts w:ascii="Book Antiqua" w:hAnsi="Book Antiqua"/>
          <w:sz w:val="22"/>
          <w:szCs w:val="22"/>
        </w:rPr>
        <w:t>Matson and Kwong looked at each other with frustration, and Paulie said, “I know. I’m bad. I need to be spanked. Any takers?” He broke into laughter and ruffled Matson’s hair. “Gotta go. People to meet. Drinks to pour.</w:t>
      </w:r>
      <w:r w:rsidR="00AD6443" w:rsidRPr="00815CB5">
        <w:rPr>
          <w:rFonts w:ascii="Book Antiqua" w:hAnsi="Book Antiqua"/>
          <w:sz w:val="22"/>
          <w:szCs w:val="22"/>
        </w:rPr>
        <w:t>” He paused and pointed at the drinks he had brought them. “Those are</w:t>
      </w:r>
      <w:r w:rsidR="000B2C72" w:rsidRPr="00815CB5">
        <w:rPr>
          <w:rFonts w:ascii="Book Antiqua" w:hAnsi="Book Antiqua"/>
          <w:sz w:val="22"/>
          <w:szCs w:val="22"/>
        </w:rPr>
        <w:t xml:space="preserve"> on the house.” And he skipped a</w:t>
      </w:r>
      <w:r w:rsidR="00AD6443" w:rsidRPr="00815CB5">
        <w:rPr>
          <w:rFonts w:ascii="Book Antiqua" w:hAnsi="Book Antiqua"/>
          <w:sz w:val="22"/>
          <w:szCs w:val="22"/>
        </w:rPr>
        <w:t>way behind the b</w:t>
      </w:r>
      <w:r w:rsidR="00FB151A" w:rsidRPr="00815CB5">
        <w:rPr>
          <w:rFonts w:ascii="Book Antiqua" w:hAnsi="Book Antiqua"/>
          <w:sz w:val="22"/>
          <w:szCs w:val="22"/>
        </w:rPr>
        <w:t>ar and started working two gray-</w:t>
      </w:r>
      <w:r w:rsidR="00AD6443" w:rsidRPr="00815CB5">
        <w:rPr>
          <w:rFonts w:ascii="Book Antiqua" w:hAnsi="Book Antiqua"/>
          <w:sz w:val="22"/>
          <w:szCs w:val="22"/>
        </w:rPr>
        <w:t>haired men waiting to order.</w:t>
      </w:r>
    </w:p>
    <w:p w:rsidR="00ED4F33" w:rsidRPr="00815CB5" w:rsidRDefault="00ED4F33"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do we do now?” Matson asked.</w:t>
      </w:r>
    </w:p>
    <w:p w:rsidR="00ED4F33" w:rsidRPr="00815CB5" w:rsidRDefault="00ED4F3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“You mean after we finish our </w:t>
      </w:r>
      <w:r w:rsidR="00D32A9B" w:rsidRPr="00815CB5">
        <w:rPr>
          <w:rFonts w:ascii="Book Antiqua" w:hAnsi="Book Antiqua"/>
          <w:sz w:val="22"/>
          <w:szCs w:val="22"/>
        </w:rPr>
        <w:t xml:space="preserve">free </w:t>
      </w:r>
      <w:r w:rsidRPr="00815CB5">
        <w:rPr>
          <w:rFonts w:ascii="Book Antiqua" w:hAnsi="Book Antiqua"/>
          <w:sz w:val="22"/>
          <w:szCs w:val="22"/>
        </w:rPr>
        <w:t xml:space="preserve">drinks?” smiled Kwong. “Well, it may not be perfect, but it is progress. At least he’s going to jail. We can talk to Trane in the morning and find out what Melini’s story is. Then go from there. </w:t>
      </w:r>
      <w:r w:rsidR="00FF5ACD" w:rsidRPr="00815CB5">
        <w:rPr>
          <w:rFonts w:ascii="Book Antiqua" w:hAnsi="Book Antiqua"/>
          <w:sz w:val="22"/>
          <w:szCs w:val="22"/>
        </w:rPr>
        <w:t>Gānbēi</w:t>
      </w:r>
      <w:r w:rsidRPr="00815CB5">
        <w:rPr>
          <w:rFonts w:ascii="Book Antiqua" w:hAnsi="Book Antiqua"/>
          <w:sz w:val="22"/>
          <w:szCs w:val="22"/>
        </w:rPr>
        <w:t>.” He picked up his scotch and cli</w:t>
      </w:r>
      <w:r w:rsidR="00FB4AB1" w:rsidRPr="00815CB5">
        <w:rPr>
          <w:rFonts w:ascii="Book Antiqua" w:hAnsi="Book Antiqua"/>
          <w:sz w:val="22"/>
          <w:szCs w:val="22"/>
        </w:rPr>
        <w:t>nked the glass against Matson’s pint.</w:t>
      </w:r>
    </w:p>
    <w:p w:rsidR="00ED4F33" w:rsidRPr="00815CB5" w:rsidRDefault="00A538E1"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A538E1" w:rsidRPr="00815CB5" w:rsidRDefault="00F72E9A"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was relieved to hear that the police had arrested Melini. “I can’t imagine what you two were thinking of when you went down to that bar to meet with him!” she said. “He belongs in jail, not chatting with vacationers. The evidence shows that he killed poor George, and he’ll go to court and be sent to prison. I’m only glad that this awful episode is over.”</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Shortly after dinner, Kwong’s cell phone rang. He picked it up and said, “Kwong here.”</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“Inspector,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Trane. I have some good news for you.”</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“I’m always happy to hear good news, Detective.”</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“Earlier this evening, we arrested Melini.”</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said Kwong, smiling at Matson and Sarah, “you got your man.”</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we did. I knew you and Mrs. Hunter would be glad to know he’s off the streets.”</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“Have you by any chance had the time to question him?”</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“You’re my man, Lawrence. Always reaching for the next piece of info.”</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smiled at that and said, “That makes it sound like you have more news for us, Trane.”</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“First, I just want you to know that I’m not bitter over your finding evidence that we missed. I looked into that and there was a shift in assignments that led to our oversight.”</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“Just the kind of thing that can happen, especially when you’re answering a call to investigate a murder at four in the morning,” said Kwong.</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“Precisely,” said Trane. “</w:t>
      </w:r>
      <w:r w:rsidR="008102DC" w:rsidRPr="00815CB5">
        <w:rPr>
          <w:rFonts w:ascii="Book Antiqua" w:hAnsi="Book Antiqua"/>
          <w:sz w:val="22"/>
          <w:szCs w:val="22"/>
        </w:rPr>
        <w:t>Not everyone is at his peak in the middle of the night.”</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laughed and asked, “What’s Melini’s story, if I may be so bold?”</w:t>
      </w:r>
    </w:p>
    <w:p w:rsidR="002912FA"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“As you might guess, Inspector, his first inclination was to say he was innocent of everything. But when I told him we had </w:t>
      </w:r>
      <w:r w:rsidR="008102DC" w:rsidRPr="00815CB5">
        <w:rPr>
          <w:rFonts w:ascii="Book Antiqua" w:hAnsi="Book Antiqua"/>
          <w:sz w:val="22"/>
          <w:szCs w:val="22"/>
        </w:rPr>
        <w:t xml:space="preserve">evidence that he was at </w:t>
      </w:r>
      <w:r w:rsidRPr="00815CB5">
        <w:rPr>
          <w:rFonts w:ascii="Book Antiqua" w:hAnsi="Book Antiqua"/>
          <w:sz w:val="22"/>
          <w:szCs w:val="22"/>
        </w:rPr>
        <w:t xml:space="preserve">the scene of the crime, he </w:t>
      </w:r>
      <w:r w:rsidR="008102DC" w:rsidRPr="00815CB5">
        <w:rPr>
          <w:rFonts w:ascii="Book Antiqua" w:hAnsi="Book Antiqua"/>
          <w:sz w:val="22"/>
          <w:szCs w:val="22"/>
        </w:rPr>
        <w:t xml:space="preserve">asked to see a lawyer. So, we’re all waiting until tomorrow morning. </w:t>
      </w:r>
      <w:r w:rsidR="002912FA" w:rsidRPr="00815CB5">
        <w:rPr>
          <w:rFonts w:ascii="Book Antiqua" w:hAnsi="Book Antiqua"/>
          <w:sz w:val="22"/>
          <w:szCs w:val="22"/>
        </w:rPr>
        <w:t>I’ll call you when I know more.”</w:t>
      </w:r>
    </w:p>
    <w:p w:rsidR="000D00B4"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w:t>
      </w:r>
      <w:r w:rsidR="000D00B4" w:rsidRPr="00815CB5">
        <w:rPr>
          <w:rFonts w:ascii="Book Antiqua" w:hAnsi="Book Antiqua"/>
          <w:sz w:val="22"/>
          <w:szCs w:val="22"/>
        </w:rPr>
        <w:t>“Well, Trane, I have to thank you for the phone call. It’s good to know that Melini is at least out of action.”</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“Thank you, Lawrence. I’m glad that both of us had a hand in apprehending him. I have to admit that you and Matson gave us a big leap forward.”</w:t>
      </w:r>
    </w:p>
    <w:p w:rsidR="000D00B4"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“Then I’ll say goodnight, sir. And I hope you sleep well,” said Kwong, and he shut his phone off. He filled Sarah and Matson in on what they couldn</w:t>
      </w:r>
      <w:r w:rsidR="001A31E2" w:rsidRPr="00815CB5">
        <w:rPr>
          <w:rFonts w:ascii="Book Antiqua" w:hAnsi="Book Antiqua"/>
          <w:sz w:val="22"/>
          <w:szCs w:val="22"/>
        </w:rPr>
        <w:t xml:space="preserve">’t hear during the conversation. </w:t>
      </w:r>
      <w:r w:rsidRPr="00815CB5">
        <w:rPr>
          <w:rFonts w:ascii="Book Antiqua" w:hAnsi="Book Antiqua"/>
          <w:sz w:val="22"/>
          <w:szCs w:val="22"/>
        </w:rPr>
        <w:t>Later that evening, he said to Matson, “I think we should talk to Sarah’s friend, Dany, tomorrow morning.”</w:t>
      </w:r>
    </w:p>
    <w:p w:rsidR="00A2750A" w:rsidRPr="00815CB5" w:rsidRDefault="000D00B4" w:rsidP="00467451">
      <w:pPr>
        <w:pStyle w:val="Bodytext1"/>
        <w:spacing w:line="300" w:lineRule="exact"/>
        <w:jc w:val="both"/>
        <w:rPr>
          <w:rFonts w:ascii="Book Antiqua" w:hAnsi="Book Antiqua"/>
          <w:sz w:val="22"/>
          <w:szCs w:val="22"/>
        </w:rPr>
      </w:pPr>
      <w:r w:rsidRPr="00815CB5">
        <w:rPr>
          <w:rFonts w:ascii="Book Antiqua" w:hAnsi="Book Antiqua"/>
          <w:sz w:val="22"/>
          <w:szCs w:val="22"/>
        </w:rPr>
        <w:t>“I definitely agree, Lawrence,” said Matson.</w:t>
      </w:r>
    </w:p>
    <w:p w:rsidR="00A2750A" w:rsidRPr="00815CB5" w:rsidRDefault="00A2750A"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0D00B4" w:rsidRPr="00815CB5" w:rsidRDefault="000D00B4" w:rsidP="00467451">
      <w:pPr>
        <w:pStyle w:val="Bodytext1"/>
        <w:spacing w:line="300" w:lineRule="exact"/>
        <w:jc w:val="both"/>
        <w:rPr>
          <w:rFonts w:ascii="Book Antiqua" w:hAnsi="Book Antiqua"/>
          <w:sz w:val="22"/>
          <w:szCs w:val="22"/>
        </w:rPr>
      </w:pPr>
    </w:p>
    <w:p w:rsidR="00A2750A" w:rsidRPr="003F73A9" w:rsidRDefault="00A2750A" w:rsidP="003F73A9">
      <w:pPr>
        <w:pStyle w:val="Chapter"/>
      </w:pPr>
      <w:r w:rsidRPr="003F73A9">
        <w:t>Eight</w:t>
      </w:r>
    </w:p>
    <w:p w:rsidR="00A2750A" w:rsidRPr="00815CB5" w:rsidRDefault="00A2750A" w:rsidP="00467451">
      <w:pPr>
        <w:pStyle w:val="Bodytext1"/>
        <w:spacing w:line="300" w:lineRule="exact"/>
        <w:jc w:val="both"/>
        <w:rPr>
          <w:rFonts w:ascii="Book Antiqua" w:hAnsi="Book Antiqua"/>
          <w:sz w:val="22"/>
          <w:szCs w:val="22"/>
        </w:rPr>
      </w:pPr>
    </w:p>
    <w:p w:rsidR="00A2750A" w:rsidRPr="00815CB5" w:rsidRDefault="00A2750A" w:rsidP="00467451">
      <w:pPr>
        <w:pStyle w:val="Bodytext1"/>
        <w:spacing w:line="300" w:lineRule="exact"/>
        <w:jc w:val="both"/>
        <w:rPr>
          <w:rFonts w:ascii="Book Antiqua" w:hAnsi="Book Antiqua"/>
          <w:sz w:val="22"/>
          <w:szCs w:val="22"/>
        </w:rPr>
      </w:pPr>
      <w:r w:rsidRPr="00815CB5">
        <w:rPr>
          <w:rFonts w:ascii="Book Antiqua" w:hAnsi="Book Antiqua"/>
          <w:sz w:val="22"/>
          <w:szCs w:val="22"/>
        </w:rPr>
        <w:t>After breakfast the next morning, Matson was reading the newspaper. The plates had been cleared off the table, but he still had</w:t>
      </w:r>
      <w:r w:rsidR="007B34E5" w:rsidRPr="00815CB5">
        <w:rPr>
          <w:rFonts w:ascii="Book Antiqua" w:hAnsi="Book Antiqua"/>
          <w:sz w:val="22"/>
          <w:szCs w:val="22"/>
        </w:rPr>
        <w:t xml:space="preserve"> his coffee mug handy. Sarah came back into the room with a coffee pot.</w:t>
      </w:r>
    </w:p>
    <w:p w:rsidR="007B34E5" w:rsidRPr="00815CB5" w:rsidRDefault="007B34E5" w:rsidP="00467451">
      <w:pPr>
        <w:pStyle w:val="Bodytext1"/>
        <w:spacing w:line="300" w:lineRule="exact"/>
        <w:jc w:val="both"/>
        <w:rPr>
          <w:rFonts w:ascii="Book Antiqua" w:hAnsi="Book Antiqua"/>
          <w:sz w:val="22"/>
          <w:szCs w:val="22"/>
        </w:rPr>
      </w:pPr>
      <w:r w:rsidRPr="00815CB5">
        <w:rPr>
          <w:rFonts w:ascii="Book Antiqua" w:hAnsi="Book Antiqua"/>
          <w:sz w:val="22"/>
          <w:szCs w:val="22"/>
        </w:rPr>
        <w:t>“More coffee, Matson?”</w:t>
      </w:r>
    </w:p>
    <w:p w:rsidR="007B34E5" w:rsidRPr="00815CB5" w:rsidRDefault="007B34E5"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Sarah. A half cup would be fine,” he answered and slid the mug toward her. She poured coffee into it and asked, “A handsome young man like you, do you have a special girl back in Hong Kong?”</w:t>
      </w:r>
    </w:p>
    <w:p w:rsidR="007B34E5" w:rsidRPr="00815CB5" w:rsidRDefault="007B34E5"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sighed and said, “Didn’t Lawrence tell you?”</w:t>
      </w:r>
    </w:p>
    <w:p w:rsidR="007B34E5" w:rsidRPr="00815CB5" w:rsidRDefault="007B34E5" w:rsidP="00467451">
      <w:pPr>
        <w:pStyle w:val="Bodytext1"/>
        <w:spacing w:line="300" w:lineRule="exact"/>
        <w:jc w:val="both"/>
        <w:rPr>
          <w:rFonts w:ascii="Book Antiqua" w:hAnsi="Book Antiqua"/>
          <w:sz w:val="22"/>
          <w:szCs w:val="22"/>
        </w:rPr>
      </w:pPr>
      <w:r w:rsidRPr="00815CB5">
        <w:rPr>
          <w:rFonts w:ascii="Book Antiqua" w:hAnsi="Book Antiqua"/>
          <w:sz w:val="22"/>
          <w:szCs w:val="22"/>
        </w:rPr>
        <w:t>“No, dear. I did ask him, but he only said that I should ask you. He seemed sad in his response. Is there a problem?”</w:t>
      </w:r>
    </w:p>
    <w:p w:rsidR="007B34E5" w:rsidRPr="00815CB5" w:rsidRDefault="007B34E5" w:rsidP="00467451">
      <w:pPr>
        <w:pStyle w:val="Bodytext1"/>
        <w:spacing w:line="300" w:lineRule="exact"/>
        <w:jc w:val="both"/>
        <w:rPr>
          <w:rFonts w:ascii="Book Antiqua" w:hAnsi="Book Antiqua"/>
          <w:sz w:val="22"/>
          <w:szCs w:val="22"/>
        </w:rPr>
      </w:pPr>
      <w:r w:rsidRPr="00815CB5">
        <w:rPr>
          <w:rFonts w:ascii="Book Antiqua" w:hAnsi="Book Antiqua"/>
          <w:sz w:val="22"/>
          <w:szCs w:val="22"/>
        </w:rPr>
        <w:t>He took a deep breath and said, “Sit down, Sarah. Please.” He looked at the concern in her face and felt the tears welling up. “There is a young woman I love more than anything. Her name is Jessica Mok. And yes, there is a problem.” He took a swallow of coffee and continued, “She’</w:t>
      </w:r>
      <w:r w:rsidR="002604FF" w:rsidRPr="00815CB5">
        <w:rPr>
          <w:rFonts w:ascii="Book Antiqua" w:hAnsi="Book Antiqua"/>
          <w:sz w:val="22"/>
          <w:szCs w:val="22"/>
        </w:rPr>
        <w:t>s a wonderful woman. She was i</w:t>
      </w:r>
      <w:r w:rsidRPr="00815CB5">
        <w:rPr>
          <w:rFonts w:ascii="Book Antiqua" w:hAnsi="Book Antiqua"/>
          <w:sz w:val="22"/>
          <w:szCs w:val="22"/>
        </w:rPr>
        <w:t>n graduate school</w:t>
      </w:r>
      <w:r w:rsidR="00D27BAC" w:rsidRPr="00815CB5">
        <w:rPr>
          <w:rFonts w:ascii="Book Antiqua" w:hAnsi="Book Antiqua"/>
          <w:sz w:val="22"/>
          <w:szCs w:val="22"/>
        </w:rPr>
        <w:t xml:space="preserve"> studying law</w:t>
      </w:r>
      <w:r w:rsidRPr="00815CB5">
        <w:rPr>
          <w:rFonts w:ascii="Book Antiqua" w:hAnsi="Book Antiqua"/>
          <w:sz w:val="22"/>
          <w:szCs w:val="22"/>
        </w:rPr>
        <w:t xml:space="preserve"> at university. But</w:t>
      </w:r>
      <w:r w:rsidR="00D27BAC" w:rsidRPr="00815CB5">
        <w:rPr>
          <w:rFonts w:ascii="Book Antiqua" w:hAnsi="Book Antiqua"/>
          <w:sz w:val="22"/>
          <w:szCs w:val="22"/>
        </w:rPr>
        <w:t xml:space="preserve"> </w:t>
      </w:r>
      <w:r w:rsidRPr="00815CB5">
        <w:rPr>
          <w:rFonts w:ascii="Book Antiqua" w:hAnsi="Book Antiqua"/>
          <w:sz w:val="22"/>
          <w:szCs w:val="22"/>
        </w:rPr>
        <w:t xml:space="preserve">three months ago, evidence came to hand </w:t>
      </w:r>
      <w:r w:rsidR="00D27BAC" w:rsidRPr="00815CB5">
        <w:rPr>
          <w:rFonts w:ascii="Book Antiqua" w:hAnsi="Book Antiqua"/>
          <w:sz w:val="22"/>
          <w:szCs w:val="22"/>
        </w:rPr>
        <w:t>pointing to her as</w:t>
      </w:r>
      <w:r w:rsidRPr="00815CB5">
        <w:rPr>
          <w:rFonts w:ascii="Book Antiqua" w:hAnsi="Book Antiqua"/>
          <w:sz w:val="22"/>
          <w:szCs w:val="22"/>
        </w:rPr>
        <w:t xml:space="preserve"> guilty of a murder that Lawrence and I were investigating.</w:t>
      </w:r>
      <w:r w:rsidR="00D27BAC" w:rsidRPr="00815CB5">
        <w:rPr>
          <w:rFonts w:ascii="Book Antiqua" w:hAnsi="Book Antiqua"/>
          <w:sz w:val="22"/>
          <w:szCs w:val="22"/>
        </w:rPr>
        <w:t xml:space="preserve"> It broke both our hearts, but I went with her to confess to the police. Because of her fine character and her future potential, the judge was lenient and only sentenced her to ten years, which she’s now serving. I spoke to her just before leaving to come here.”</w:t>
      </w:r>
    </w:p>
    <w:p w:rsidR="00D27BAC" w:rsidRPr="00815CB5" w:rsidRDefault="00D27BAC" w:rsidP="00467451">
      <w:pPr>
        <w:pStyle w:val="Bodytext1"/>
        <w:spacing w:line="300" w:lineRule="exact"/>
        <w:jc w:val="both"/>
        <w:rPr>
          <w:rFonts w:ascii="Book Antiqua" w:hAnsi="Book Antiqua"/>
          <w:sz w:val="22"/>
          <w:szCs w:val="22"/>
        </w:rPr>
      </w:pPr>
      <w:r w:rsidRPr="00815CB5">
        <w:rPr>
          <w:rFonts w:ascii="Book Antiqua" w:hAnsi="Book Antiqua"/>
          <w:sz w:val="22"/>
          <w:szCs w:val="22"/>
        </w:rPr>
        <w:t>“Oh, Matson, my dear, I had no idea. I’m so sorry.”</w:t>
      </w:r>
    </w:p>
    <w:p w:rsidR="00D27BAC" w:rsidRPr="00815CB5" w:rsidRDefault="00D27BAC" w:rsidP="00467451">
      <w:pPr>
        <w:pStyle w:val="Bodytext1"/>
        <w:spacing w:line="300" w:lineRule="exact"/>
        <w:jc w:val="both"/>
        <w:rPr>
          <w:rFonts w:ascii="Book Antiqua" w:hAnsi="Book Antiqua"/>
          <w:sz w:val="22"/>
          <w:szCs w:val="22"/>
        </w:rPr>
      </w:pPr>
      <w:r w:rsidRPr="00815CB5">
        <w:rPr>
          <w:rFonts w:ascii="Book Antiqua" w:hAnsi="Book Antiqua"/>
          <w:sz w:val="22"/>
          <w:szCs w:val="22"/>
        </w:rPr>
        <w:t>“A piece of me dies every day knowing she’s in prison. I’ve told her that I’ll wait for her, but she tells me to just see what happens.” He drank more coffee and said, “Now that I’ve met you and heard about your history with Lawrence, I understand why he’s so empathetic about Jessica and me.”</w:t>
      </w:r>
    </w:p>
    <w:p w:rsidR="001A2D48" w:rsidRPr="00815CB5" w:rsidRDefault="001A2D48" w:rsidP="00467451">
      <w:pPr>
        <w:pStyle w:val="Bodytext1"/>
        <w:tabs>
          <w:tab w:val="left" w:pos="5895"/>
        </w:tabs>
        <w:spacing w:line="300" w:lineRule="exact"/>
        <w:jc w:val="both"/>
        <w:rPr>
          <w:rFonts w:ascii="Book Antiqua" w:hAnsi="Book Antiqua"/>
          <w:sz w:val="22"/>
          <w:szCs w:val="22"/>
        </w:rPr>
      </w:pPr>
      <w:r w:rsidRPr="00815CB5">
        <w:rPr>
          <w:rFonts w:ascii="Book Antiqua" w:hAnsi="Book Antiqua"/>
          <w:sz w:val="22"/>
          <w:szCs w:val="22"/>
        </w:rPr>
        <w:lastRenderedPageBreak/>
        <w:t>“Of course</w:t>
      </w:r>
      <w:r w:rsidR="00A81E22" w:rsidRPr="00815CB5">
        <w:rPr>
          <w:rFonts w:ascii="Book Antiqua" w:hAnsi="Book Antiqua"/>
          <w:sz w:val="22"/>
          <w:szCs w:val="22"/>
        </w:rPr>
        <w:t>.</w:t>
      </w:r>
      <w:r w:rsidRPr="00815CB5">
        <w:rPr>
          <w:rFonts w:ascii="Book Antiqua" w:hAnsi="Book Antiqua"/>
          <w:sz w:val="22"/>
          <w:szCs w:val="22"/>
        </w:rPr>
        <w:t xml:space="preserve"> Law and I know all about lost love.”</w:t>
      </w:r>
      <w:r w:rsidR="00167FC7" w:rsidRPr="00815CB5">
        <w:rPr>
          <w:rFonts w:ascii="Book Antiqua" w:hAnsi="Book Antiqua"/>
          <w:sz w:val="22"/>
          <w:szCs w:val="22"/>
        </w:rPr>
        <w:tab/>
      </w:r>
    </w:p>
    <w:p w:rsidR="00167FC7" w:rsidRPr="00330511" w:rsidRDefault="00167FC7" w:rsidP="00330511">
      <w:pPr>
        <w:pStyle w:val="Chapter"/>
      </w:pPr>
      <w:r w:rsidRPr="00330511">
        <w:t>*</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“This is Gallerie Dany. How may I direct your call?”</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“May I speak to Dany, please?” asked Matson.</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“This is Dany, Matson.” He heard the sound of a womanly giggle. “I saw your name on my screen and thought I’d have some fun with you, love.”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felt a little nonplussed, but said, “With these smartphones we have these days, t</w:t>
      </w:r>
      <w:r w:rsidR="00212EB9" w:rsidRPr="00815CB5">
        <w:rPr>
          <w:rFonts w:ascii="Book Antiqua" w:hAnsi="Book Antiqua"/>
          <w:sz w:val="22"/>
          <w:szCs w:val="22"/>
        </w:rPr>
        <w:t>here’s nothing like privacy any</w:t>
      </w:r>
      <w:r w:rsidRPr="00815CB5">
        <w:rPr>
          <w:rFonts w:ascii="Book Antiqua" w:hAnsi="Book Antiqua"/>
          <w:sz w:val="22"/>
          <w:szCs w:val="22"/>
        </w:rPr>
        <w:t>more.”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“And a doll like you definitely needs his privacy,” she laughed. “It’s nice to hear your voice. I hope you and the Inspector are enjoying our </w:t>
      </w:r>
      <w:r w:rsidR="00772604" w:rsidRPr="00815CB5">
        <w:rPr>
          <w:rFonts w:ascii="Book Antiqua" w:hAnsi="Book Antiqua"/>
          <w:sz w:val="22"/>
          <w:szCs w:val="22"/>
        </w:rPr>
        <w:t>foggy</w:t>
      </w:r>
      <w:r w:rsidRPr="00815CB5">
        <w:rPr>
          <w:rFonts w:ascii="Book Antiqua" w:hAnsi="Book Antiqua"/>
          <w:sz w:val="22"/>
          <w:szCs w:val="22"/>
        </w:rPr>
        <w:t xml:space="preserve"> city.”</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“We are, thanks. </w:t>
      </w:r>
      <w:r w:rsidR="00772604" w:rsidRPr="00815CB5">
        <w:rPr>
          <w:rFonts w:ascii="Book Antiqua" w:hAnsi="Book Antiqua"/>
          <w:sz w:val="22"/>
          <w:szCs w:val="22"/>
        </w:rPr>
        <w:t>But you hit it right, Dany. T</w:t>
      </w:r>
      <w:r w:rsidRPr="00815CB5">
        <w:rPr>
          <w:rFonts w:ascii="Book Antiqua" w:hAnsi="Book Antiqua"/>
          <w:sz w:val="22"/>
          <w:szCs w:val="22"/>
        </w:rPr>
        <w:t xml:space="preserve">he cold fog </w:t>
      </w:r>
      <w:r w:rsidR="00772604" w:rsidRPr="00815CB5">
        <w:rPr>
          <w:rFonts w:ascii="Book Antiqua" w:hAnsi="Book Antiqua"/>
          <w:sz w:val="22"/>
          <w:szCs w:val="22"/>
        </w:rPr>
        <w:t>is the one thing that we’re not overly excited about</w:t>
      </w:r>
      <w:r w:rsidRPr="00815CB5">
        <w:rPr>
          <w:rFonts w:ascii="Book Antiqua" w:hAnsi="Book Antiqua"/>
          <w:sz w:val="22"/>
          <w:szCs w:val="22"/>
        </w:rPr>
        <w:t>.”</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longer you stay here, the tougher you get.”</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“So it would seem,” he said. “Sarah doesn’t mind it as much as we do.”</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is Sarah?” asked Dany. “I hope she’s starting to find herself after her loss. She’s such a sweet person.”</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 know it’s hard for her to sweep forty years away, but I think she’s relaxing a bit, especially with Lawrence here.”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I’m sure that his presence is a help. But why did you call? What can I do for you? Are you looking for a date? You can count on me, any night this week but Thursday. That’s my group therapy</w:t>
      </w:r>
      <w:r w:rsidR="00212EB9" w:rsidRPr="00815CB5">
        <w:rPr>
          <w:rFonts w:ascii="Book Antiqua" w:hAnsi="Book Antiqua"/>
          <w:sz w:val="22"/>
          <w:szCs w:val="22"/>
        </w:rPr>
        <w:t xml:space="preserve"> night</w:t>
      </w:r>
      <w:r w:rsidRPr="00815CB5">
        <w:rPr>
          <w:rFonts w:ascii="Book Antiqua" w:hAnsi="Book Antiqua"/>
          <w:sz w:val="22"/>
          <w:szCs w:val="22"/>
        </w:rPr>
        <w:t>.”</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laughed and said, “You’re serious, aren’t you? You’d go out with me on a date.”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“And why not? You’re a hunk. A little young, but I can handle that, if you can.” </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heard the smile in her voice and said, “It’s nice to have an offer accepted, even before I make it, but the Inspector and I would like to ask you a few questions relating to George’s murder. The </w:t>
      </w:r>
      <w:r w:rsidRPr="00815CB5">
        <w:rPr>
          <w:rFonts w:ascii="Book Antiqua" w:hAnsi="Book Antiqua"/>
          <w:sz w:val="22"/>
          <w:szCs w:val="22"/>
        </w:rPr>
        <w:lastRenderedPageBreak/>
        <w:t>police have arrested the man who probably killed him, and we found your business card in his apartment. There were several art gallery cards. We’d just like to know more about him.”</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“Oh, my goodness. So I’m a witness for the prosecution, am I? Well, come on down, and ask away. And bring Sarah with you; I always love seeing her.”</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“When’s a good time?”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about now? Morning is always dead in the gallery trade.”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“Then we’ll see you in a few minutes.”</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“Goody! And you can ask me out later.”</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James dropped the three of them off a half block up Union Street from Dany’s gallery, and, as they walked up the street, Sarah pointed out to them some of the classy restaurants and shops that populated this part of town, just down the hill toward the bay from her house. They passed two other galleries before reaching Gallerie Dany, but when they reached hers, Matson knew right away that this was on a higher level than the others. There was only one small window near the door, and set back in the shade was a tiny oil painting full of lines and triangles by Miro. </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opened the door for the others, and when they entered, </w:t>
      </w:r>
      <w:r w:rsidR="00212EB9" w:rsidRPr="00815CB5">
        <w:rPr>
          <w:rFonts w:ascii="Book Antiqua" w:hAnsi="Book Antiqua"/>
          <w:sz w:val="22"/>
          <w:szCs w:val="22"/>
        </w:rPr>
        <w:t xml:space="preserve">they saw </w:t>
      </w:r>
      <w:r w:rsidRPr="00815CB5">
        <w:rPr>
          <w:rFonts w:ascii="Book Antiqua" w:hAnsi="Book Antiqua"/>
          <w:sz w:val="22"/>
          <w:szCs w:val="22"/>
        </w:rPr>
        <w:t xml:space="preserve">a large charcoal gray wall in front of them dominated by a Hockney from his swimming pool series. All of the rooms in the gallery were either light or dark gray, and pieces by Winslow Homer, Picasso and Chagall </w:t>
      </w:r>
      <w:r w:rsidR="0096024E" w:rsidRPr="00815CB5">
        <w:rPr>
          <w:rFonts w:ascii="Book Antiqua" w:hAnsi="Book Antiqua"/>
          <w:sz w:val="22"/>
          <w:szCs w:val="22"/>
        </w:rPr>
        <w:t xml:space="preserve">were </w:t>
      </w:r>
      <w:r w:rsidRPr="00815CB5">
        <w:rPr>
          <w:rFonts w:ascii="Book Antiqua" w:hAnsi="Book Antiqua"/>
          <w:sz w:val="22"/>
          <w:szCs w:val="22"/>
        </w:rPr>
        <w:t>hung</w:t>
      </w:r>
      <w:r w:rsidR="0096024E" w:rsidRPr="00815CB5">
        <w:rPr>
          <w:rFonts w:ascii="Book Antiqua" w:hAnsi="Book Antiqua"/>
          <w:sz w:val="22"/>
          <w:szCs w:val="22"/>
        </w:rPr>
        <w:t>, along</w:t>
      </w:r>
      <w:r w:rsidRPr="00815CB5">
        <w:rPr>
          <w:rFonts w:ascii="Book Antiqua" w:hAnsi="Book Antiqua"/>
          <w:sz w:val="22"/>
          <w:szCs w:val="22"/>
        </w:rPr>
        <w:t xml:space="preserve"> with abstracts by Pollack and Tobey. A small bronze vertebrae by Henry Moore stood on a pedestal in the center of the main room, a spot on the ceiling shining on it.</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Dany came out from the back, wearing black slacks and a polished silver tunic that flashed under the lights of her rooms. Her blonde hair had that perfectly tousled look that took plenty of time to perfect in front of a mirror.</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“Darlings!” she said, and she gave Kwong and Matson little hugs, and then embraced Sarah. “Sarah, you’re beautiful today! I’m so glad to see you recovering so nicely from your tragedy!”</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smiled and said, “I’m having lots of help from these two gentlemen, and the fact that the murderer has been arrested is a great relief to me.”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sure,” said Dany, kissing her cheek. “Now. I’ve closed the gallery for a while, and I have a little something for us in my workroom.”</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led them back to a room with a lar</w:t>
      </w:r>
      <w:r w:rsidR="00772604" w:rsidRPr="00815CB5">
        <w:rPr>
          <w:rFonts w:ascii="Book Antiqua" w:hAnsi="Book Antiqua"/>
          <w:sz w:val="22"/>
          <w:szCs w:val="22"/>
        </w:rPr>
        <w:t>ge table surrounded by floor-to-</w:t>
      </w:r>
      <w:r w:rsidRPr="00815CB5">
        <w:rPr>
          <w:rFonts w:ascii="Book Antiqua" w:hAnsi="Book Antiqua"/>
          <w:sz w:val="22"/>
          <w:szCs w:val="22"/>
        </w:rPr>
        <w:t xml:space="preserve">ceiling shelves filled with books on art. </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“In h</w:t>
      </w:r>
      <w:r w:rsidR="00772604" w:rsidRPr="00815CB5">
        <w:rPr>
          <w:rFonts w:ascii="Book Antiqua" w:hAnsi="Book Antiqua"/>
          <w:sz w:val="22"/>
          <w:szCs w:val="22"/>
        </w:rPr>
        <w:t xml:space="preserve">onor of our guests, we have </w:t>
      </w:r>
      <w:r w:rsidR="00802E71" w:rsidRPr="00815CB5">
        <w:rPr>
          <w:rFonts w:ascii="Book Antiqua" w:hAnsi="Book Antiqua"/>
          <w:sz w:val="22"/>
          <w:szCs w:val="22"/>
        </w:rPr>
        <w:t>pot stickers</w:t>
      </w:r>
      <w:r w:rsidRPr="00815CB5">
        <w:rPr>
          <w:rFonts w:ascii="Book Antiqua" w:hAnsi="Book Antiqua"/>
          <w:sz w:val="22"/>
          <w:szCs w:val="22"/>
        </w:rPr>
        <w:t>, an assortment of dim sum and some nice Oolong tea. It’s a little bitter, but I bet that it’s one of Lawrence’s favorites.”</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“Right you are, my dear,” said Kwong. “How did you know?”</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Dany gave him a sly smile and said, “I asked Sarah.”</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“In the last ten minutes?” asked Kwong.</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“Cell phones are faster than snail mail,” she laughed, passing around the plates.</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While they were filling their plates with snacks and their tea cups with Oolong, </w:t>
      </w:r>
      <w:r w:rsidR="00772604" w:rsidRPr="00815CB5">
        <w:rPr>
          <w:rFonts w:ascii="Book Antiqua" w:hAnsi="Book Antiqua"/>
          <w:sz w:val="22"/>
          <w:szCs w:val="22"/>
        </w:rPr>
        <w:t>s</w:t>
      </w:r>
      <w:r w:rsidR="00212EB9" w:rsidRPr="00815CB5">
        <w:rPr>
          <w:rFonts w:ascii="Book Antiqua" w:hAnsi="Book Antiqua"/>
          <w:sz w:val="22"/>
          <w:szCs w:val="22"/>
        </w:rPr>
        <w:t>he finished pouring her own tea and</w:t>
      </w:r>
      <w:r w:rsidRPr="00815CB5">
        <w:rPr>
          <w:rFonts w:ascii="Book Antiqua" w:hAnsi="Book Antiqua"/>
          <w:sz w:val="22"/>
          <w:szCs w:val="22"/>
        </w:rPr>
        <w:t xml:space="preserve"> asked, “Now, Inspector, how can I help with this criminal who’s been arrested?”</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chewed the bite of </w:t>
      </w:r>
      <w:r w:rsidR="00802E71" w:rsidRPr="00815CB5">
        <w:rPr>
          <w:rFonts w:ascii="Book Antiqua" w:hAnsi="Book Antiqua"/>
          <w:sz w:val="22"/>
          <w:szCs w:val="22"/>
        </w:rPr>
        <w:t>pot sticker</w:t>
      </w:r>
      <w:r w:rsidRPr="00815CB5">
        <w:rPr>
          <w:rFonts w:ascii="Book Antiqua" w:hAnsi="Book Antiqua"/>
          <w:sz w:val="22"/>
          <w:szCs w:val="22"/>
        </w:rPr>
        <w:t xml:space="preserve"> he had in his mouth and answered, “His name is Francisco Melini.”</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“Frank? Of course, I know him. He’s a master at security systems. He installed all the alarms and security devices here in my gallery.”</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nodded and said, “That explains why he had no trouble getting through the system at Sarah’s house.”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sure those alarms are no more complicated than mine,” said Dany.</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Matson reached for another hum bao and knocked over his tea, which spilled all over the table. “Oh! I’m sorry, Dany.”</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“No problem,” she said, jumping up and grabbing a handful of paper napkins. She swabbed up the tea and tossed the wet napkins into a waste can in the corner. “Spilled tea is never a problem. It’s spilled sugar that makes a mess.”</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looked at Dany and asked, “How did you get the wherewithal to put this gallery together without spilling sugar?”</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laughed and looked at Sarah, “I see why this man grabbed your heart. He knows how to ask a question and answer it at the same time.”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“Same old answer, Lawrence. Rich husband, attracted by my sparkle. Sadly, he died </w:t>
      </w:r>
      <w:r w:rsidR="00937445" w:rsidRPr="00815CB5">
        <w:rPr>
          <w:rFonts w:ascii="Book Antiqua" w:hAnsi="Book Antiqua"/>
          <w:sz w:val="22"/>
          <w:szCs w:val="22"/>
        </w:rPr>
        <w:t>of a heart attack</w:t>
      </w:r>
      <w:r w:rsidRPr="00815CB5">
        <w:rPr>
          <w:rFonts w:ascii="Book Antiqua" w:hAnsi="Book Antiqua"/>
          <w:sz w:val="22"/>
          <w:szCs w:val="22"/>
        </w:rPr>
        <w:t xml:space="preserve"> </w:t>
      </w:r>
      <w:r w:rsidR="00E70329" w:rsidRPr="00815CB5">
        <w:rPr>
          <w:rFonts w:ascii="Book Antiqua" w:hAnsi="Book Antiqua"/>
          <w:sz w:val="22"/>
          <w:szCs w:val="22"/>
        </w:rPr>
        <w:t>a few</w:t>
      </w:r>
      <w:r w:rsidRPr="00815CB5">
        <w:rPr>
          <w:rFonts w:ascii="Book Antiqua" w:hAnsi="Book Antiqua"/>
          <w:sz w:val="22"/>
          <w:szCs w:val="22"/>
        </w:rPr>
        <w:t xml:space="preserve"> years ago.”</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sorry, Dany. I didn’t know,” said Kwong.</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“Of course, you didn’t. You just had some kind of an idea. He was very nice to me, but he was mainly tall. And boring, as you might</w:t>
      </w:r>
      <w:r w:rsidR="00457437" w:rsidRPr="00815CB5">
        <w:rPr>
          <w:rFonts w:ascii="Book Antiqua" w:hAnsi="Book Antiqua"/>
          <w:sz w:val="22"/>
          <w:szCs w:val="22"/>
        </w:rPr>
        <w:t xml:space="preserve"> expect. I grieved for a </w:t>
      </w:r>
      <w:r w:rsidRPr="00815CB5">
        <w:rPr>
          <w:rFonts w:ascii="Book Antiqua" w:hAnsi="Book Antiqua"/>
          <w:sz w:val="22"/>
          <w:szCs w:val="22"/>
        </w:rPr>
        <w:t>while, but I got over it.”</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turned your abilities with art to something meaningful. And profitable.”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got it, Inspector. You know me like a book. Go ahead. Put the cuffs on me.” She looked around the room and laughed. “Sarah, this guy is good. He has me confessing to things I never did.”</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“Law, what are you doing to my friend?” asked Sarah.</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“I don’t really know, Sarah. I think Dany is doing it to herself.” He turned to Dany and asked, “What is it, my dear?”</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Dany looked at Kwong, and her eyes filled with tears. “You must have hit a nerve, sir. I empathize so much with dear Sarah, I overreacted at your inquiry.”</w:t>
      </w:r>
    </w:p>
    <w:p w:rsidR="00571913" w:rsidRPr="00815CB5" w:rsidRDefault="007731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 room was quiet as Sarah and the men diverted their eyes from Dany. After some time, Matson said, </w:t>
      </w:r>
      <w:r w:rsidR="00571913" w:rsidRPr="00815CB5">
        <w:rPr>
          <w:rFonts w:ascii="Book Antiqua" w:hAnsi="Book Antiqua"/>
          <w:sz w:val="22"/>
          <w:szCs w:val="22"/>
        </w:rPr>
        <w:t>“Dany, I don’t</w:t>
      </w:r>
      <w:r w:rsidRPr="00815CB5">
        <w:rPr>
          <w:rFonts w:ascii="Book Antiqua" w:hAnsi="Book Antiqua"/>
          <w:sz w:val="22"/>
          <w:szCs w:val="22"/>
        </w:rPr>
        <w:t xml:space="preserve"> want to add to your concerns, </w:t>
      </w:r>
      <w:r w:rsidR="00571913" w:rsidRPr="00815CB5">
        <w:rPr>
          <w:rFonts w:ascii="Book Antiqua" w:hAnsi="Book Antiqua"/>
          <w:sz w:val="22"/>
          <w:szCs w:val="22"/>
        </w:rPr>
        <w:t>but can you tell us how you met Frank, as you call him?”</w:t>
      </w:r>
    </w:p>
    <w:p w:rsidR="00571913" w:rsidRPr="00815CB5" w:rsidRDefault="00D60CD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 xml:space="preserve">She dabbed at her eyes with her napkin and answered, </w:t>
      </w:r>
      <w:r w:rsidR="00571913" w:rsidRPr="00815CB5">
        <w:rPr>
          <w:rFonts w:ascii="Book Antiqua" w:hAnsi="Book Antiqua"/>
          <w:sz w:val="22"/>
          <w:szCs w:val="22"/>
        </w:rPr>
        <w:t>“</w:t>
      </w:r>
      <w:r w:rsidR="00F205AF" w:rsidRPr="00815CB5">
        <w:rPr>
          <w:rFonts w:ascii="Book Antiqua" w:hAnsi="Book Antiqua"/>
          <w:sz w:val="22"/>
          <w:szCs w:val="22"/>
        </w:rPr>
        <w:t>Lily</w:t>
      </w:r>
      <w:r w:rsidR="00571913" w:rsidRPr="00815CB5">
        <w:rPr>
          <w:rFonts w:ascii="Book Antiqua" w:hAnsi="Book Antiqua"/>
          <w:sz w:val="22"/>
          <w:szCs w:val="22"/>
        </w:rPr>
        <w:t>, do</w:t>
      </w:r>
      <w:r w:rsidR="00A6484D" w:rsidRPr="00815CB5">
        <w:rPr>
          <w:rFonts w:ascii="Book Antiqua" w:hAnsi="Book Antiqua"/>
          <w:sz w:val="22"/>
          <w:szCs w:val="22"/>
        </w:rPr>
        <w:t>wn the block</w:t>
      </w:r>
      <w:r w:rsidR="0032740E" w:rsidRPr="00815CB5">
        <w:rPr>
          <w:rFonts w:ascii="Book Antiqua" w:hAnsi="Book Antiqua"/>
          <w:sz w:val="22"/>
          <w:szCs w:val="22"/>
        </w:rPr>
        <w:t xml:space="preserve"> at </w:t>
      </w:r>
      <w:r w:rsidR="00571913" w:rsidRPr="00815CB5">
        <w:rPr>
          <w:rFonts w:ascii="Book Antiqua" w:hAnsi="Book Antiqua"/>
          <w:sz w:val="22"/>
          <w:szCs w:val="22"/>
        </w:rPr>
        <w:t>Union Street Gallery, recommended him when I was doing the build-out here. And I’d seen him at Choice, a bar on Jackson that I go to from time to time.”</w:t>
      </w:r>
    </w:p>
    <w:p w:rsidR="00571913" w:rsidRPr="00815CB5" w:rsidRDefault="00571913"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makes sense. We found one of her business cards in his apartment, too. It looks like he might specialize in art galleries. There were six cards from different galleries. We came here first, just because we know you.”</w:t>
      </w:r>
    </w:p>
    <w:p w:rsidR="00D60CDE" w:rsidRPr="00815CB5" w:rsidRDefault="00D60CDE" w:rsidP="00467451">
      <w:pPr>
        <w:pStyle w:val="Bodytext1"/>
        <w:spacing w:line="300" w:lineRule="exact"/>
        <w:jc w:val="both"/>
        <w:rPr>
          <w:rFonts w:ascii="Book Antiqua" w:hAnsi="Book Antiqua"/>
          <w:sz w:val="22"/>
          <w:szCs w:val="22"/>
        </w:rPr>
      </w:pPr>
      <w:r w:rsidRPr="00815CB5">
        <w:rPr>
          <w:rFonts w:ascii="Book Antiqua" w:hAnsi="Book Antiqua"/>
          <w:sz w:val="22"/>
          <w:szCs w:val="22"/>
        </w:rPr>
        <w:t>“No sense in saving the best for last,” she laughed. “It’s good to see you all, and if you ever need anything, just call.” She turned to Matson and smiled, “Especially you, cutie.”</w:t>
      </w:r>
    </w:p>
    <w:p w:rsidR="002D215E" w:rsidRPr="003F73A9" w:rsidRDefault="002D215E" w:rsidP="003F73A9">
      <w:pPr>
        <w:pStyle w:val="Chapter"/>
      </w:pPr>
      <w:r w:rsidRPr="003F73A9">
        <w:t>*</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left Dany’s gallery and stopped outside.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“I know Lily at the Union Street,” said Sarah. “It’s just down a block. Let’s walk down and see if she’s there.” She took Kwong’s arm, and the three of them headed west on Union.</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“I met Lily shortly after George and I moved here. She has a very nice gallery and is a docent at the de Young Museum. You’ll like her.”</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Lily’s gallery was three windows wide just across Buchanan on the corner. Through the glass, Matson could see quite a few landscape paintings, and one in the window of crashing surf caught his attention. He opened the door, which sounded an interesting squeak, and held it for Sarah and Kwong. They stepped into the room and looked around at the collection of art which filled the walls.</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“Lily is fascinated with California landscapes, and she has quite a number of young painters that are following in the traditions of Wendt and Bischoff.”</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Just then, a young woman wearing a colorful sweater and tights came into the room, but the thing about her that stopped Matson was her hair, which was braided into dreadlocks and looked like magenta fleece.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“May I help you?” she asked.</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please,” answered Sarah. “Is Lily in? I’m a friend.”</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ma’am, she’s in the back. I’ll tell her you’re here. What’s your name, please?”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“Tell her it’s Sarah.”</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“Thank you.” And she hurried into the back.</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“Law, look at this lovely little painting. It looks like the hills out in Marin County,” said Sarah, pulling Kwong </w:t>
      </w:r>
      <w:r w:rsidR="005975F8" w:rsidRPr="00815CB5">
        <w:rPr>
          <w:rFonts w:ascii="Book Antiqua" w:hAnsi="Book Antiqua"/>
          <w:sz w:val="22"/>
          <w:szCs w:val="22"/>
        </w:rPr>
        <w:t xml:space="preserve">over </w:t>
      </w:r>
      <w:r w:rsidRPr="00815CB5">
        <w:rPr>
          <w:rFonts w:ascii="Book Antiqua" w:hAnsi="Book Antiqua"/>
          <w:sz w:val="22"/>
          <w:szCs w:val="22"/>
        </w:rPr>
        <w:t>to the left.</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“Beautiful country,” he said, “It looks like a place to linger in.”</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“I’ll take you there,” she said, squeezing his arm.</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A slender woman the color of coffee with cream rushed into the room. She looked around, then threw her arms around Sarah. Her espresso eyes flooded with tears, and she buried her head in Sarah’s shoulder. She was tiny, a good head shorter than Sarah, and she held her for what seemed a long time to Matson.</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finally stepped away, “Oh, my dear. I’m sorry. I was devastated when I heard about George.” She pulled a tissue from a pocket in the soft black dress she was wearing and wiped her eyes. “Are you all right? And who are these gentlemen with you?”</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smiled and said, “Yes, Lily, I’m doing much better. And these lovely men are Lawrence Kwong and Matson Tai, visiting from Hong Kong. I’m sure I’ve told you about Law, that wonder of a man from my past. And here he is. Law, this is Lily Spahn.”</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“A pleasure.” He took Lily’s hand and squeezed it gently. “I’m always delighted to meet such good friends who care so much about Sarah. And this handsome young man is my assistant, Matson Tai.”</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“How do you do, Lily?” said Matson. “Your gallery has some terrific paintings in it.”</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thank you, Matson,” she said, smiling, “And they’re all for sale.”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“I’m afraid a young police officer isn’t exactly rich. I don’t have much of a budget for art.”</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“I know we can work something out,” she said. “But you’re a police officer, are you? That’s right! Now I remember, Sarah. Lawrence, you’re with the police, too, aren’t you?”</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madam, guilty as charged. We seem to have dropped into Sarah’s life at a fortuitous moment, and we’re attempting to help solve George’s murder for her.”</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what brings you into my gallery?”</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man who is suspected of killing George had your business card in his apartment, along with five other gallery cards. We’ve already chatted with your neighbor, Dany. She told us that you referred her to Francisco Melini.”</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He’s worked with a number of galleries on their alarm systems.” She paused, then said, “And he’s the suspect?”</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madam, we found major evidence that he was in George’s office.”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what a surprise. He seemed like such a nice man. Not at all what you would think at first, with those intense eyes of his.”</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it’s interesting,” said Matson. “Some people think his eyes are scary. Others say they’re sexy.”</w:t>
      </w:r>
    </w:p>
    <w:p w:rsidR="005F720B" w:rsidRPr="00815CB5" w:rsidRDefault="00CC169F"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w:t>
      </w:r>
      <w:r w:rsidR="005F720B" w:rsidRPr="00815CB5">
        <w:rPr>
          <w:rFonts w:ascii="Book Antiqua" w:hAnsi="Book Antiqua"/>
          <w:sz w:val="22"/>
          <w:szCs w:val="22"/>
        </w:rPr>
        <w:t>“Can you tell us anything about his private life?” asked Kwong. “Anything he might have told you while he was working for you?”</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thought for a moment. “Of course, he gave me names for references. He told me that he couldn’t be bonded, because of some mistakes he’d made as a young man. But his references all raved about him. Oh, yes! One day another man came to the gallery to give him a ride somew</w:t>
      </w:r>
      <w:r w:rsidR="00BC03B0" w:rsidRPr="00815CB5">
        <w:rPr>
          <w:rFonts w:ascii="Book Antiqua" w:hAnsi="Book Antiqua"/>
          <w:sz w:val="22"/>
          <w:szCs w:val="22"/>
        </w:rPr>
        <w:t>here. He was very plain</w:t>
      </w:r>
      <w:r w:rsidRPr="00815CB5">
        <w:rPr>
          <w:rFonts w:ascii="Book Antiqua" w:hAnsi="Book Antiqua"/>
          <w:sz w:val="22"/>
          <w:szCs w:val="22"/>
        </w:rPr>
        <w:t>, but he seemed attached to Frank, as I called him.”</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“Can you give us any more description of the other man?” asked Matson.</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“Definitely plain. Kind of a sour little face. And short. Not much taller than me. All dressed in brown. Yes, like a little brown mouse.”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Anything else, Lily?” asked Kwong. “By the way, that’s a beautiful name.”</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thank you, Lawrence. My mama told me that when I was born, I was quite light-colored for my race. Like a pale little lily, she said.”</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 have a young teenaged ward in Hong Kong. She’s almost fifteen. Her name is </w:t>
      </w:r>
      <w:proofErr w:type="gramStart"/>
      <w:r w:rsidRPr="00815CB5">
        <w:rPr>
          <w:rFonts w:ascii="Book Antiqua" w:hAnsi="Book Antiqua"/>
          <w:sz w:val="22"/>
          <w:szCs w:val="22"/>
        </w:rPr>
        <w:t>Lan</w:t>
      </w:r>
      <w:proofErr w:type="gramEnd"/>
      <w:r w:rsidRPr="00815CB5">
        <w:rPr>
          <w:rFonts w:ascii="Book Antiqua" w:hAnsi="Book Antiqua"/>
          <w:sz w:val="22"/>
          <w:szCs w:val="22"/>
        </w:rPr>
        <w:t>, which means ‘orchid’ in Mandarin. And she looks like one, too.”</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sounds lovely. But, really, Lawrence and Matson, I don’t think I can be of much more help to you. I’ve told you about all I know of Frank.”</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we are grateful for what you’ve told us, and very happy to meet you,” said Kwong.</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“I’ll talk to you later,” said Sarah.</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“If you’ll be at the de Young next week, maybe we can grab some lunch.”</w:t>
      </w:r>
    </w:p>
    <w:p w:rsidR="005F720B" w:rsidRPr="00815CB5" w:rsidRDefault="005F720B"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 sounds good,” said Sarah. “I’ll call you.”</w:t>
      </w:r>
    </w:p>
    <w:p w:rsidR="002D215E" w:rsidRPr="00815CB5" w:rsidRDefault="00E83EAB" w:rsidP="00467451">
      <w:pPr>
        <w:pStyle w:val="Bodytext1"/>
        <w:spacing w:line="300" w:lineRule="exact"/>
        <w:jc w:val="both"/>
        <w:rPr>
          <w:rFonts w:ascii="Book Antiqua" w:hAnsi="Book Antiqua"/>
          <w:sz w:val="22"/>
          <w:szCs w:val="22"/>
        </w:rPr>
      </w:pPr>
      <w:r w:rsidRPr="00815CB5">
        <w:rPr>
          <w:rFonts w:ascii="Book Antiqua" w:hAnsi="Book Antiqua"/>
          <w:sz w:val="22"/>
          <w:szCs w:val="22"/>
        </w:rPr>
        <w:t>“Before we leave, Lily, do you know Bryce Smith-Martin?” asked Matson. “He was one of the other gallery cards that Frank had.”</w:t>
      </w:r>
    </w:p>
    <w:p w:rsidR="00E83EAB" w:rsidRPr="00815CB5" w:rsidRDefault="00E83EAB" w:rsidP="00467451">
      <w:pPr>
        <w:pStyle w:val="Bodytext1"/>
        <w:spacing w:line="300" w:lineRule="exact"/>
        <w:jc w:val="both"/>
        <w:rPr>
          <w:rFonts w:ascii="Book Antiqua" w:hAnsi="Book Antiqua"/>
          <w:sz w:val="22"/>
          <w:szCs w:val="22"/>
        </w:rPr>
      </w:pPr>
      <w:r w:rsidRPr="00815CB5">
        <w:rPr>
          <w:rFonts w:ascii="Book Antiqua" w:hAnsi="Book Antiqua"/>
          <w:sz w:val="22"/>
          <w:szCs w:val="22"/>
        </w:rPr>
        <w:t>“No, I don’t know him, but he was one of Frank’s references. I talked to him on the phone, but I’ve never met him.”</w:t>
      </w:r>
    </w:p>
    <w:p w:rsidR="00E83EAB" w:rsidRPr="00815CB5" w:rsidRDefault="00E83EAB"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all right. I know the city has a lot of art galleries. I just thought I’d ask.”</w:t>
      </w:r>
    </w:p>
    <w:p w:rsidR="00E83EAB" w:rsidRPr="00815CB5" w:rsidRDefault="00E83EAB" w:rsidP="00467451">
      <w:pPr>
        <w:pStyle w:val="Bodytext1"/>
        <w:spacing w:line="300" w:lineRule="exact"/>
        <w:jc w:val="both"/>
        <w:rPr>
          <w:rFonts w:ascii="Book Antiqua" w:hAnsi="Book Antiqua"/>
          <w:sz w:val="22"/>
          <w:szCs w:val="22"/>
        </w:rPr>
      </w:pPr>
      <w:r w:rsidRPr="00815CB5">
        <w:rPr>
          <w:rFonts w:ascii="Book Antiqua" w:hAnsi="Book Antiqua"/>
          <w:sz w:val="22"/>
          <w:szCs w:val="22"/>
        </w:rPr>
        <w:t>“Sure, Matson. Anything that I know that can help, just call me. And if you decide you want to buy a painting</w:t>
      </w:r>
      <w:r w:rsidR="008909F0" w:rsidRPr="00815CB5">
        <w:rPr>
          <w:rFonts w:ascii="Book Antiqua" w:hAnsi="Book Antiqua"/>
          <w:sz w:val="22"/>
          <w:szCs w:val="22"/>
        </w:rPr>
        <w:t>, I’m happy to help young collectors get started.”</w:t>
      </w:r>
    </w:p>
    <w:p w:rsidR="00360B62" w:rsidRPr="00815CB5" w:rsidRDefault="008909F0" w:rsidP="00467451">
      <w:pPr>
        <w:pStyle w:val="Bodytext1"/>
        <w:spacing w:line="300" w:lineRule="exact"/>
        <w:jc w:val="both"/>
        <w:rPr>
          <w:rFonts w:ascii="Book Antiqua" w:hAnsi="Book Antiqua"/>
          <w:sz w:val="22"/>
          <w:szCs w:val="22"/>
        </w:rPr>
      </w:pPr>
      <w:r w:rsidRPr="00815CB5">
        <w:rPr>
          <w:rFonts w:ascii="Book Antiqua" w:hAnsi="Book Antiqua"/>
          <w:sz w:val="22"/>
          <w:szCs w:val="22"/>
        </w:rPr>
        <w:t>“I’ll remember that.”</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When James arrived to pick them up, Matson gave him the address of Gallery Forty-two, and James said, “That’s down in North Beach, just off Columbus.”</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“Fine,” said Kwong. “That’s our next destination.”</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“I think you should drop me off home,” said Sarah. “I have other things to do, and you don’t really need me to question these other gallery owners. I know Dany and Lily, so I enjoyed talking to them, but I don’t know any of the others.”</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“Then it’s up to Pacific first, James,” said Kwong. </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When they arrived, Sarah tapped at the door, and Benton opened the door for her. She waved to the others and went in. </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looked up at the sky through the Mercedes’ rear window. “Lawrence, the fog is starting to roll in again. Don’t you think we should get our coats? I don’t want to freeze again if it thickens up.”</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“Right you are, Matson. Will you get both coats? You move around with much more ease.”</w:t>
      </w:r>
    </w:p>
    <w:p w:rsidR="00360B62" w:rsidRPr="00815CB5" w:rsidRDefault="00360B62" w:rsidP="00467451">
      <w:pPr>
        <w:pStyle w:val="Bodytext1"/>
        <w:spacing w:line="300" w:lineRule="exact"/>
        <w:jc w:val="both"/>
        <w:rPr>
          <w:rFonts w:ascii="Book Antiqua" w:hAnsi="Book Antiqua"/>
          <w:sz w:val="22"/>
          <w:szCs w:val="22"/>
        </w:rPr>
      </w:pPr>
      <w:r w:rsidRPr="00815CB5">
        <w:rPr>
          <w:rFonts w:ascii="Book Antiqua" w:hAnsi="Book Antiqua"/>
          <w:sz w:val="22"/>
          <w:szCs w:val="22"/>
        </w:rPr>
        <w:t>“Certainly,” he said and jumped out of the car and ran up the stairs</w:t>
      </w:r>
      <w:r w:rsidR="0011755C" w:rsidRPr="00815CB5">
        <w:rPr>
          <w:rFonts w:ascii="Book Antiqua" w:hAnsi="Book Antiqua"/>
          <w:sz w:val="22"/>
          <w:szCs w:val="22"/>
        </w:rPr>
        <w:t xml:space="preserve"> just as the door opened, and Sarah stood there smiling at him with their coats.</w:t>
      </w:r>
    </w:p>
    <w:p w:rsidR="0011755C" w:rsidRPr="00815CB5" w:rsidRDefault="0011755C"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are a witch, aren’t you, Sarah?” he said laughing. “Of course, you’re a good witch, like in “The Wizard of Oz.”</w:t>
      </w:r>
    </w:p>
    <w:p w:rsidR="0011755C" w:rsidRPr="00815CB5" w:rsidRDefault="0011755C" w:rsidP="00467451">
      <w:pPr>
        <w:pStyle w:val="Bodytext1"/>
        <w:spacing w:line="300" w:lineRule="exact"/>
        <w:jc w:val="both"/>
        <w:rPr>
          <w:rFonts w:ascii="Book Antiqua" w:hAnsi="Book Antiqua"/>
          <w:sz w:val="22"/>
          <w:szCs w:val="22"/>
        </w:rPr>
      </w:pPr>
      <w:r w:rsidRPr="00815CB5">
        <w:rPr>
          <w:rFonts w:ascii="Book Antiqua" w:hAnsi="Book Antiqua"/>
          <w:sz w:val="22"/>
          <w:szCs w:val="22"/>
        </w:rPr>
        <w:t>“Toto, too,” she said, joining his laughter. “I’ll cast a spell on you.”</w:t>
      </w:r>
    </w:p>
    <w:p w:rsidR="0011755C" w:rsidRPr="00815CB5" w:rsidRDefault="0011755C"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already have, if you don’t mind my saying so.”</w:t>
      </w:r>
    </w:p>
    <w:p w:rsidR="0011755C" w:rsidRPr="00815CB5" w:rsidRDefault="0011755C" w:rsidP="00467451">
      <w:pPr>
        <w:pStyle w:val="Bodytext1"/>
        <w:spacing w:line="300" w:lineRule="exact"/>
        <w:jc w:val="both"/>
        <w:rPr>
          <w:rFonts w:ascii="Book Antiqua" w:hAnsi="Book Antiqua"/>
          <w:sz w:val="22"/>
          <w:szCs w:val="22"/>
        </w:rPr>
      </w:pPr>
      <w:r w:rsidRPr="00815CB5">
        <w:rPr>
          <w:rFonts w:ascii="Book Antiqua" w:hAnsi="Book Antiqua"/>
          <w:sz w:val="22"/>
          <w:szCs w:val="22"/>
        </w:rPr>
        <w:t>“Not at all. Now run along. Do some more sleuthing.”</w:t>
      </w:r>
    </w:p>
    <w:p w:rsidR="0011755C" w:rsidRPr="003F73A9" w:rsidRDefault="0011755C" w:rsidP="003F73A9">
      <w:pPr>
        <w:pStyle w:val="Chapter"/>
      </w:pPr>
      <w:r w:rsidRPr="003F73A9">
        <w:t>*</w:t>
      </w:r>
    </w:p>
    <w:p w:rsidR="0011755C" w:rsidRPr="00815CB5" w:rsidRDefault="007006FE" w:rsidP="00467451">
      <w:pPr>
        <w:pStyle w:val="Bodytext1"/>
        <w:spacing w:line="300" w:lineRule="exact"/>
        <w:jc w:val="both"/>
        <w:rPr>
          <w:rFonts w:ascii="Book Antiqua" w:hAnsi="Book Antiqua"/>
          <w:sz w:val="22"/>
          <w:szCs w:val="22"/>
        </w:rPr>
      </w:pPr>
      <w:r w:rsidRPr="00815CB5">
        <w:rPr>
          <w:rFonts w:ascii="Book Antiqua" w:hAnsi="Book Antiqua"/>
          <w:sz w:val="22"/>
          <w:szCs w:val="22"/>
        </w:rPr>
        <w:t>James pulled up in front of Gallery Forty-two, and Matson and Kwong got out of the car, but before they took a step toward the door, Kwong’s cell phone rang. Matson smiled at the sound. Kwong had managed to adjust to using a cell phone, but with all the melodies and signals he had to choose from, he still preferred the old-fashioned telephone ring.</w:t>
      </w:r>
    </w:p>
    <w:p w:rsidR="007006FE" w:rsidRPr="00815CB5" w:rsidRDefault="007006FE"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Kwong pulled out the phone and answered, “Kwong here.”</w:t>
      </w:r>
    </w:p>
    <w:p w:rsidR="007006FE" w:rsidRPr="00815CB5" w:rsidRDefault="007006FE"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“Inspector,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Trane. I have some information for you.”</w:t>
      </w:r>
    </w:p>
    <w:p w:rsidR="007006FE" w:rsidRPr="00815CB5" w:rsidRDefault="007006FE" w:rsidP="00467451">
      <w:pPr>
        <w:pStyle w:val="Bodytext1"/>
        <w:spacing w:line="300" w:lineRule="exact"/>
        <w:jc w:val="both"/>
        <w:rPr>
          <w:rFonts w:ascii="Book Antiqua" w:hAnsi="Book Antiqua"/>
          <w:sz w:val="22"/>
          <w:szCs w:val="22"/>
        </w:rPr>
      </w:pPr>
      <w:r w:rsidRPr="00815CB5">
        <w:rPr>
          <w:rFonts w:ascii="Book Antiqua" w:hAnsi="Book Antiqua"/>
          <w:sz w:val="22"/>
          <w:szCs w:val="22"/>
        </w:rPr>
        <w:t>“Go on.”</w:t>
      </w:r>
    </w:p>
    <w:p w:rsidR="002912FA" w:rsidRPr="00815CB5" w:rsidRDefault="007006FE" w:rsidP="00467451">
      <w:pPr>
        <w:pStyle w:val="Bodytext1"/>
        <w:spacing w:line="300" w:lineRule="exact"/>
        <w:jc w:val="both"/>
        <w:rPr>
          <w:rFonts w:ascii="Book Antiqua" w:hAnsi="Book Antiqua"/>
          <w:sz w:val="22"/>
          <w:szCs w:val="22"/>
        </w:rPr>
      </w:pPr>
      <w:r w:rsidRPr="00815CB5">
        <w:rPr>
          <w:rFonts w:ascii="Book Antiqua" w:hAnsi="Book Antiqua"/>
          <w:sz w:val="22"/>
          <w:szCs w:val="22"/>
        </w:rPr>
        <w:t>“Someone hired a high-priced lawyer to represent Melini, and we just spoke with the two of them. The lawyer says that his client is guilty of</w:t>
      </w:r>
      <w:r w:rsidR="002912FA" w:rsidRPr="00815CB5">
        <w:rPr>
          <w:rFonts w:ascii="Book Antiqua" w:hAnsi="Book Antiqua"/>
          <w:sz w:val="22"/>
          <w:szCs w:val="22"/>
        </w:rPr>
        <w:t xml:space="preserve"> nothing more than breaking and entering. He hadn’t had time to steal anything when Mr. Hunter interrupted him.”</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about the fact that Mr. Hunter was murdered? How did he explain that small detail?”</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“He says </w:t>
      </w:r>
      <w:r w:rsidR="007006FE" w:rsidRPr="00815CB5">
        <w:rPr>
          <w:rFonts w:ascii="Book Antiqua" w:hAnsi="Book Antiqua"/>
          <w:sz w:val="22"/>
          <w:szCs w:val="22"/>
        </w:rPr>
        <w:t>Melini acted in</w:t>
      </w:r>
      <w:r w:rsidRPr="00815CB5">
        <w:rPr>
          <w:rFonts w:ascii="Book Antiqua" w:hAnsi="Book Antiqua"/>
          <w:sz w:val="22"/>
          <w:szCs w:val="22"/>
        </w:rPr>
        <w:t xml:space="preserve"> self-defense.”</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not a call, when you’re breaking into and entering someone else’s home.”</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“Of course not, but </w:t>
      </w:r>
      <w:r w:rsidR="007006FE" w:rsidRPr="00815CB5">
        <w:rPr>
          <w:rFonts w:ascii="Book Antiqua" w:hAnsi="Book Antiqua"/>
          <w:sz w:val="22"/>
          <w:szCs w:val="22"/>
        </w:rPr>
        <w:t xml:space="preserve">that’s what the lawyer says his plea is. </w:t>
      </w:r>
      <w:r w:rsidR="00B80AE3" w:rsidRPr="00815CB5">
        <w:rPr>
          <w:rFonts w:ascii="Book Antiqua" w:hAnsi="Book Antiqua"/>
          <w:sz w:val="22"/>
          <w:szCs w:val="22"/>
        </w:rPr>
        <w:t xml:space="preserve">Now the lawyer knows better than to choose that defense, but </w:t>
      </w:r>
      <w:r w:rsidRPr="00815CB5">
        <w:rPr>
          <w:rFonts w:ascii="Book Antiqua" w:hAnsi="Book Antiqua"/>
          <w:sz w:val="22"/>
          <w:szCs w:val="22"/>
        </w:rPr>
        <w:t>Melini isn’t the world’s smartest. Actually, most criminals aren’t very smart, as you know.”</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sir,” agreed Kwong, “or else we’d both be out of a job. Now, tell me, how did he argue that it was self-defense?”</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“Melini said he had just entered the office, which he spotted as soon as he came up the stairs from the basement where he took out the burglar alarm.” Trane paused and said, “Evidently, he’s quite educated when it comes to home security systems.”</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“So, he was in the office. We know that,” said Kwong.</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“Mr. Hunter surprised him and knocked him down. When he got up, Mr. Hunter had a pair of scissors in his hand, which he jabbed at Melini. Melini foiled the attempt, and they struggled, and Melini raked the scissors across Hunter’s throat. Hunter fell to the floor, and Melini grabbed the bottle of Scotch that was in the drawer he had just opened and took a belt, then ran out of the house. He threw the scissors in a garbage can down the street.”</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“Which is no doubt untraceable,” said Kwong, “as the trash has been collected since Sunday.”</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lastRenderedPageBreak/>
        <w:t>“It’s all meaningless, anyway,” said Trane, “since Melini had broken into the Hunter’s home.”</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“Agreed,” said Kwong. “We can prove the existence or not of Melini’s suggestion of scissors, but it’s all moot, at any point.”</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took a deep breath and asked, “Do you have, Detective, any idea of Melini’s motive for breaking into the Hunter house?”</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“What do you mean, Lawrence? He was clearly there to steal valuable contents from a mansion.”</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that mansion?”</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not? It’s a very visible sign of money and right up the hill from one of his favorite haunts.”</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“I still want to know, why the Hunter </w:t>
      </w:r>
      <w:proofErr w:type="gramStart"/>
      <w:r w:rsidRPr="00815CB5">
        <w:rPr>
          <w:rFonts w:ascii="Book Antiqua" w:hAnsi="Book Antiqua"/>
          <w:sz w:val="22"/>
          <w:szCs w:val="22"/>
        </w:rPr>
        <w:t>house?</w:t>
      </w:r>
      <w:proofErr w:type="gramEnd"/>
      <w:r w:rsidRPr="00815CB5">
        <w:rPr>
          <w:rFonts w:ascii="Book Antiqua" w:hAnsi="Book Antiqua"/>
          <w:sz w:val="22"/>
          <w:szCs w:val="22"/>
        </w:rPr>
        <w:t xml:space="preserve"> Did you ask him?”</w:t>
      </w:r>
    </w:p>
    <w:p w:rsidR="002912FA" w:rsidRPr="00815CB5" w:rsidRDefault="002912FA" w:rsidP="00467451">
      <w:pPr>
        <w:pStyle w:val="Bodytext1"/>
        <w:spacing w:line="300" w:lineRule="exact"/>
        <w:jc w:val="both"/>
        <w:rPr>
          <w:rFonts w:ascii="Book Antiqua" w:hAnsi="Book Antiqua"/>
          <w:sz w:val="22"/>
          <w:szCs w:val="22"/>
        </w:rPr>
      </w:pPr>
      <w:r w:rsidRPr="00815CB5">
        <w:rPr>
          <w:rFonts w:ascii="Book Antiqua" w:hAnsi="Book Antiqua"/>
          <w:sz w:val="22"/>
          <w:szCs w:val="22"/>
        </w:rPr>
        <w:t>Trane paused, then said, “I don’t have to ask him. He saw the house, and, being greedy, he broke in.”</w:t>
      </w:r>
    </w:p>
    <w:p w:rsidR="00B80AE3" w:rsidRPr="00815CB5" w:rsidRDefault="009334CD" w:rsidP="00467451">
      <w:pPr>
        <w:pStyle w:val="Bodytext1"/>
        <w:spacing w:line="300" w:lineRule="exact"/>
        <w:jc w:val="both"/>
        <w:rPr>
          <w:rFonts w:ascii="Book Antiqua" w:hAnsi="Book Antiqua"/>
          <w:sz w:val="22"/>
          <w:szCs w:val="22"/>
        </w:rPr>
      </w:pPr>
      <w:r w:rsidRPr="00815CB5">
        <w:rPr>
          <w:rFonts w:ascii="Book Antiqua" w:hAnsi="Book Antiqua"/>
          <w:sz w:val="22"/>
          <w:szCs w:val="22"/>
        </w:rPr>
        <w:t>“Very well, Trane. I won’t press the matter further. At least, not now. I’ll talk to you soon.” He hung up and told Matson what Trane had said.</w:t>
      </w:r>
    </w:p>
    <w:p w:rsidR="009334CD" w:rsidRPr="00815CB5" w:rsidRDefault="009334CD"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would an expensive lawyer argue self-defense?” asked Matson, “And who hired him?”</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and who, indeed? We’ll have to work on that. In the meantime, let’s see if Mr. Smith-Martin can illuminate anything for us.”</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As they opened the door, Matson got the impression that this gallery was aimed at tourists looking for souvenirs of San Francisco. There was a series of portraits on the wall to the left—Janis Joplin, Jimmy Hendrix, Grace Slick and the topless dancer Carol Doda. They were all painted on black velvet. Everywhere else in the gallery were portraits of the city: paintings and sketches of cable cars, the Golden Gate Bridge, Coit Tower, </w:t>
      </w:r>
      <w:proofErr w:type="gramStart"/>
      <w:r w:rsidRPr="00815CB5">
        <w:rPr>
          <w:rFonts w:ascii="Book Antiqua" w:hAnsi="Book Antiqua"/>
          <w:sz w:val="22"/>
          <w:szCs w:val="22"/>
        </w:rPr>
        <w:t>Chinatown</w:t>
      </w:r>
      <w:proofErr w:type="gramEnd"/>
      <w:r w:rsidRPr="00815CB5">
        <w:rPr>
          <w:rFonts w:ascii="Book Antiqua" w:hAnsi="Book Antiqua"/>
          <w:sz w:val="22"/>
          <w:szCs w:val="22"/>
        </w:rPr>
        <w:t>. Some large, some small, priced to any wallet.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 pirate came out of a back room. At least, he looked to Matson exactly like his image of a gentleman pirate. Long platinum hair, </w:t>
      </w:r>
      <w:r w:rsidRPr="00815CB5">
        <w:rPr>
          <w:rFonts w:ascii="Book Antiqua" w:hAnsi="Book Antiqua"/>
          <w:sz w:val="22"/>
          <w:szCs w:val="22"/>
        </w:rPr>
        <w:lastRenderedPageBreak/>
        <w:t>tied up in a ponytail, a white silk pirate shirt with huge sleeves, tight black pants. His feet were clad in black boots that the cuffs of his pants were tucked in.</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But his voice was the opposite of a pirate’s voice. “How may I help you, gentlemen?” he </w:t>
      </w:r>
      <w:r w:rsidR="00FA3F14" w:rsidRPr="00815CB5">
        <w:rPr>
          <w:rFonts w:ascii="Book Antiqua" w:hAnsi="Book Antiqua"/>
          <w:sz w:val="22"/>
          <w:szCs w:val="22"/>
        </w:rPr>
        <w:t>ask</w:t>
      </w:r>
      <w:r w:rsidRPr="00815CB5">
        <w:rPr>
          <w:rFonts w:ascii="Book Antiqua" w:hAnsi="Book Antiqua"/>
          <w:sz w:val="22"/>
          <w:szCs w:val="22"/>
        </w:rPr>
        <w:t>ed, in a sweet, high pitch.</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answered, with amazing control, considering the questioner, “We’re visiting here from Hong Kong. We’re helping the San Francisco police solve the murder of one of the city’s wealthy art patrons.”</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“Oh, my </w:t>
      </w:r>
      <w:proofErr w:type="spellStart"/>
      <w:r w:rsidRPr="00815CB5">
        <w:rPr>
          <w:rFonts w:ascii="Book Antiqua" w:hAnsi="Book Antiqua"/>
          <w:sz w:val="22"/>
          <w:szCs w:val="22"/>
        </w:rPr>
        <w:t>my</w:t>
      </w:r>
      <w:proofErr w:type="spellEnd"/>
      <w:r w:rsidRPr="00815CB5">
        <w:rPr>
          <w:rFonts w:ascii="Book Antiqua" w:hAnsi="Book Antiqua"/>
          <w:sz w:val="22"/>
          <w:szCs w:val="22"/>
        </w:rPr>
        <w:t xml:space="preserve"> </w:t>
      </w:r>
      <w:proofErr w:type="spellStart"/>
      <w:r w:rsidRPr="00815CB5">
        <w:rPr>
          <w:rFonts w:ascii="Book Antiqua" w:hAnsi="Book Antiqua"/>
          <w:sz w:val="22"/>
          <w:szCs w:val="22"/>
        </w:rPr>
        <w:t>my</w:t>
      </w:r>
      <w:proofErr w:type="spellEnd"/>
      <w:r w:rsidRPr="00815CB5">
        <w:rPr>
          <w:rFonts w:ascii="Book Antiqua" w:hAnsi="Book Antiqua"/>
          <w:sz w:val="22"/>
          <w:szCs w:val="22"/>
        </w:rPr>
        <w:t>.”</w:t>
      </w:r>
      <w:r w:rsidRPr="00815CB5">
        <w:rPr>
          <w:rFonts w:ascii="Book Antiqua" w:hAnsi="Book Antiqua"/>
          <w:sz w:val="22"/>
          <w:szCs w:val="22"/>
        </w:rPr>
        <w:tab/>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“Would you be Brian Smith-Martin, by any chance?”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very same, sir. And you are?”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“I’m Inspector Lawrence Kwong, Hong Kong Police. And this is my assistant, Matson Tai.” He extended his hand to Smith-Martin, who shook it with surprising strength.</w:t>
      </w:r>
    </w:p>
    <w:p w:rsidR="000B72E8" w:rsidRPr="00815CB5" w:rsidRDefault="00802E71" w:rsidP="00467451">
      <w:pPr>
        <w:pStyle w:val="Bodytext1"/>
        <w:spacing w:line="300" w:lineRule="exact"/>
        <w:jc w:val="both"/>
        <w:rPr>
          <w:rFonts w:ascii="Book Antiqua" w:hAnsi="Book Antiqua"/>
          <w:sz w:val="22"/>
          <w:szCs w:val="22"/>
        </w:rPr>
      </w:pPr>
      <w:r w:rsidRPr="00815CB5">
        <w:rPr>
          <w:rFonts w:ascii="Book Antiqua" w:hAnsi="Book Antiqua"/>
          <w:sz w:val="22"/>
          <w:szCs w:val="22"/>
        </w:rPr>
        <w:t>“It’s my pleasure, M</w:t>
      </w:r>
      <w:r w:rsidR="000B72E8" w:rsidRPr="00815CB5">
        <w:rPr>
          <w:rFonts w:ascii="Book Antiqua" w:hAnsi="Book Antiqua"/>
          <w:sz w:val="22"/>
          <w:szCs w:val="22"/>
        </w:rPr>
        <w:t>essrs, to welcome you to the fabulous City by the Bay. What brings you to my humble gallery?”</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“We found your business card in the main suspect’s apartment.”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“And who would he be? I’m sure the murderer couldn’t be a woman.”</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“His name is Francisco Melini.”</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“Cisco? Oh, dear. Surely, you’re mistaken. I know the boy quite well, and he’s a pure sweetie. Not a mean bone in his body.”</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“I’m afraid the evidence says otherwise.”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“May we ask how you know Cisco?” chimed in Matson.</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“Well, of course. He designed the security system for my gallery. He’s a whiz with wiring. Hmmm. Whiz with wiring. I’ll have to remember that for my blog.”</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“You have a blog, Mr. Smith-Martin?”</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“Oh, please, Lawrence, if I may. Call me Bry. Everyone does. Even my enemies.” He grinned toothily and laughed, which came </w:t>
      </w:r>
      <w:r w:rsidRPr="00815CB5">
        <w:rPr>
          <w:rFonts w:ascii="Book Antiqua" w:hAnsi="Book Antiqua"/>
          <w:sz w:val="22"/>
          <w:szCs w:val="22"/>
        </w:rPr>
        <w:lastRenderedPageBreak/>
        <w:t>out like a delicate trill. “Yes, of course. Doesn’t everyone? I tempt a lot of patrons to come in when they visit dear old Frisco.”</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 “Yes, said Matson, “it looks like you have a lot of memories here for visitors to San Francisco.”</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good, Matson, if I may presume. I sell memories. I never thought of it that way before.”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“Would you tell me, Bry, what makes you so sure that Melini wouldn’t commit such a deed?” asked Kwong.</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“Those of us who know him understand that he had some wild times when he was young, but he’s a gentle soul. He would have to have a very good reason to do something so </w:t>
      </w:r>
      <w:proofErr w:type="gramStart"/>
      <w:r w:rsidRPr="00815CB5">
        <w:rPr>
          <w:rFonts w:ascii="Book Antiqua" w:hAnsi="Book Antiqua"/>
          <w:sz w:val="22"/>
          <w:szCs w:val="22"/>
        </w:rPr>
        <w:t>grand guignol</w:t>
      </w:r>
      <w:proofErr w:type="gramEnd"/>
      <w:r w:rsidRPr="00815CB5">
        <w:rPr>
          <w:rFonts w:ascii="Book Antiqua" w:hAnsi="Book Antiqua"/>
          <w:sz w:val="22"/>
          <w:szCs w:val="22"/>
        </w:rPr>
        <w: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“Perhaps it wasn’t a violent murder.”</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“Oh, forgive me. I’m afraid I have drama in my bones. I imagine it everywhere unless I’m drunk.”</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“That’s none of my business, sir, but could you give me the name of someone who might know more about Mr. Melini? Someone who could help us piece together the reason for the facts, as we know them?”</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Smith-Martin bent down and pushed his finger into the soil of a large pot holding a </w:t>
      </w:r>
      <w:r w:rsidR="00D22FCF" w:rsidRPr="00815CB5">
        <w:rPr>
          <w:rFonts w:ascii="Book Antiqua" w:hAnsi="Book Antiqua"/>
          <w:sz w:val="22"/>
          <w:szCs w:val="22"/>
        </w:rPr>
        <w:t>dracaena</w:t>
      </w:r>
      <w:r w:rsidRPr="00815CB5">
        <w:rPr>
          <w:rFonts w:ascii="Book Antiqua" w:hAnsi="Book Antiqua"/>
          <w:sz w:val="22"/>
          <w:szCs w:val="22"/>
        </w:rPr>
        <w:t>, “That plant needs watering. I’ll tend to it after you’ve gone.” He thought a minute, then said, “If you can find him, talk to Billy. He knows Cisco as well as anyone. They used to be lovers.”</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“Billy,” said Matson. “Any idea what his last name is?”</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“Sorry, no. I never heard anything other than Billy. He was a small man. Some might call him a </w:t>
      </w:r>
      <w:r w:rsidR="00FA3F14" w:rsidRPr="00815CB5">
        <w:rPr>
          <w:rFonts w:ascii="Book Antiqua" w:hAnsi="Book Antiqua"/>
          <w:sz w:val="22"/>
          <w:szCs w:val="22"/>
        </w:rPr>
        <w:t>tiny</w:t>
      </w:r>
      <w:r w:rsidRPr="00815CB5">
        <w:rPr>
          <w:rFonts w:ascii="Book Antiqua" w:hAnsi="Book Antiqua"/>
          <w:sz w:val="22"/>
          <w:szCs w:val="22"/>
        </w:rPr>
        <w:t xml:space="preserve"> little thing. I would say petite.”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“Did he ever come to pick up Cisco when he was working on your security system?”</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“Why, yes, as a matter of fact. There were a couple of days when Billy showed up to take Cisco home.”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Kwong produced his business card and handed it to Smith-Martin. “Well, it’s been a very interesting conversation, Bry. I’ll </w:t>
      </w:r>
      <w:r w:rsidRPr="00815CB5">
        <w:rPr>
          <w:rFonts w:ascii="Book Antiqua" w:hAnsi="Book Antiqua"/>
          <w:sz w:val="22"/>
          <w:szCs w:val="22"/>
        </w:rPr>
        <w:lastRenderedPageBreak/>
        <w:t>contact you when we know more, and if you think of anything else that may be of help, don’t dawdle. Ring me up if you will.”</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“Indeed I will, and if either of you wants to take home a “memory” of San Francisco, I’m always here. I’m sure that I can offer you some kind of special compensation, since you’ve come so far to visit us.”</w:t>
      </w:r>
    </w:p>
    <w:p w:rsidR="00FA0A9F" w:rsidRPr="00815CB5" w:rsidRDefault="00FA0A9F"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FA0A9F" w:rsidRPr="003F73A9" w:rsidRDefault="00FA0A9F" w:rsidP="003F73A9">
      <w:pPr>
        <w:pStyle w:val="Chapter"/>
      </w:pPr>
      <w:r w:rsidRPr="003F73A9">
        <w:lastRenderedPageBreak/>
        <w:t>Nine</w:t>
      </w:r>
    </w:p>
    <w:p w:rsidR="00FA0A9F" w:rsidRPr="00815CB5" w:rsidRDefault="00FA0A9F" w:rsidP="00467451">
      <w:pPr>
        <w:pStyle w:val="Bodytext1"/>
        <w:spacing w:line="300" w:lineRule="exact"/>
        <w:jc w:val="both"/>
        <w:rPr>
          <w:rFonts w:ascii="Book Antiqua" w:hAnsi="Book Antiqua"/>
          <w:sz w:val="22"/>
          <w:szCs w:val="22"/>
        </w:rPr>
      </w:pP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After breakfast on </w:t>
      </w:r>
      <w:r w:rsidR="00FA0A9F" w:rsidRPr="00815CB5">
        <w:rPr>
          <w:rFonts w:ascii="Book Antiqua" w:hAnsi="Book Antiqua"/>
          <w:sz w:val="22"/>
          <w:szCs w:val="22"/>
        </w:rPr>
        <w:t>Saturday</w:t>
      </w:r>
      <w:r w:rsidRPr="00815CB5">
        <w:rPr>
          <w:rFonts w:ascii="Book Antiqua" w:hAnsi="Book Antiqua"/>
          <w:sz w:val="22"/>
          <w:szCs w:val="22"/>
        </w:rPr>
        <w:t xml:space="preserve"> morning, Sarah picked up her cell phone and punched a number. “Good morning, Beth. Thank you, I’m fine. I was thinking that it might be a treat </w:t>
      </w:r>
      <w:r w:rsidR="00FB268B" w:rsidRPr="00815CB5">
        <w:rPr>
          <w:rFonts w:ascii="Book Antiqua" w:hAnsi="Book Antiqua"/>
          <w:sz w:val="22"/>
          <w:szCs w:val="22"/>
        </w:rPr>
        <w:t xml:space="preserve">if you could make one of my </w:t>
      </w:r>
      <w:r w:rsidRPr="00815CB5">
        <w:rPr>
          <w:rFonts w:ascii="Book Antiqua" w:hAnsi="Book Antiqua"/>
          <w:sz w:val="22"/>
          <w:szCs w:val="22"/>
        </w:rPr>
        <w:t>favorites. You know, the Chicken Diavolo.”</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interrupted her</w:t>
      </w:r>
      <w:r w:rsidR="00FB268B" w:rsidRPr="00815CB5">
        <w:rPr>
          <w:rFonts w:ascii="Book Antiqua" w:hAnsi="Book Antiqua"/>
          <w:sz w:val="22"/>
          <w:szCs w:val="22"/>
        </w:rPr>
        <w:t xml:space="preserve"> and said, “I don’t want to spoi</w:t>
      </w:r>
      <w:r w:rsidRPr="00815CB5">
        <w:rPr>
          <w:rFonts w:ascii="Book Antiqua" w:hAnsi="Book Antiqua"/>
          <w:sz w:val="22"/>
          <w:szCs w:val="22"/>
        </w:rPr>
        <w:t>l any of your plans, Sarah, but this morning I’m really craving something with umami. There must be a Hakka restaurant in the city with such a population of Chinese.”</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Sarah looked at Kwong and said into the phone, “I’m sorry, Beth, but Law has a need for some Chinese. Can we do the chicken tomorrow night?” She looked at Kwong, and he smiled and nodded.</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She hung up and asked, “You said you wanted something Hakka?”</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“Yes, Sarah. Aren’t you familiar with it?”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“Not really, no.”</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Hakka cuisine is based on cooking simple food in a very special way that gives it that fifth sense, the umami, to quote the Japanese. It’s hard to describe, but it makes food go beyond flavor.” He turned to Matson and said, “Look up ‘Hakka restaurants San Francisco’ on your tablet, and see what you find.”</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Matson turned on his tablet and typed a few characters, then said, “The highest rated Hakka restaurant in the city is Soong Fangzi. It’s just off Grant.”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At seven that evening, James pulled up in front of Soong Fangzi, The House of Soong. The three of them got out, and all three pulled their collars up around their necks before they reached the entry door. Once inside, the hostess at the front podium welcomed them, and Kwong said, “Reservations for three. Kwong.”</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“Right this way, Mr. Kwong,” she said, and led them into the main dining room to a banquette upholstered in dark red silk. </w:t>
      </w:r>
      <w:r w:rsidRPr="00815CB5">
        <w:rPr>
          <w:rFonts w:ascii="Book Antiqua" w:hAnsi="Book Antiqua"/>
          <w:sz w:val="22"/>
          <w:szCs w:val="22"/>
        </w:rPr>
        <w:lastRenderedPageBreak/>
        <w:t>“Liann will be your server tonight,” she said, and left them with large menus printed in Hakka, Cantonese, and English.</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In a brief minute, their server arrived and started to ask them for drink orders, when a white-haired man dressed in well-used chef whites interrupted her. “Liann, don’t you see who this is?” he exclaimed. “You are Chief Inspector Kwong</w:t>
      </w:r>
      <w:r w:rsidR="001D7F19" w:rsidRPr="00815CB5">
        <w:rPr>
          <w:rFonts w:ascii="Book Antiqua" w:hAnsi="Book Antiqua"/>
          <w:sz w:val="22"/>
          <w:szCs w:val="22"/>
        </w:rPr>
        <w:t xml:space="preserve"> of Hong Kong</w:t>
      </w:r>
      <w:r w:rsidRPr="00815CB5">
        <w:rPr>
          <w:rFonts w:ascii="Book Antiqua" w:hAnsi="Book Antiqua"/>
          <w:sz w:val="22"/>
          <w:szCs w:val="22"/>
        </w:rPr>
        <w:t>, aren’t you, sir?”</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smiled and nodded, and he continued, “You are a great hero to all of us here in San Francisco. A few weeks ago, we saw your picture on our computers, battered and bruised, but never beaten. We went to our police, but they said there was nothing they could do unless someone found the evil person who had done that to you.” He paused, then asked, “Will it offend you, sir, if I sit down with you for a moment?”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“Not at all,” answered Kwong.</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“Forgive me for my lack of manners, Inspector. I am the owner of Soong Fangzi, Soong Chu-Lan. I am honored to meet the great Kwong himself.” He held out his hand, and Kwong shook it.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“Do you see the photos we have here in our modest dining room? These are pictures of celebrities who have visited us. My son, Sho, has taken them, and we have collected them with </w:t>
      </w:r>
      <w:r w:rsidR="001D7F19" w:rsidRPr="00815CB5">
        <w:rPr>
          <w:rFonts w:ascii="Book Antiqua" w:hAnsi="Book Antiqua"/>
          <w:sz w:val="22"/>
          <w:szCs w:val="22"/>
        </w:rPr>
        <w:t>gratitude</w:t>
      </w:r>
      <w:r w:rsidRPr="00815CB5">
        <w:rPr>
          <w:rFonts w:ascii="Book Antiqua" w:hAnsi="Book Antiqua"/>
          <w:sz w:val="22"/>
          <w:szCs w:val="22"/>
        </w:rPr>
        <w:t>. But there is no photo here that I would take more pride in than a photo of myself with you, honorable Kwong.”</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Kwong bowed his head and said, “Mr. Soong, I would be honored myself to have a photo of us taken for your fine establishment.”</w:t>
      </w:r>
    </w:p>
    <w:p w:rsidR="000B72E8" w:rsidRPr="00815CB5" w:rsidRDefault="000B72E8" w:rsidP="00467451">
      <w:pPr>
        <w:pStyle w:val="Bodytext1"/>
        <w:spacing w:line="300" w:lineRule="exact"/>
        <w:jc w:val="both"/>
        <w:rPr>
          <w:rFonts w:ascii="Book Antiqua" w:hAnsi="Book Antiqua"/>
          <w:sz w:val="22"/>
          <w:szCs w:val="22"/>
        </w:rPr>
      </w:pPr>
      <w:r w:rsidRPr="00815CB5">
        <w:rPr>
          <w:rFonts w:ascii="Book Antiqua" w:hAnsi="Book Antiqua"/>
          <w:sz w:val="22"/>
          <w:szCs w:val="22"/>
        </w:rPr>
        <w:t>Soong waved his hand, and his son appeared in an instant with a camera.</w:t>
      </w:r>
      <w:r w:rsidR="003C2E37" w:rsidRPr="00815CB5">
        <w:rPr>
          <w:rFonts w:ascii="Book Antiqua" w:hAnsi="Book Antiqua"/>
          <w:sz w:val="22"/>
          <w:szCs w:val="22"/>
        </w:rPr>
        <w:t xml:space="preserve"> He quickly took four shots, then bowed and left.</w:t>
      </w:r>
    </w:p>
    <w:p w:rsidR="000B72E8" w:rsidRPr="00815CB5" w:rsidRDefault="003C2E37" w:rsidP="00467451">
      <w:pPr>
        <w:pStyle w:val="Bodytext1"/>
        <w:spacing w:line="300" w:lineRule="exact"/>
        <w:jc w:val="both"/>
        <w:rPr>
          <w:rFonts w:ascii="Book Antiqua" w:hAnsi="Book Antiqua"/>
          <w:sz w:val="22"/>
          <w:szCs w:val="22"/>
        </w:rPr>
      </w:pPr>
      <w:r w:rsidRPr="00815CB5">
        <w:rPr>
          <w:rFonts w:ascii="Book Antiqua" w:hAnsi="Book Antiqua"/>
          <w:sz w:val="22"/>
          <w:szCs w:val="22"/>
        </w:rPr>
        <w:t>“</w:t>
      </w:r>
      <w:r w:rsidR="00DD0895" w:rsidRPr="00815CB5">
        <w:rPr>
          <w:rFonts w:ascii="Book Antiqua" w:hAnsi="Book Antiqua"/>
          <w:sz w:val="22"/>
          <w:szCs w:val="22"/>
        </w:rPr>
        <w:t>T</w:t>
      </w:r>
      <w:r w:rsidRPr="00815CB5">
        <w:rPr>
          <w:rFonts w:ascii="Book Antiqua" w:hAnsi="Book Antiqua"/>
          <w:sz w:val="22"/>
          <w:szCs w:val="22"/>
        </w:rPr>
        <w:t>he next time you come, Chief Inspector, we will have your photo on our wall in a place of honor. In the meantime, let me bring you a dinner that will show you why Soong Fangzi is such a popular restaurant. I’ll be bringing you some of our best dishes, including p</w:t>
      </w:r>
      <w:r w:rsidR="000B72E8" w:rsidRPr="00815CB5">
        <w:rPr>
          <w:rFonts w:ascii="Book Antiqua" w:hAnsi="Book Antiqua"/>
          <w:sz w:val="22"/>
          <w:szCs w:val="22"/>
        </w:rPr>
        <w:t>umpkin strips with salted egg</w:t>
      </w:r>
      <w:r w:rsidRPr="00815CB5">
        <w:rPr>
          <w:rFonts w:ascii="Book Antiqua" w:hAnsi="Book Antiqua"/>
          <w:sz w:val="22"/>
          <w:szCs w:val="22"/>
        </w:rPr>
        <w:t xml:space="preserve"> and</w:t>
      </w:r>
      <w:r w:rsidR="00C26F93" w:rsidRPr="00815CB5">
        <w:rPr>
          <w:rFonts w:ascii="Book Antiqua" w:hAnsi="Book Antiqua"/>
          <w:sz w:val="22"/>
          <w:szCs w:val="22"/>
        </w:rPr>
        <w:t xml:space="preserve"> </w:t>
      </w:r>
      <w:r w:rsidR="000B72E8" w:rsidRPr="00815CB5">
        <w:rPr>
          <w:rFonts w:ascii="Book Antiqua" w:hAnsi="Book Antiqua"/>
          <w:sz w:val="22"/>
          <w:szCs w:val="22"/>
        </w:rPr>
        <w:t xml:space="preserve">pork belly with </w:t>
      </w:r>
      <w:r w:rsidR="000B72E8" w:rsidRPr="00815CB5">
        <w:rPr>
          <w:rFonts w:ascii="Book Antiqua" w:hAnsi="Book Antiqua"/>
          <w:sz w:val="22"/>
          <w:szCs w:val="22"/>
        </w:rPr>
        <w:lastRenderedPageBreak/>
        <w:t>preserved vegetables</w:t>
      </w:r>
      <w:r w:rsidRPr="00815CB5">
        <w:rPr>
          <w:rFonts w:ascii="Book Antiqua" w:hAnsi="Book Antiqua"/>
          <w:sz w:val="22"/>
          <w:szCs w:val="22"/>
        </w:rPr>
        <w:t>. But the main dish will of course be our s</w:t>
      </w:r>
      <w:r w:rsidR="000B72E8" w:rsidRPr="00815CB5">
        <w:rPr>
          <w:rFonts w:ascii="Book Antiqua" w:hAnsi="Book Antiqua"/>
          <w:sz w:val="22"/>
          <w:szCs w:val="22"/>
        </w:rPr>
        <w:t>izzling seafood clay pot</w:t>
      </w:r>
      <w:r w:rsidRPr="00815CB5">
        <w:rPr>
          <w:rFonts w:ascii="Book Antiqua" w:hAnsi="Book Antiqua"/>
          <w:sz w:val="22"/>
          <w:szCs w:val="22"/>
        </w:rPr>
        <w:t>. This dinner will be our gift to you, and as long as you continue to grace our establishment, you will never pay for a thing. That is our thanks to you, sir.”</w:t>
      </w:r>
    </w:p>
    <w:p w:rsidR="00260AB6" w:rsidRPr="003F73A9" w:rsidRDefault="00260AB6" w:rsidP="003F73A9">
      <w:pPr>
        <w:pStyle w:val="Chapter"/>
      </w:pPr>
      <w:r w:rsidRPr="003F73A9">
        <w:t>*</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On the way home from Soong Fangzi, Matson said, “It’s not very late, Lawrence. Why don’t we go down to Choice and find out what Paulie might know about Billy?”</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“I’m sorry, Matson. I think I ate too much of that excellent food. Why don’t you go on and talk to Paulie. You know him, and you can get his information without me.”</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“Do you mind taking me down to Choice, James?”</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“No problem, Matson.”</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“All right, then I’ll go down and have a beer and pick his brain.”</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They drove up to Pacific and dropped off Sarah and Kwong, then James drove Matson down the hill.</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“This is so close, Matson, I’ll just drive home. Call me when you’re done, and I’ll come pick you up.”</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fog was thickening up and sticking to every surface like smoke, as Matson got out of the car. He opened the door to the bar, and the music and laughter hit him after the quiet outside. The place was quite busy, but he found a stool at the end of the bar. Four pairs of women were dancing to Lady Gaga, and the noise everywhere was happy and chatty. Paulie was at the other end of the bar, pretending to box with a customer. The guy held up his hands, and Paulie punched the open palms, left, right, left.</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He came giggling down behind the bar and gave his best grin to Matson.</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“Sweetheart, you’re all alone. Won’t gramps be worried?”</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 xml:space="preserve">“Not a chance,” said Matson. “I may not look it, but I grew up on the street in a not-so-good part of Hong Kong. I know how to take care of myself.” He looked at the chalkboard on the wall and </w:t>
      </w:r>
      <w:r w:rsidRPr="00815CB5">
        <w:rPr>
          <w:rFonts w:ascii="Book Antiqua" w:hAnsi="Book Antiqua"/>
          <w:sz w:val="22"/>
          <w:szCs w:val="22"/>
        </w:rPr>
        <w:lastRenderedPageBreak/>
        <w:t>said, “I see by your rhinestone necklace that you’re Polly tonight. I was just getting used to Paulie.”</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“Things change. Stuff happens. And I feel a little girlie tonight.”</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“The blackboard says that Stone has another beer tonight. How about a pint of Total Annihilation?”</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Polly grinned and said, “If that’s what you want, sweetie, I’m all yours.”</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He turned and walked back to the row of taps and filled a pint for Matson. It was darker than the Arrogant Bastard Matson had tried before, and when he took a swallow, he realized it was stronger, too.</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“Gotta go, hunk. People to serve.”</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“Come on back when you’re free. I have a couple of questions for you.”</w:t>
      </w:r>
    </w:p>
    <w:p w:rsidR="00AC5A49" w:rsidRPr="00815CB5" w:rsidRDefault="00AC5A49" w:rsidP="00467451">
      <w:pPr>
        <w:pStyle w:val="Bodytext1"/>
        <w:spacing w:line="300" w:lineRule="exact"/>
        <w:jc w:val="both"/>
        <w:rPr>
          <w:rFonts w:ascii="Book Antiqua" w:hAnsi="Book Antiqua"/>
          <w:sz w:val="22"/>
          <w:szCs w:val="22"/>
        </w:rPr>
      </w:pPr>
      <w:r w:rsidRPr="00815CB5">
        <w:rPr>
          <w:rFonts w:ascii="Book Antiqua" w:hAnsi="Book Antiqua"/>
          <w:sz w:val="22"/>
          <w:szCs w:val="22"/>
        </w:rPr>
        <w:t>“I’m always free, but you probably can’t afford me,” he laughed.</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Matson watched Paulie head back down the bar, greeting customers and taking orders. For all his </w:t>
      </w:r>
      <w:r w:rsidR="00FA3F14" w:rsidRPr="00815CB5">
        <w:rPr>
          <w:rFonts w:ascii="Book Antiqua" w:hAnsi="Book Antiqua"/>
          <w:sz w:val="22"/>
          <w:szCs w:val="22"/>
        </w:rPr>
        <w:t>glitz</w:t>
      </w:r>
      <w:r w:rsidRPr="00815CB5">
        <w:rPr>
          <w:rFonts w:ascii="Book Antiqua" w:hAnsi="Book Antiqua"/>
          <w:sz w:val="22"/>
          <w:szCs w:val="22"/>
        </w:rPr>
        <w:t>, he was a very good bartender. Whoever owned Choice made a lot of money because of him.</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“Enjoying yourself, son?” asked a voice thirty years older than his. He turned and saw a clean-shaven, gray-haired man in an expensive charcoal gray suit. He was holding a martini glass, but Matson could see that he had a Manhattan in it.</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with Paulie,” answered Matson.</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one’s with Paulie,” the man said. “They only think they are.”</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then, leave me to my thoughts. I’m feeling lazy, and I’m not interested.”</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man shrugged and walked over to a booth filled with men he seemed to know.</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Just as Matson finished his beer, Paulie came back and asked if he wanted another. He shook his head and said, “I just need to know if you know a little guy named Billy. We’ve been told that he and Cisco used to be lovers.”</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Paulie lost his smile and said, “You don’t want to know about Billy. He’s an evil spirit.”</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do you mean? And does he have a last name?”</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“Forget it, darling. I have nothing to say. I’ll see you later, when you want to talk about something else,” he said, turning and walking away.</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spent a few minutes trying to attract his attention, but finally gave up and put some money on the bar for the beer.</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walked out of the bar into a mist that clung to everything. He pulled his collar up around his neck and turned up the sidewalk, pulling his cell phone out of his pocket. A heavy hand squeezed his shoulder, and he could feel the strength in the arm that wrapped across his back.</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“Hey, Chinaman, whass happenin</w:t>
      </w:r>
      <w:r w:rsidR="00D22FCF" w:rsidRPr="00815CB5">
        <w:rPr>
          <w:rFonts w:ascii="Book Antiqua" w:hAnsi="Book Antiqua"/>
          <w:sz w:val="22"/>
          <w:szCs w:val="22"/>
        </w:rPr>
        <w:t>’</w:t>
      </w:r>
      <w:r w:rsidRPr="00815CB5">
        <w:rPr>
          <w:rFonts w:ascii="Book Antiqua" w:hAnsi="Book Antiqua"/>
          <w:sz w:val="22"/>
          <w:szCs w:val="22"/>
        </w:rPr>
        <w:t>?’”</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turned and looked into the scraggly beard on the face of someone who might not be a champion Sumo wrestler, but was surely a contender.</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just going home,” he answered. “How are you?”</w:t>
      </w:r>
    </w:p>
    <w:p w:rsidR="00AC5A49" w:rsidRPr="00815CB5" w:rsidRDefault="00FB268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“Me?” The man asked. “Happy</w:t>
      </w:r>
      <w:r w:rsidR="00AC5A49" w:rsidRPr="00815CB5">
        <w:rPr>
          <w:rFonts w:ascii="Book Antiqua" w:hAnsi="Book Antiqua"/>
          <w:sz w:val="22"/>
          <w:szCs w:val="22"/>
        </w:rPr>
        <w:t>, if what you mean by home is China.”</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had walked three doors up the empty sidewalk, and the guy tightened his grip on Matson’s shoulder and threw him into the dark vestibule of a closed coffeehouse. He crashed into the double wood doors and fell to the ground. Even dazed, he knew he had to get up and back out in the light, and he jumped up as fast as he was able. The man punched him in the gut, and he doubled over, and lights flashed in his eyes in spite of the dark fog. He tried to stand up, but this guy grabbed him by the lapels and slammed him back into the locked doors. </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A voice from somewhere in front of him said, “We don’t like it when no Chink cops start rootin’ around after Billy,” and he heard the sound of something big and hard hitting him and decided it must be a truck driving into his jaw. And the fog turned black.</w:t>
      </w:r>
    </w:p>
    <w:p w:rsidR="00AC5A49" w:rsidRPr="003F73A9" w:rsidRDefault="00AC5A49" w:rsidP="003F73A9">
      <w:pPr>
        <w:pStyle w:val="Chapter"/>
      </w:pPr>
      <w:r w:rsidRPr="003F73A9">
        <w:t>*</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looked at the clock on the mantle and said, “I’m getting worried, Law. It’s midnight, and Matson isn’t back yet. Maybe you should call James and go down to see where he is.”</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put his snifter of Drambuie down on the coffee table and said, “You’re right, Sarah. He shouldn’t have taken this long.” He called James, then put on his overcoat and went down to the garage. </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they got down to Choice, Kwong went inside and managed to find space at the bar to wave to Paulie.</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“What’s the matter, gramps? Did Junior run astray?”</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joke, Paulie. When did Matson leave here?”</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Paulie glanced at the clock and said, “It must have been more than an hour ago. He wanted to know about Billy, and I told him to take a hike.”</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“What’s wrong with Billy?”</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“Don’t ask, Inspector.”</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turned his back on Paulie and hurried out the door. Outside, he heard James call from up the street, “Inspector, he’s here. He looks awful.”</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rushed through the fog to where James was lifting Matson’s unconscious body from the ground. The left side of his face was bruised from his blackened eye to his purplish chin.</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must have been something huge that hit him,” said Kwong. “Where’s the closest hospital, James?”</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“Down the hill in Japantown. Open the door to the car for me, sir.”</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got him into the back seat, then Kwong joined James in the front, and they raced down Lincoln to the hospital,</w:t>
      </w:r>
      <w:r w:rsidR="00FB268B" w:rsidRPr="00815CB5">
        <w:rPr>
          <w:rFonts w:ascii="Book Antiqua" w:hAnsi="Book Antiqua"/>
          <w:sz w:val="22"/>
          <w:szCs w:val="22"/>
        </w:rPr>
        <w:t xml:space="preserve"> where they </w:t>
      </w:r>
      <w:r w:rsidR="00FB268B" w:rsidRPr="00815CB5">
        <w:rPr>
          <w:rFonts w:ascii="Book Antiqua" w:hAnsi="Book Antiqua"/>
          <w:sz w:val="22"/>
          <w:szCs w:val="22"/>
        </w:rPr>
        <w:lastRenderedPageBreak/>
        <w:t>pulled up into the e</w:t>
      </w:r>
      <w:r w:rsidRPr="00815CB5">
        <w:rPr>
          <w:rFonts w:ascii="Book Antiqua" w:hAnsi="Book Antiqua"/>
          <w:sz w:val="22"/>
          <w:szCs w:val="22"/>
        </w:rPr>
        <w:t>mergency entrance. A paramedic came out and saw Matson, and they brought a gurney at top speed.</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Inside, Kwo</w:t>
      </w:r>
      <w:r w:rsidR="00FB268B" w:rsidRPr="00815CB5">
        <w:rPr>
          <w:rFonts w:ascii="Book Antiqua" w:hAnsi="Book Antiqua"/>
          <w:sz w:val="22"/>
          <w:szCs w:val="22"/>
        </w:rPr>
        <w:t>ng gave the information to the receiving n</w:t>
      </w:r>
      <w:r w:rsidRPr="00815CB5">
        <w:rPr>
          <w:rFonts w:ascii="Book Antiqua" w:hAnsi="Book Antiqua"/>
          <w:sz w:val="22"/>
          <w:szCs w:val="22"/>
        </w:rPr>
        <w:t>urse, and the two men sat down in the waiting room. After fifteen minutes, James went to check on where they could find coffee, then left to bring back two cups</w:t>
      </w:r>
      <w:r w:rsidR="00224A0B" w:rsidRPr="00815CB5">
        <w:rPr>
          <w:rFonts w:ascii="Book Antiqua" w:hAnsi="Book Antiqua"/>
          <w:sz w:val="22"/>
          <w:szCs w:val="22"/>
        </w:rPr>
        <w:t>, while Kwong called Sarah to tell her where they were</w:t>
      </w:r>
      <w:r w:rsidRPr="00815CB5">
        <w:rPr>
          <w:rFonts w:ascii="Book Antiqua" w:hAnsi="Book Antiqua"/>
          <w:sz w:val="22"/>
          <w:szCs w:val="22"/>
        </w:rPr>
        <w:t>.</w:t>
      </w:r>
    </w:p>
    <w:p w:rsidR="00AC5A49" w:rsidRPr="00815CB5" w:rsidRDefault="00AC5A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Another half hour went by, until a man in green scrubs came out to them. “He’s strong,” he said. “I’m surprised that his jaw wasn’t dislocated by the blow he received. Other than a roundhouse right to half his face, it looks like just minor contusions and cuts. We’ve sedated him, and he’ll stay here tonight for observation. Call us in the morning. He should be okay to go home then.”</w:t>
      </w:r>
    </w:p>
    <w:p w:rsidR="00DD6738" w:rsidRPr="00FF1A6F" w:rsidRDefault="00DD6738" w:rsidP="00FF1A6F">
      <w:pPr>
        <w:pStyle w:val="Chapter"/>
      </w:pPr>
      <w:r w:rsidRPr="00FF1A6F">
        <w:t>*</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sipped his lukewarm coffee through a straw and looked across the table at Sarah and Kwong. He said through the bandages muffling his face, “We seem to have hit a nerve.”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Hearing that, Kwong couldn’t help himself and roared with laughter, creating enough encouragement in Matson that he laughed, too, and then regretted it, when his bruised ribs objected.</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my dear,” smiled Sarah ruefully, “I think you’ve hit the nail on the head. When someone punches you like that beast did, I think they’re trying to make a point.”</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After leaving the hospital the night before, Kwong had realized that they would be in very big trouble if he didn’t fill Trane in on what was happening. He called the detective and told him about Matson’s beating, their prior search for Melini’s new digs and their interviews with the gallery owners. Lastly, he filled Trane in on Billy, whose invisible presence had put Matson in the hospital.</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Trane had been furious, and Kwong had worked hard to convince him that he shouldn’t arrest them for concealing evidence. In fact, they were waiting for the detective right now. He had </w:t>
      </w:r>
      <w:r w:rsidRPr="00815CB5">
        <w:rPr>
          <w:rFonts w:ascii="Book Antiqua" w:hAnsi="Book Antiqua"/>
          <w:sz w:val="22"/>
          <w:szCs w:val="22"/>
        </w:rPr>
        <w:lastRenderedPageBreak/>
        <w:t>wanted to question Matson himself, not just hear about the fight from Kwong.</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got up from her chair and fussed over Matson, fluffing the pillows that she had insisted he use to soften the dining chair he was sitting in.</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“Can I get you any more coffee, dear?” She saw half of his mouth smile from under the bandage, and she got the coffee pot and poured him another half cup.</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Benton came to the door and announced that Detective Cameron was in the vestibule. </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“Show him in, Benton,” said Sarah.</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As Trane entered the room, he smiled at Sarah and said, “Good morning, Mrs. Hunter,” then stared stonily at Kwong.</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know, I know,” said Kwong, “We may have overstepped our boundaries.”</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Trane turned to Matson, and Kwong added, “</w:t>
      </w:r>
      <w:proofErr w:type="gramStart"/>
      <w:r w:rsidRPr="00815CB5">
        <w:rPr>
          <w:rFonts w:ascii="Book Antiqua" w:hAnsi="Book Antiqua"/>
          <w:sz w:val="22"/>
          <w:szCs w:val="22"/>
        </w:rPr>
        <w:t>but</w:t>
      </w:r>
      <w:proofErr w:type="gramEnd"/>
      <w:r w:rsidRPr="00815CB5">
        <w:rPr>
          <w:rFonts w:ascii="Book Antiqua" w:hAnsi="Book Antiqua"/>
          <w:sz w:val="22"/>
          <w:szCs w:val="22"/>
        </w:rPr>
        <w:t xml:space="preserve"> we are definitely finding evidence that this was more than just a burglary. All of these circumstances point to the idea that someone other than Melini wanted George Hunter dead. He was only the murder weapon, not the motive or the killer.”</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sorry that you were hurt, Matson,” Trane said, “You should have left this investigation to us.”</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“San Francisco is no more complicated than Hong Kong,” answered Matson. “We felt that things were being overlooked.”</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“They all might not have been overlooked if you had shared some of your findings with us a little earlier,” sighed Trane.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my! I’m so sorry, detective,” said Sarah. “Please, have a seat. No need to t</w:t>
      </w:r>
      <w:r w:rsidR="00FA3F14" w:rsidRPr="00815CB5">
        <w:rPr>
          <w:rFonts w:ascii="Book Antiqua" w:hAnsi="Book Antiqua"/>
          <w:sz w:val="22"/>
          <w:szCs w:val="22"/>
        </w:rPr>
        <w:t>alk to Matson standing up. Can I</w:t>
      </w:r>
      <w:r w:rsidRPr="00815CB5">
        <w:rPr>
          <w:rFonts w:ascii="Book Antiqua" w:hAnsi="Book Antiqua"/>
          <w:sz w:val="22"/>
          <w:szCs w:val="22"/>
        </w:rPr>
        <w:t xml:space="preserve"> offer you any coffee or tea?”</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 you, no, Mrs. Hunter.” He pulled a chair out from the table and sat down. “Now, Matson, will you tell me what happened last night?”</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Matson skipped right to the part of the evening when he went down to Choice and talked to Paulie. “Have you met Paulie, Detective?”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“Definitely. He’s a character I’ll never forget. Puts on a good act, but has a sweet spirit.”</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“Well, last night when I asked about Billy, he showed fear that I’d never seen before. All he would say was that Billy was evil. He walked away from me and ignored me. Usually he’s hitting on me in his </w:t>
      </w:r>
      <w:r w:rsidR="00FA3F14" w:rsidRPr="00815CB5">
        <w:rPr>
          <w:rFonts w:ascii="Book Antiqua" w:hAnsi="Book Antiqua"/>
          <w:sz w:val="22"/>
          <w:szCs w:val="22"/>
        </w:rPr>
        <w:t>playful</w:t>
      </w:r>
      <w:r w:rsidRPr="00815CB5">
        <w:rPr>
          <w:rFonts w:ascii="Book Antiqua" w:hAnsi="Book Antiqua"/>
          <w:sz w:val="22"/>
          <w:szCs w:val="22"/>
        </w:rPr>
        <w:t xml:space="preserve"> way.</w:t>
      </w:r>
      <w:r w:rsidR="00FB268B" w:rsidRPr="00815CB5">
        <w:rPr>
          <w:rFonts w:ascii="Book Antiqua" w:hAnsi="Book Antiqua"/>
          <w:sz w:val="22"/>
          <w:szCs w:val="22"/>
        </w:rPr>
        <w:t>”</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finally gave up and paid for my beer and left. That when Mr. Sumo grabbed me.”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“Mr. Sumo?”</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only my name for him. He’s Japanese and weighs about three hundred, bigger than a lot of football players. And he has a fist the size of a leg of mutton.”</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did he say to you?”</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put his arm around my shoulders and said he’d be happy when I went home to Hong Kong. Then he threw me into the doors of a dark coffeehou</w:t>
      </w:r>
      <w:r w:rsidR="00FB268B" w:rsidRPr="00815CB5">
        <w:rPr>
          <w:rFonts w:ascii="Book Antiqua" w:hAnsi="Book Antiqua"/>
          <w:sz w:val="22"/>
          <w:szCs w:val="22"/>
        </w:rPr>
        <w:t>se and said, ‘We don’t need no C</w:t>
      </w:r>
      <w:r w:rsidRPr="00815CB5">
        <w:rPr>
          <w:rFonts w:ascii="Book Antiqua" w:hAnsi="Book Antiqua"/>
          <w:sz w:val="22"/>
          <w:szCs w:val="22"/>
        </w:rPr>
        <w:t>hink cops asking about Billy. He punched me, and that’s all I remember.”</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he knew you’re a cop.”</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“Exactly. Someone who knows us sent him to slow us down.”</w:t>
      </w:r>
    </w:p>
    <w:p w:rsidR="002819D7" w:rsidRPr="00815CB5" w:rsidRDefault="002819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 you think you’ll feel up to coming down to the station to look at some mug</w:t>
      </w:r>
      <w:r w:rsidR="00FB268B" w:rsidRPr="00815CB5">
        <w:rPr>
          <w:rFonts w:ascii="Book Antiqua" w:hAnsi="Book Antiqua"/>
          <w:sz w:val="22"/>
          <w:szCs w:val="22"/>
        </w:rPr>
        <w:t xml:space="preserve"> </w:t>
      </w:r>
      <w:r w:rsidRPr="00815CB5">
        <w:rPr>
          <w:rFonts w:ascii="Book Antiqua" w:hAnsi="Book Antiqua"/>
          <w:sz w:val="22"/>
          <w:szCs w:val="22"/>
        </w:rPr>
        <w:t>shots tomorrow?”</w:t>
      </w:r>
    </w:p>
    <w:p w:rsidR="002819D7" w:rsidRPr="00815CB5" w:rsidRDefault="002819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sure that I’ll be okay. What time should I come in?”</w:t>
      </w:r>
    </w:p>
    <w:p w:rsidR="002819D7" w:rsidRPr="00815CB5" w:rsidRDefault="002819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about ten o’clock?”</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interrupted. “Who’s the lawyer that’s representing Melini, Mr. Trane?”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Trane smiled at the quaint name choice, since it was his first name. “A very reputable trial lawyer.”</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“What’s his name, if you please?”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Pr="00815CB5">
        <w:rPr>
          <w:rFonts w:ascii="Book Antiqua" w:hAnsi="Book Antiqua"/>
          <w:i/>
          <w:sz w:val="22"/>
          <w:szCs w:val="22"/>
        </w:rPr>
        <w:t>Her</w:t>
      </w:r>
      <w:r w:rsidRPr="00815CB5">
        <w:rPr>
          <w:rFonts w:ascii="Book Antiqua" w:hAnsi="Book Antiqua"/>
          <w:sz w:val="22"/>
          <w:szCs w:val="22"/>
        </w:rPr>
        <w:t xml:space="preserve"> name is Trisha. Trisha McNamara. She’s very sought after and has represented several major clients.”</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“If she’s so good, why is she allowing Melini to plead self-defense?”</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Trane pondered that for a moment, then said, “My guess is that whoever is paying her doesn’t want Melini out of prison.”</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put his head down as a wave of nausea washed over him, then looked up and said, “The person who is paying her paid Melini, too.”</w:t>
      </w:r>
    </w:p>
    <w:p w:rsidR="00DF1AE8"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“You could be right,” agreed Trane. “Someone is spending a lot of money to cover up something very foul.” He stood up and put his hand gently on Matson’s shoulder, “I’m sure you’ll </w:t>
      </w:r>
      <w:proofErr w:type="spellStart"/>
      <w:r w:rsidRPr="00815CB5">
        <w:rPr>
          <w:rFonts w:ascii="Book Antiqua" w:hAnsi="Book Antiqua"/>
          <w:sz w:val="22"/>
          <w:szCs w:val="22"/>
        </w:rPr>
        <w:t>mend</w:t>
      </w:r>
      <w:proofErr w:type="spellEnd"/>
      <w:r w:rsidRPr="00815CB5">
        <w:rPr>
          <w:rFonts w:ascii="Book Antiqua" w:hAnsi="Book Antiqua"/>
          <w:sz w:val="22"/>
          <w:szCs w:val="22"/>
        </w:rPr>
        <w:t xml:space="preserve"> up quickly, Matson.</w:t>
      </w:r>
      <w:r w:rsidR="00667489" w:rsidRPr="00815CB5">
        <w:rPr>
          <w:rFonts w:ascii="Book Antiqua" w:hAnsi="Book Antiqua"/>
          <w:sz w:val="22"/>
          <w:szCs w:val="22"/>
        </w:rPr>
        <w:t xml:space="preserve"> I’ll see you tomorrow, and</w:t>
      </w:r>
      <w:r w:rsidRPr="00815CB5">
        <w:rPr>
          <w:rFonts w:ascii="Book Antiqua" w:hAnsi="Book Antiqua"/>
          <w:sz w:val="22"/>
          <w:szCs w:val="22"/>
        </w:rPr>
        <w:t xml:space="preserve"> I’ll get our people to work on finding Billy. There’s somebody out there who knows him and will help us.” He looked at Kwong and said, “In spite of everything, I have to congratulate you both on shaking things up. We’re going to solve this one yet.”</w:t>
      </w:r>
    </w:p>
    <w:p w:rsidR="00FA0A9F" w:rsidRPr="00815CB5" w:rsidRDefault="00DF1AE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shook Sarah’s hand and let himself out.</w:t>
      </w:r>
    </w:p>
    <w:p w:rsidR="00FA0A9F" w:rsidRPr="00815CB5" w:rsidRDefault="00FA0A9F"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DF1AE8" w:rsidRPr="00FF1A6F" w:rsidRDefault="00FA0A9F" w:rsidP="00FF1A6F">
      <w:pPr>
        <w:pStyle w:val="Chapter"/>
      </w:pPr>
      <w:r w:rsidRPr="00FF1A6F">
        <w:lastRenderedPageBreak/>
        <w:t>Ten</w:t>
      </w:r>
    </w:p>
    <w:p w:rsidR="00127189" w:rsidRPr="00815CB5" w:rsidRDefault="00127189" w:rsidP="00467451">
      <w:pPr>
        <w:pStyle w:val="Chapter"/>
        <w:spacing w:line="300" w:lineRule="exact"/>
        <w:jc w:val="both"/>
        <w:rPr>
          <w:rFonts w:ascii="Book Antiqua" w:hAnsi="Book Antiqua"/>
          <w:sz w:val="22"/>
          <w:szCs w:val="22"/>
        </w:rPr>
      </w:pPr>
    </w:p>
    <w:p w:rsidR="003728B0" w:rsidRPr="00815CB5" w:rsidRDefault="003728B0" w:rsidP="00467451">
      <w:pPr>
        <w:spacing w:line="300" w:lineRule="exact"/>
        <w:jc w:val="both"/>
        <w:rPr>
          <w:rFonts w:ascii="Book Antiqua" w:hAnsi="Book Antiqua"/>
          <w:sz w:val="22"/>
          <w:szCs w:val="22"/>
        </w:rPr>
      </w:pP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“This guy looks familiar. Do you have any full length shots of him?” asked Matson.</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click ‘More,’ down in the corner,” answered Trane.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clicked on the link, and up came half a dozen photos of the man who had beaten him up Saturday night.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him,” said Matson. “I’d recognize that body and that fist anywhere.”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His name was Iwao Hayashi, twenty-six, and he had served ten months for assault and been arrested twice for misdemeanors.</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Before going to Trane’s office, Matson had visited the hospital clinic for a follow-up check, and they had re-bandaged his face with less gauze, so he didn’t look like a war zone casualty today. </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Trane leaned over Matson’s shoulder and looked at the photos of the perp. “You’re right, Matson,” he said, “Mr. Hayashi looks like a linebacker and his twin, rolled into one. I’ll put an APB out for him. He shouldn’t be hard to find.”</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“I’d appreciate it if you would wait, Detective,” said Matson. “He’s nothing. Just a lot of muscle. I’d rather take the time to focus on the folks who sicced him on me. I’m afraid if we arrest him, Billy </w:t>
      </w:r>
      <w:r w:rsidR="00FB268B" w:rsidRPr="00815CB5">
        <w:rPr>
          <w:rFonts w:ascii="Book Antiqua" w:hAnsi="Book Antiqua"/>
          <w:sz w:val="22"/>
          <w:szCs w:val="22"/>
        </w:rPr>
        <w:t>will go out of sight</w:t>
      </w:r>
      <w:r w:rsidRPr="00815CB5">
        <w:rPr>
          <w:rFonts w:ascii="Book Antiqua" w:hAnsi="Book Antiqua"/>
          <w:sz w:val="22"/>
          <w:szCs w:val="22"/>
        </w:rPr>
        <w: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Trane looked at him with surprise. “If you press charges, we have to go after him.”</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I won’t press charges, at least not now. The hospital has the records of my beating, so even if I heal up, the evidence and my witnesses are still there.”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Trane sighed. “You two are constantly amazing me. I don’t know where to go from here. How do you plan on finding Billy? If we only had a photo, we could track him down.”</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Inspector and I will just have to dig farther down. I have a feeling there’s a really nasty secret lurking in all of this, and we’re </w:t>
      </w:r>
      <w:r w:rsidRPr="00815CB5">
        <w:rPr>
          <w:rFonts w:ascii="Book Antiqua" w:hAnsi="Book Antiqua"/>
          <w:sz w:val="22"/>
          <w:szCs w:val="22"/>
        </w:rPr>
        <w:lastRenderedPageBreak/>
        <w:t>going to uncover it. Would you print out copies of this stuff on Hayashi so I can leave?”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“Will do. But I don’t want to find out that I have to investigate the murder of a Hong Kong cop.”</w:t>
      </w:r>
    </w:p>
    <w:p w:rsidR="00CE17B0" w:rsidRPr="00FF1A6F" w:rsidRDefault="00CE17B0" w:rsidP="00FF1A6F">
      <w:pPr>
        <w:pStyle w:val="Chapter"/>
      </w:pPr>
      <w:r w:rsidRPr="00FF1A6F">
        <w: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looked at Hayashi’s photos, then looked up at Matson and said, “I think you’re lucky to be alive. This one is a mountain.”</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laughed, “In the fog, he looked more like a whale who had crawled out of the bay.”</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“Let me see, Law,” said Sarah. “Oh, dear. </w:t>
      </w:r>
      <w:proofErr w:type="gramStart"/>
      <w:r w:rsidRPr="00815CB5">
        <w:rPr>
          <w:rFonts w:ascii="Book Antiqua" w:hAnsi="Book Antiqua"/>
          <w:sz w:val="22"/>
          <w:szCs w:val="22"/>
        </w:rPr>
        <w:t>that</w:t>
      </w:r>
      <w:proofErr w:type="gramEnd"/>
      <w:r w:rsidRPr="00815CB5">
        <w:rPr>
          <w:rFonts w:ascii="Book Antiqua" w:hAnsi="Book Antiqua"/>
          <w:sz w:val="22"/>
          <w:szCs w:val="22"/>
        </w:rPr>
        <w:t xml:space="preserve"> was quite a feat, Matson, living through that monster’s attack.”</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I was a kid, I got beat up a lot, but I learned how to lose smart. It’s funny, I was a little shrimp back then, but I got a certain kind of joy at not letting big guys really hurt me.”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took the pages back and scanned the copy about the man. “Based on the people and places he hangs out, it looks like Hayashi is homosexual, too. I’ll bet he has a lover who </w:t>
      </w:r>
      <w:r w:rsidR="00224A0B" w:rsidRPr="00815CB5">
        <w:rPr>
          <w:rFonts w:ascii="Book Antiqua" w:hAnsi="Book Antiqua"/>
          <w:sz w:val="22"/>
          <w:szCs w:val="22"/>
        </w:rPr>
        <w:t xml:space="preserve">knows he can be </w:t>
      </w:r>
      <w:r w:rsidRPr="00815CB5">
        <w:rPr>
          <w:rFonts w:ascii="Book Antiqua" w:hAnsi="Book Antiqua"/>
          <w:sz w:val="22"/>
          <w:szCs w:val="22"/>
        </w:rPr>
        <w:t xml:space="preserve">nothing more than a big teddy bear.” </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the question is,” said Matson, “who want</w:t>
      </w:r>
      <w:r w:rsidR="005466EF" w:rsidRPr="00815CB5">
        <w:rPr>
          <w:rFonts w:ascii="Book Antiqua" w:hAnsi="Book Antiqua"/>
          <w:sz w:val="22"/>
          <w:szCs w:val="22"/>
        </w:rPr>
        <w:t xml:space="preserve">ed me to lay off </w:t>
      </w:r>
      <w:r w:rsidRPr="00815CB5">
        <w:rPr>
          <w:rFonts w:ascii="Book Antiqua" w:hAnsi="Book Antiqua"/>
          <w:sz w:val="22"/>
          <w:szCs w:val="22"/>
        </w:rPr>
        <w:t>Billy? Who knew we were looking for him? The only people who told us about him were Lily and Smith-Martin. And if they didn’t want us looking for him, why would they even mention him? Paulie wouldn’t tell me a thing. He actually seemed frightened when I asked about him.”</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“If I were you,” s</w:t>
      </w:r>
      <w:r w:rsidR="005466EF" w:rsidRPr="00815CB5">
        <w:rPr>
          <w:rFonts w:ascii="Book Antiqua" w:hAnsi="Book Antiqua"/>
          <w:sz w:val="22"/>
          <w:szCs w:val="22"/>
        </w:rPr>
        <w:t>aid Sarah, “I’d go back to Bryce</w:t>
      </w:r>
      <w:r w:rsidRPr="00815CB5">
        <w:rPr>
          <w:rFonts w:ascii="Book Antiqua" w:hAnsi="Book Antiqua"/>
          <w:sz w:val="22"/>
          <w:szCs w:val="22"/>
        </w:rPr>
        <w:t xml:space="preserve"> Smith-Martin and buy a memory fr</w:t>
      </w:r>
      <w:r w:rsidR="005466EF" w:rsidRPr="00815CB5">
        <w:rPr>
          <w:rFonts w:ascii="Book Antiqua" w:hAnsi="Book Antiqua"/>
          <w:sz w:val="22"/>
          <w:szCs w:val="22"/>
        </w:rPr>
        <w:t>om him.” She smiled and said, “T</w:t>
      </w:r>
      <w:r w:rsidRPr="00815CB5">
        <w:rPr>
          <w:rFonts w:ascii="Book Antiqua" w:hAnsi="Book Antiqua"/>
          <w:sz w:val="22"/>
          <w:szCs w:val="22"/>
        </w:rPr>
        <w:t>hat’s a brilliant piece of marketing, and from what you said, he really grabbed onto that. And while he’s selling you a painting of a cable car, he just might know more about Billy. When you talked to him, you didn’t yet realize how dark the question of Billy might be.”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lady is smart, too,” said Kwong. “Of course, she’s ravishingly beautiful, but I wouldn’t have adored her so if she wasn’t intelligent</w:t>
      </w:r>
      <w:r w:rsidR="005466EF" w:rsidRPr="00815CB5">
        <w:rPr>
          <w:rFonts w:ascii="Book Antiqua" w:hAnsi="Book Antiqua"/>
          <w:sz w:val="22"/>
          <w:szCs w:val="22"/>
        </w:rPr>
        <w:t>, too</w:t>
      </w:r>
      <w:r w:rsidRPr="00815CB5">
        <w:rPr>
          <w:rFonts w:ascii="Book Antiqua" w:hAnsi="Book Antiqua"/>
          <w:sz w:val="22"/>
          <w:szCs w:val="22"/>
        </w:rPr>
        <w:t>.”</w:t>
      </w:r>
    </w:p>
    <w:p w:rsidR="005466EF"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Sarah smil</w:t>
      </w:r>
      <w:r w:rsidR="005466EF" w:rsidRPr="00815CB5">
        <w:rPr>
          <w:rFonts w:ascii="Book Antiqua" w:hAnsi="Book Antiqua"/>
          <w:sz w:val="22"/>
          <w:szCs w:val="22"/>
        </w:rPr>
        <w:t>ed at him and squeezed his arm.</w:t>
      </w:r>
    </w:p>
    <w:p w:rsidR="005466EF" w:rsidRPr="00FF1A6F" w:rsidRDefault="005466EF" w:rsidP="00FF1A6F">
      <w:pPr>
        <w:pStyle w:val="Chapter"/>
      </w:pPr>
      <w:r w:rsidRPr="00FF1A6F">
        <w: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small bell rang, announcing their entrance into the gallery, and Smith-Martin joined them in a half minute in the front gallery. His pirate outfit today featured a blousy shirt of royal blue satin, and Matson half expected to see a sword and scabbard hanging from his belt.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“My two favorite Hong Kong police officers!” he said, smiling. “Now that you’ve given m</w:t>
      </w:r>
      <w:r w:rsidR="001654B9" w:rsidRPr="00815CB5">
        <w:rPr>
          <w:rFonts w:ascii="Book Antiqua" w:hAnsi="Book Antiqua"/>
          <w:sz w:val="22"/>
          <w:szCs w:val="22"/>
        </w:rPr>
        <w:t>e the idea of memories, you had</w:t>
      </w:r>
      <w:r w:rsidRPr="00815CB5">
        <w:rPr>
          <w:rFonts w:ascii="Book Antiqua" w:hAnsi="Book Antiqua"/>
          <w:sz w:val="22"/>
          <w:szCs w:val="22"/>
        </w:rPr>
        <w:t xml:space="preserve"> to come back. I was </w:t>
      </w:r>
      <w:r w:rsidR="00B36205" w:rsidRPr="00815CB5">
        <w:rPr>
          <w:rFonts w:ascii="Book Antiqua" w:hAnsi="Book Antiqua"/>
          <w:sz w:val="22"/>
          <w:szCs w:val="22"/>
        </w:rPr>
        <w:t>sure you would. Oh, Mr. Tai, you’ve had an accident.”</w:t>
      </w:r>
    </w:p>
    <w:p w:rsidR="00B36205" w:rsidRPr="00815CB5" w:rsidRDefault="00B3620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a small bump. It looks worse than it is.”</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shook the gallery owner’s hand and said, “Mr. Tai here gave me the memory idea, too, and I have a small space in my home that needs a San Francisco accent. Do you mind if we browse through and see what we shall see?”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why I’m here, sir. Take your time. Ask me anything about what you see. I’m feeling a bit lazy and need to do some paperwork in the back, but rattle my chain if you have a question.”</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went into the next room, which featured more small paintings and drawings, discussing what they saw. Five minutes later, Kwong called out, “Mr. Smith-Martin, are you available now?”</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hurried back into the room, seemingly pushed by a storm behind him. “Yes, sir, of course.”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particularly like this one,” Kwong said, pointing at an acrylic painting about a half meter square. It featured a cable car climbing a hill in the evening, lighted only by the lamps on the street.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that’s by one of my best new artists. Her name is Gwennie Kirby, and she has a wonderful noir feeling about her work. I’m not surprised this would appeal to a police inspector.”</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do like it. It says here that it’s four hundred dollars.”</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“For you, sir, three fifty.”</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seems very fair. I’ll take it. Can you wrap it for me?”</w:t>
      </w:r>
    </w:p>
    <w:p w:rsidR="00CE17B0" w:rsidRPr="00815CB5" w:rsidRDefault="008547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 </w:t>
      </w:r>
      <w:r w:rsidR="00CE17B0" w:rsidRPr="00815CB5">
        <w:rPr>
          <w:rFonts w:ascii="Book Antiqua" w:hAnsi="Book Antiqua"/>
          <w:sz w:val="22"/>
          <w:szCs w:val="22"/>
        </w:rPr>
        <w:t>“Certainly. It’s Inspector Kwong, isn’t it?”</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have a good memory, sir.”</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if you will join me in my workroom. Inspector, I’ll wrap it up for you.”</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led them back into a room full of shelves on the wall</w:t>
      </w:r>
      <w:r w:rsidR="001654B9" w:rsidRPr="00815CB5">
        <w:rPr>
          <w:rFonts w:ascii="Book Antiqua" w:hAnsi="Book Antiqua"/>
          <w:sz w:val="22"/>
          <w:szCs w:val="22"/>
        </w:rPr>
        <w:t>s</w:t>
      </w:r>
      <w:r w:rsidRPr="00815CB5">
        <w:rPr>
          <w:rFonts w:ascii="Book Antiqua" w:hAnsi="Book Antiqua"/>
          <w:sz w:val="22"/>
          <w:szCs w:val="22"/>
        </w:rPr>
        <w:t xml:space="preserve"> filled with books and a large work table in the center. It was so similar to Dany’s backroom that Matson was startled. “I guess every art gallery has a room like this?” he asked.</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Smith-Martin pulled brown paper off a large roll and placed the painting neatly in the center. “I suppose so. With art, everyone needs a space to care for it, bright lamps above to examine it</w:t>
      </w:r>
      <w:r w:rsidR="001654B9" w:rsidRPr="00815CB5">
        <w:rPr>
          <w:rFonts w:ascii="Book Antiqua" w:hAnsi="Book Antiqua"/>
          <w:sz w:val="22"/>
          <w:szCs w:val="22"/>
        </w:rPr>
        <w:t>,</w:t>
      </w:r>
      <w:r w:rsidRPr="00815CB5">
        <w:rPr>
          <w:rFonts w:ascii="Book Antiqua" w:hAnsi="Book Antiqua"/>
          <w:sz w:val="22"/>
          <w:szCs w:val="22"/>
        </w:rPr>
        <w:t xml:space="preserve"> and books for research.”</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“Speaking of research, we decided to try to contact the man you called Billy and haven’t been able to find him. Are you sure you don’t know his last name?”</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Smith-Martin began folding the wrapping paper over and taping it securely and said, “You know. That is funny, but I don’t think I ever heard Melini call him anything else, and we were never introduced. He was just a little guy who came in and waited for Melini, then left with him.”</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produced a printed sheet of paper and placed it on the wrapped painting. “Here’s a bio and info about Gwennie and her work. I’m sure you’ll like having the background on the painting.”</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“Very much so,” said Kwong.</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“Would you happen to know any place that Melini might have frequented, along with Billy, of course?” asked Matson.</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Smith-Martin tore off another sheet of paper and began to add a second layer around the painting. “There’s a bar near here where I saw him a couple of times. I don’t ordinarily frequent bars, but I did see them in there. It’s called </w:t>
      </w:r>
      <w:r w:rsidR="00DC7C9A" w:rsidRPr="00815CB5">
        <w:rPr>
          <w:rFonts w:ascii="Book Antiqua" w:hAnsi="Book Antiqua"/>
          <w:sz w:val="22"/>
          <w:szCs w:val="22"/>
        </w:rPr>
        <w:t>1492</w:t>
      </w:r>
      <w:r w:rsidRPr="00815CB5">
        <w:rPr>
          <w:rFonts w:ascii="Book Antiqua" w:hAnsi="Book Antiqua"/>
          <w:sz w:val="22"/>
          <w:szCs w:val="22"/>
        </w:rPr>
        <w:t>.” He finished the wrap and asked, “How would you like to pay for it, Inspector?”</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sure you accept credit cards.”</w:t>
      </w:r>
    </w:p>
    <w:p w:rsidR="00CE17B0" w:rsidRPr="00815CB5" w:rsidRDefault="00CE17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“Doesn’t everyone? I’d imagine </w:t>
      </w:r>
      <w:r w:rsidR="00153B50" w:rsidRPr="00815CB5">
        <w:rPr>
          <w:rFonts w:ascii="Book Antiqua" w:hAnsi="Book Antiqua"/>
          <w:sz w:val="22"/>
          <w:szCs w:val="22"/>
        </w:rPr>
        <w:t xml:space="preserve">hookers </w:t>
      </w:r>
      <w:r w:rsidRPr="00815CB5">
        <w:rPr>
          <w:rFonts w:ascii="Book Antiqua" w:hAnsi="Book Antiqua"/>
          <w:sz w:val="22"/>
          <w:szCs w:val="22"/>
        </w:rPr>
        <w:t>on the street carry machines in their purses today.” He took Kwong’s card and the three of them left the room, Matson carrying the painting.</w:t>
      </w:r>
      <w:r w:rsidR="001654B9" w:rsidRPr="00815CB5">
        <w:rPr>
          <w:rFonts w:ascii="Book Antiqua" w:hAnsi="Book Antiqua"/>
          <w:sz w:val="22"/>
          <w:szCs w:val="22"/>
        </w:rPr>
        <w:t xml:space="preserve"> Kwong signed the credit form, and Smith-Martin thanked them for the business. “Be sure to mention my gallery to anyone you know who’s traveling to San Francisco. And good hunting.”</w:t>
      </w:r>
    </w:p>
    <w:p w:rsidR="001654B9" w:rsidRPr="00815CB5" w:rsidRDefault="001654B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left the gallery to the small chime of the bell and stopped on the sidewalk. Matson looked at his watch. It was just one o’clock</w:t>
      </w:r>
      <w:r w:rsidR="00FB5842" w:rsidRPr="00815CB5">
        <w:rPr>
          <w:rFonts w:ascii="Book Antiqua" w:hAnsi="Book Antiqua"/>
          <w:sz w:val="22"/>
          <w:szCs w:val="22"/>
        </w:rPr>
        <w:t xml:space="preserve">. “How about some lunch at </w:t>
      </w:r>
      <w:r w:rsidR="00DC7C9A" w:rsidRPr="00815CB5">
        <w:rPr>
          <w:rFonts w:ascii="Book Antiqua" w:hAnsi="Book Antiqua"/>
          <w:sz w:val="22"/>
          <w:szCs w:val="22"/>
        </w:rPr>
        <w:t>1492</w:t>
      </w:r>
      <w:r w:rsidR="00FB5842" w:rsidRPr="00815CB5">
        <w:rPr>
          <w:rFonts w:ascii="Book Antiqua" w:hAnsi="Book Antiqua"/>
          <w:sz w:val="22"/>
          <w:szCs w:val="22"/>
        </w:rPr>
        <w:t>?” he asked Kwong.</w:t>
      </w:r>
    </w:p>
    <w:p w:rsidR="00FB5842" w:rsidRPr="00815CB5" w:rsidRDefault="00FB584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“Can you find the address on your tricky phone?”</w:t>
      </w:r>
    </w:p>
    <w:p w:rsidR="00FB5842" w:rsidRPr="00815CB5" w:rsidRDefault="00FB584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pulled it out of his pocket and typed into it. In a minute, he said,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only four blocks away, down Columbus toward the Embarcadero.”</w:t>
      </w:r>
    </w:p>
    <w:p w:rsidR="00FB5842" w:rsidRPr="00815CB5" w:rsidRDefault="00FB584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let’s take a stroll through North Beach.”</w:t>
      </w:r>
    </w:p>
    <w:p w:rsidR="00196B89" w:rsidRPr="00815CB5" w:rsidRDefault="00153B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found </w:t>
      </w:r>
      <w:r w:rsidR="00196B89" w:rsidRPr="00815CB5">
        <w:rPr>
          <w:rFonts w:ascii="Book Antiqua" w:hAnsi="Book Antiqua"/>
          <w:sz w:val="22"/>
          <w:szCs w:val="22"/>
        </w:rPr>
        <w:t>1492</w:t>
      </w:r>
      <w:r w:rsidRPr="00815CB5">
        <w:rPr>
          <w:rFonts w:ascii="Book Antiqua" w:hAnsi="Book Antiqua"/>
          <w:sz w:val="22"/>
          <w:szCs w:val="22"/>
        </w:rPr>
        <w:t xml:space="preserve"> </w:t>
      </w:r>
      <w:r w:rsidR="00196B89" w:rsidRPr="00815CB5">
        <w:rPr>
          <w:rFonts w:ascii="Book Antiqua" w:hAnsi="Book Antiqua"/>
          <w:sz w:val="22"/>
          <w:szCs w:val="22"/>
        </w:rPr>
        <w:t>just past Union at the foot of Telegraph Hill. The paint job on its exterior looked like an Italian flag. Deep green walls with white trim on the windows and a red awning over all. The large picture windows were hung with white gauze curtains that ruffled in the breeze from the front door and gave its patrons some privacy from passersby.</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Inside, the red became the featured color, covering the wall behind the bar as well as the wall behind the booths at the back. Empty wine bottles, dripped over by many candles, decorated the tables. Matson saw several same sex couples in the place, but there were others here, probably mostly tourists enjoying the scene in North Beach. </w:t>
      </w:r>
      <w:r w:rsidR="005F0642" w:rsidRPr="00815CB5">
        <w:rPr>
          <w:rFonts w:ascii="Book Antiqua" w:hAnsi="Book Antiqua"/>
          <w:sz w:val="22"/>
          <w:szCs w:val="22"/>
        </w:rPr>
        <w:t>Matson leaned the painting against the end of the bar, and t</w:t>
      </w:r>
      <w:r w:rsidRPr="00815CB5">
        <w:rPr>
          <w:rFonts w:ascii="Book Antiqua" w:hAnsi="Book Antiqua"/>
          <w:sz w:val="22"/>
          <w:szCs w:val="22"/>
        </w:rPr>
        <w:t xml:space="preserve">hey took two stools </w:t>
      </w:r>
      <w:r w:rsidR="005F0642" w:rsidRPr="00815CB5">
        <w:rPr>
          <w:rFonts w:ascii="Book Antiqua" w:hAnsi="Book Antiqua"/>
          <w:sz w:val="22"/>
          <w:szCs w:val="22"/>
        </w:rPr>
        <w:t>nearby. T</w:t>
      </w:r>
      <w:r w:rsidRPr="00815CB5">
        <w:rPr>
          <w:rFonts w:ascii="Book Antiqua" w:hAnsi="Book Antiqua"/>
          <w:sz w:val="22"/>
          <w:szCs w:val="22"/>
        </w:rPr>
        <w:t xml:space="preserve">he bartender, a lovely young woman dressed in traditional Italian style, with a black full skirt laced with red ribbons and a white peasant blouse pulled off the shoulder, walked down to where they were sitting and leaned toward them, smiling. </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“Welcome to 1492. How can I help you, gentlemen?”</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Matson had trouble swallowing, looking at the deep cleavage on display in front of him. Kwong saved him by saying, “I see you have Jack Daniels No. 27 up there. I’ll have a double shot, ice on the side.”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“Excellent choice, sir.” She turned to Matson, “And what may I get you?”</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inhaled and started to cough</w:t>
      </w:r>
      <w:r w:rsidR="00F1483A" w:rsidRPr="00815CB5">
        <w:rPr>
          <w:rFonts w:ascii="Book Antiqua" w:hAnsi="Book Antiqua"/>
          <w:sz w:val="22"/>
          <w:szCs w:val="22"/>
        </w:rPr>
        <w:t>, then winced from the pain</w:t>
      </w:r>
      <w:r w:rsidRPr="00815CB5">
        <w:rPr>
          <w:rFonts w:ascii="Book Antiqua" w:hAnsi="Book Antiqua"/>
          <w:sz w:val="22"/>
          <w:szCs w:val="22"/>
        </w:rPr>
        <w:t>. “Oh, excuse me. I assume you must have some good Italian wine. Could you bring me a glass of Chianti?”</w:t>
      </w:r>
    </w:p>
    <w:p w:rsidR="00F1483A"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F1483A" w:rsidRPr="00815CB5">
        <w:rPr>
          <w:rFonts w:ascii="Book Antiqua" w:hAnsi="Book Antiqua"/>
          <w:sz w:val="22"/>
          <w:szCs w:val="22"/>
        </w:rPr>
        <w:t>Are you all right, sir? You look like you fell down the stairs.”</w:t>
      </w:r>
    </w:p>
    <w:p w:rsidR="00F1483A" w:rsidRPr="00815CB5" w:rsidRDefault="00F1483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grinned and said, “I’m afraid I sort of hit a wall.”</w:t>
      </w:r>
    </w:p>
    <w:p w:rsidR="00196B89" w:rsidRPr="00815CB5" w:rsidRDefault="00F1483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“Oww! Not a good idea. And yes, w</w:t>
      </w:r>
      <w:r w:rsidR="00196B89" w:rsidRPr="00815CB5">
        <w:rPr>
          <w:rFonts w:ascii="Book Antiqua" w:hAnsi="Book Antiqua"/>
          <w:sz w:val="22"/>
          <w:szCs w:val="22"/>
        </w:rPr>
        <w:t>e have several Chiantis, but I would recommend the Super Tuscan.”</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That will be fine.”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left to get their drinks, and Matson said, “Lawrence, there goes some remarkably good marketing.”</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laughed and said, “Fortunately, I’m old enough to have learned to tear my eyes away from what they really want to look at. A very lusty looking lady, indeed.”</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came back with the drinks in a minute, set Matson’s wine on the bar, then put two beautiful glasses in front of Kwong. The ice in one rang like bells when she put it down.</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beautiful crystal this is!” exclaimed Kwong.</w:t>
      </w:r>
    </w:p>
    <w:p w:rsidR="00196B89" w:rsidRPr="00815CB5" w:rsidRDefault="0084381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196B89" w:rsidRPr="00815CB5">
        <w:rPr>
          <w:rFonts w:ascii="Book Antiqua" w:hAnsi="Book Antiqua"/>
          <w:sz w:val="22"/>
          <w:szCs w:val="22"/>
        </w:rPr>
        <w:t>It’s Selezione, very fine Italian crystal,” she said.</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“Surely you can’t use this for all your guests.”</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no,” she answered, “only for our best customers, and if you can afford No. 27, you’re one of our best customers.” She smiled at Kwong, and Matson wilted a little on his barstool.</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“What’s your name, miss?” he asked.</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“It’s Lisa, and before you get any big ideas, I’m married to the woman at the end of the bar.”</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“Excellent,” said Kwong, after tasting the bourbon, “and when did you get married, if I may ask?”</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“Just last summer,” she said.</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I think congratulations are still in order. Do you have any dry Asti?”</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we do,” she said, cautiously.</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bring us a bottle and four glasses, one for you and your partner.”</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thank you, sir</w:t>
      </w:r>
      <w:r w:rsidR="0084381B" w:rsidRPr="00815CB5">
        <w:rPr>
          <w:rFonts w:ascii="Book Antiqua" w:hAnsi="Book Antiqua"/>
          <w:sz w:val="22"/>
          <w:szCs w:val="22"/>
        </w:rPr>
        <w:t>.</w:t>
      </w:r>
      <w:r w:rsidRPr="00815CB5">
        <w:rPr>
          <w:rFonts w:ascii="Book Antiqua" w:hAnsi="Book Antiqua"/>
          <w:sz w:val="22"/>
          <w:szCs w:val="22"/>
        </w:rPr>
        <w:t xml:space="preserve"> And who might you be?”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“Inspector Lawrence Kwong of the Hong Kong Police, and this young man tripping over his tongue to my right is Matson Tai, my assistant. We’re working with the San Francisco Police on a murder case. I’m very pleased to meet you, Lisa.” And he held out his hand.</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shook Kwong’s hand and smiled, “How exciting. I’ll go get the bottle.”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“What’s your partner’s name?” asked Kwong.</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“It’s Lorelei, Inspector.”</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beautiful name.”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She smiled and went down to the end of the bar and told Lorelei what was happening. The other woman looked at them and smiled, and Lisa went to get the bottle. She came back with four glasses and her partner, and they exchanged pleasantries. Lorelei was a thinner version of Lisa, ten years older and more businesslike. </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opened 1492 six years ago,” she said. “We wanted a place with a spirit of equality, where everyone could mix, gay, straight, tourists and locals.”</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“It looks like you’re doing a very good business,” said Matson. </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“It’s building,” Lorelei said. “The restaurant business is tough, but both of us are tough, even though we may not look it. We’re in it for the long run.”</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held up his glass and said, “Here’s to the long run, for you two and your business.”</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“Thank you so much, Inspector. This is beyond generous of you. When I saw you come in, I thought you were on a mission. Are you?”</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smiled, “Of course, we’re on a mission. We’re looking for information on a murder case, but meeting you two ladies has distracted both of us.” He picked up a swizzle stick from the bar and dangled it between his fingers, “We’ve been told that a man named Francisco Melini has come in here from time to time.”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Lisa slapped the bar. “Of course, I heard the other day that Cisco had been arrested. I should have thought of that earlier.”</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he is a customer,” said Matson.</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yes. He and Billy used to come in here all the time, until they broke up.”</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did they break up?” asked Kwong.</w:t>
      </w:r>
    </w:p>
    <w:p w:rsidR="00196B89" w:rsidRPr="00815CB5" w:rsidRDefault="00454A4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w:t>
      </w:r>
      <w:r w:rsidR="00196B89" w:rsidRPr="00815CB5">
        <w:rPr>
          <w:rFonts w:ascii="Book Antiqua" w:hAnsi="Book Antiqua"/>
          <w:sz w:val="22"/>
          <w:szCs w:val="22"/>
        </w:rPr>
        <w:t>“Only about a month ago. In fact, it was here. It was a Tuesday night. They were having dinner, and Billy started getting loud about something, and Cisco shouted back. Billy kept saying that Cisco owed him. Finally, Cisco stormed out. He’s dark to begin with, but that night, he looked like his face was full of blood he was so angry.”</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did Billy do?”</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“He just sat there, frozen. You could have heard a leaf fall in here, the customers were so quiet. Thankfully, everyone gathered themselves up, and the normal talk and laughter came back. Billy was still sitting there, scowling. Tears were streaming down his face. I felt so sorry for the little guy, I </w:t>
      </w:r>
      <w:r w:rsidR="0084381B" w:rsidRPr="00815CB5">
        <w:rPr>
          <w:rFonts w:ascii="Book Antiqua" w:hAnsi="Book Antiqua"/>
          <w:sz w:val="22"/>
          <w:szCs w:val="22"/>
        </w:rPr>
        <w:t>asked</w:t>
      </w:r>
      <w:r w:rsidRPr="00815CB5">
        <w:rPr>
          <w:rFonts w:ascii="Book Antiqua" w:hAnsi="Book Antiqua"/>
          <w:sz w:val="22"/>
          <w:szCs w:val="22"/>
        </w:rPr>
        <w:t xml:space="preserve"> him not to pay for dinner. They were good customers, and I told him it was on the house.”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smiled at me and thanked me, and then he said, “I love you, Lisa, but he’s going to pay. He owes me. He’ll pay, or I’ll kill him.” And he got up and left. We haven’t seen either of them since.”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Kwong looked at the two women and asked, “Do you know Billy’s last name? We’ve talked to others who know him, but nobody seems to know his last name.”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Lorelei shrugged and said, “Y’know, Inspector, I don’t even know if Billy is his real name. It might be just a nickname. Cisco always called him Billy or Billy Boy. That’s all I ever heard. He was such a plain little guy. Billy seemed to work for him.”</w:t>
      </w:r>
    </w:p>
    <w:p w:rsidR="00196B89" w:rsidRPr="00815CB5" w:rsidRDefault="00454A4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w:t>
      </w:r>
      <w:r w:rsidR="00196B89" w:rsidRPr="00815CB5">
        <w:rPr>
          <w:rFonts w:ascii="Book Antiqua" w:hAnsi="Book Antiqua"/>
          <w:sz w:val="22"/>
          <w:szCs w:val="22"/>
        </w:rPr>
        <w:t>“What does Billy look like?” asked Matson. “All we know is that he’s small.”</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“He’s older than Cisco,” answered Lorelei. “I’d say about fifty.”</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“Yeah, about fifty,” agreed Lisa. “And he’s shorter than me. He only comes up just above my boobs. Maybe five three.”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right, Inspector,” said Lorelei. “If Lisa hugged him, he’d be right between them.”</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Lisa laughed, “And he always wears brown. Brown slacks, shirts, shoes. Not the Mussolini kind of brown, but brown. And he wears a gold ring on his pinky. It has a big gold stone in it, like amber.”</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“Right,” said Lorelei. “And he has a gold tooth, too.”</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he doesn’t,” disagreed Lisa.</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he does.”</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“I’ve never seen it.”</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weren’t looking, dear. It’s sort of in the back, like a molar.”</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“Okay, what she says,” said Lisa. “He has a deep voice. You’d expect a little guy to have a high voice, but Billy’s is kind of deep, but hazy, like the fog outside.”</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and Matson looked out the clerestories above the curtains, and sure enough, the fog was rolling in.</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“Anything else you can think of?” asked Kwong. “Any clue to where he lives?”</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“I’m pretty sure he lives within walking distance </w:t>
      </w:r>
      <w:r w:rsidR="00CD47EF" w:rsidRPr="00815CB5">
        <w:rPr>
          <w:rFonts w:ascii="Book Antiqua" w:hAnsi="Book Antiqua"/>
          <w:sz w:val="22"/>
          <w:szCs w:val="22"/>
        </w:rPr>
        <w:t>of</w:t>
      </w:r>
      <w:r w:rsidRPr="00815CB5">
        <w:rPr>
          <w:rFonts w:ascii="Book Antiqua" w:hAnsi="Book Antiqua"/>
          <w:sz w:val="22"/>
          <w:szCs w:val="22"/>
        </w:rPr>
        <w:t xml:space="preserve"> here. Cisco has a car, but sometimes Billy used to walk home,” said Lorelei.</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“Well, you lovely ladies have been most helpful,” said Kwong. He pulled out a credit card and offered it to Lisa. </w:t>
      </w:r>
    </w:p>
    <w:p w:rsidR="00196B89"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“Are you kidding? After buying us a bottle of bubbly and toasting our wedding, it’s on the house. Besides, we don’t often get to help a couple of detectives from Hong Kong.”</w:t>
      </w:r>
    </w:p>
    <w:p w:rsidR="008E664A" w:rsidRPr="00815CB5" w:rsidRDefault="00196B8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at least you can let us leave a tip for the bartender,” sm</w:t>
      </w:r>
      <w:r w:rsidR="00516675" w:rsidRPr="00815CB5">
        <w:rPr>
          <w:rFonts w:ascii="Book Antiqua" w:hAnsi="Book Antiqua"/>
          <w:sz w:val="22"/>
          <w:szCs w:val="22"/>
        </w:rPr>
        <w:t xml:space="preserve">iled Matson, and he pulled </w:t>
      </w:r>
      <w:r w:rsidR="00454A46" w:rsidRPr="00815CB5">
        <w:rPr>
          <w:rFonts w:ascii="Book Antiqua" w:hAnsi="Book Antiqua"/>
          <w:sz w:val="22"/>
          <w:szCs w:val="22"/>
        </w:rPr>
        <w:t xml:space="preserve">two </w:t>
      </w:r>
      <w:r w:rsidRPr="00815CB5">
        <w:rPr>
          <w:rFonts w:ascii="Book Antiqua" w:hAnsi="Book Antiqua"/>
          <w:sz w:val="22"/>
          <w:szCs w:val="22"/>
        </w:rPr>
        <w:t>twent</w:t>
      </w:r>
      <w:r w:rsidR="00454A46" w:rsidRPr="00815CB5">
        <w:rPr>
          <w:rFonts w:ascii="Book Antiqua" w:hAnsi="Book Antiqua"/>
          <w:sz w:val="22"/>
          <w:szCs w:val="22"/>
        </w:rPr>
        <w:t xml:space="preserve">ies </w:t>
      </w:r>
      <w:r w:rsidR="00E14BBA" w:rsidRPr="00815CB5">
        <w:rPr>
          <w:rFonts w:ascii="Book Antiqua" w:hAnsi="Book Antiqua"/>
          <w:sz w:val="22"/>
          <w:szCs w:val="22"/>
        </w:rPr>
        <w:t xml:space="preserve">out of his wallet </w:t>
      </w:r>
      <w:r w:rsidR="00454A46" w:rsidRPr="00815CB5">
        <w:rPr>
          <w:rFonts w:ascii="Book Antiqua" w:hAnsi="Book Antiqua"/>
          <w:sz w:val="22"/>
          <w:szCs w:val="22"/>
        </w:rPr>
        <w:t xml:space="preserve">and put them </w:t>
      </w:r>
      <w:r w:rsidRPr="00815CB5">
        <w:rPr>
          <w:rFonts w:ascii="Book Antiqua" w:hAnsi="Book Antiqua"/>
          <w:sz w:val="22"/>
          <w:szCs w:val="22"/>
        </w:rPr>
        <w:t>on the bar.</w:t>
      </w:r>
    </w:p>
    <w:p w:rsidR="008E664A" w:rsidRPr="00815CB5" w:rsidRDefault="008E664A"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196B89" w:rsidRPr="00FF1A6F" w:rsidRDefault="008E664A" w:rsidP="00FF1A6F">
      <w:pPr>
        <w:pStyle w:val="Chapter"/>
      </w:pPr>
      <w:r w:rsidRPr="00FF1A6F">
        <w:lastRenderedPageBreak/>
        <w:t>Eleven</w:t>
      </w:r>
    </w:p>
    <w:p w:rsidR="00652F9B" w:rsidRPr="00815CB5" w:rsidRDefault="00652F9B" w:rsidP="00467451">
      <w:pPr>
        <w:pStyle w:val="Bodytext1"/>
        <w:tabs>
          <w:tab w:val="left" w:pos="2835"/>
        </w:tabs>
        <w:spacing w:line="300" w:lineRule="exact"/>
        <w:jc w:val="both"/>
        <w:rPr>
          <w:rFonts w:ascii="Book Antiqua" w:hAnsi="Book Antiqua"/>
          <w:sz w:val="22"/>
          <w:szCs w:val="22"/>
        </w:rPr>
      </w:pPr>
    </w:p>
    <w:p w:rsidR="00652F9B" w:rsidRPr="00815CB5" w:rsidRDefault="00652F9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and Kwong were finishing a second pot of tea on Tuesday morning, when Benton came to the door and announced, “Ms. Dany Missillier, madam.”</w:t>
      </w:r>
    </w:p>
    <w:p w:rsidR="00652F9B" w:rsidRPr="00815CB5" w:rsidRDefault="00652F9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Sarah’s face brightened, and she said, “Of course, show her in, Benton.”</w:t>
      </w:r>
    </w:p>
    <w:p w:rsidR="00652F9B" w:rsidRPr="00815CB5" w:rsidRDefault="00863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Benton started to turn, but before he could move, Dany exploded into the room past him. She was wearing a short dress, splashed </w:t>
      </w:r>
      <w:r w:rsidR="000D5E37" w:rsidRPr="00815CB5">
        <w:rPr>
          <w:rFonts w:ascii="Book Antiqua" w:hAnsi="Book Antiqua"/>
          <w:sz w:val="22"/>
          <w:szCs w:val="22"/>
        </w:rPr>
        <w:t xml:space="preserve">with </w:t>
      </w:r>
      <w:r w:rsidRPr="00815CB5">
        <w:rPr>
          <w:rFonts w:ascii="Book Antiqua" w:hAnsi="Book Antiqua"/>
          <w:sz w:val="22"/>
          <w:szCs w:val="22"/>
        </w:rPr>
        <w:t>black, brown and white, and she rushed to Sarah and took her face in both hands.</w:t>
      </w:r>
    </w:p>
    <w:p w:rsidR="00863BB0" w:rsidRPr="00815CB5" w:rsidRDefault="00863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look wonderful, dear Sarah! You seem to be healing very well after your loss,” she said, and gave her a kiss on the cheek.</w:t>
      </w:r>
    </w:p>
    <w:p w:rsidR="00863BB0" w:rsidRPr="00815CB5" w:rsidRDefault="00863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“Dany! How good to see you,” answered </w:t>
      </w:r>
      <w:proofErr w:type="gramStart"/>
      <w:r w:rsidRPr="00815CB5">
        <w:rPr>
          <w:rFonts w:ascii="Book Antiqua" w:hAnsi="Book Antiqua"/>
          <w:sz w:val="22"/>
          <w:szCs w:val="22"/>
        </w:rPr>
        <w:t>Sarah.</w:t>
      </w:r>
      <w:proofErr w:type="gramEnd"/>
      <w:r w:rsidRPr="00815CB5">
        <w:rPr>
          <w:rFonts w:ascii="Book Antiqua" w:hAnsi="Book Antiqua"/>
          <w:sz w:val="22"/>
          <w:szCs w:val="22"/>
        </w:rPr>
        <w:t xml:space="preserve"> “What are you up to this early?”</w:t>
      </w:r>
    </w:p>
    <w:p w:rsidR="00863BB0" w:rsidRPr="00815CB5" w:rsidRDefault="00863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have a special event planned, and I wanted you to know about it right away. I could have emailed you, but you know how I love seeing you,</w:t>
      </w:r>
      <w:r w:rsidR="00581B83" w:rsidRPr="00815CB5">
        <w:rPr>
          <w:rFonts w:ascii="Book Antiqua" w:hAnsi="Book Antiqua"/>
          <w:sz w:val="22"/>
          <w:szCs w:val="22"/>
        </w:rPr>
        <w:t xml:space="preserve"> so here I am.” She stood up and saw Kwong sitting across the table.</w:t>
      </w:r>
    </w:p>
    <w:p w:rsidR="00581B83" w:rsidRPr="00815CB5" w:rsidRDefault="00581B8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“Lawrence, how nice to see you. I’m sure that Sarah is making your visit to our city enjoyable.”</w:t>
      </w:r>
    </w:p>
    <w:p w:rsidR="00581B83" w:rsidRPr="00815CB5" w:rsidRDefault="00581B8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“Absolutely, Dany. We’re having an excellent time.”</w:t>
      </w:r>
    </w:p>
    <w:p w:rsidR="00581B83" w:rsidRPr="00815CB5" w:rsidRDefault="00581B8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then, Matson came in from the kitchen, and Dany</w:t>
      </w:r>
      <w:r w:rsidR="00774F49" w:rsidRPr="00815CB5">
        <w:rPr>
          <w:rFonts w:ascii="Book Antiqua" w:hAnsi="Book Antiqua"/>
          <w:sz w:val="22"/>
          <w:szCs w:val="22"/>
        </w:rPr>
        <w:t xml:space="preserve"> looked at his face and shrieked, “Lover, what have you done to yourself?”</w:t>
      </w:r>
    </w:p>
    <w:p w:rsidR="00774F49" w:rsidRPr="00815CB5" w:rsidRDefault="00774F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grinned and said, “I sort of ran into a door, but it looks way worse than it is.”</w:t>
      </w:r>
    </w:p>
    <w:p w:rsidR="00774F49" w:rsidRPr="00815CB5" w:rsidRDefault="00774F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my dear, you’ll have to be more careful, or you’ll never grow up.”</w:t>
      </w:r>
    </w:p>
    <w:p w:rsidR="00774F49" w:rsidRPr="00815CB5" w:rsidRDefault="00774F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Auntie Dany.”</w:t>
      </w:r>
    </w:p>
    <w:p w:rsidR="00774F49" w:rsidRPr="00815CB5" w:rsidRDefault="00774F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saw his smirk and shrugged her shoulders, “Well, am I right, or am I right?”</w:t>
      </w:r>
    </w:p>
    <w:p w:rsidR="00774F49" w:rsidRPr="00815CB5" w:rsidRDefault="00774F4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“Of course, right.”</w:t>
      </w:r>
    </w:p>
    <w:p w:rsidR="00916621" w:rsidRPr="00815CB5" w:rsidRDefault="009166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tell me, Dany, what’s this big event?” asked Sarah.</w:t>
      </w:r>
    </w:p>
    <w:p w:rsidR="00916621" w:rsidRPr="00815CB5" w:rsidRDefault="009166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Dany turned to her and raised her hands in victory, “I just got a lithograph by </w:t>
      </w:r>
      <w:r w:rsidR="006C4A76" w:rsidRPr="00815CB5">
        <w:rPr>
          <w:rFonts w:ascii="Book Antiqua" w:hAnsi="Book Antiqua"/>
          <w:sz w:val="22"/>
          <w:szCs w:val="22"/>
        </w:rPr>
        <w:t>Winslow Homer</w:t>
      </w:r>
      <w:r w:rsidRPr="00815CB5">
        <w:rPr>
          <w:rFonts w:ascii="Book Antiqua" w:hAnsi="Book Antiqua"/>
          <w:sz w:val="22"/>
          <w:szCs w:val="22"/>
        </w:rPr>
        <w:t>. I’m planning an evening showing of it. It</w:t>
      </w:r>
      <w:r w:rsidR="00147F5D" w:rsidRPr="00815CB5">
        <w:rPr>
          <w:rFonts w:ascii="Book Antiqua" w:hAnsi="Book Antiqua"/>
          <w:sz w:val="22"/>
          <w:szCs w:val="22"/>
        </w:rPr>
        <w:t xml:space="preserve"> could</w:t>
      </w:r>
      <w:r w:rsidR="006C4A76" w:rsidRPr="00815CB5">
        <w:rPr>
          <w:rFonts w:ascii="Book Antiqua" w:hAnsi="Book Antiqua"/>
          <w:sz w:val="22"/>
          <w:szCs w:val="22"/>
        </w:rPr>
        <w:t xml:space="preserve"> fetch as much as $3</w:t>
      </w:r>
      <w:r w:rsidRPr="00815CB5">
        <w:rPr>
          <w:rFonts w:ascii="Book Antiqua" w:hAnsi="Book Antiqua"/>
          <w:sz w:val="22"/>
          <w:szCs w:val="22"/>
        </w:rPr>
        <w:t>0,000!”</w:t>
      </w:r>
    </w:p>
    <w:p w:rsidR="00916621" w:rsidRPr="00815CB5" w:rsidRDefault="009166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“Congratulations! That’s great news.”</w:t>
      </w:r>
    </w:p>
    <w:p w:rsidR="00916621" w:rsidRPr="00815CB5" w:rsidRDefault="009166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“Of course, if you’re there, it’ll go for even more, with all the people you know.”</w:t>
      </w:r>
    </w:p>
    <w:p w:rsidR="00916621" w:rsidRPr="00815CB5" w:rsidRDefault="009166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happy to do whatever I can,” said Sarah.</w:t>
      </w:r>
    </w:p>
    <w:p w:rsidR="00916621" w:rsidRPr="00815CB5" w:rsidRDefault="009166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“My own personal Wonder Woman,” smiled Dany.</w:t>
      </w:r>
      <w:r w:rsidR="005B7BFC" w:rsidRPr="00815CB5">
        <w:rPr>
          <w:rFonts w:ascii="Book Antiqua" w:hAnsi="Book Antiqua"/>
          <w:sz w:val="22"/>
          <w:szCs w:val="22"/>
        </w:rPr>
        <w:t xml:space="preserve"> “I saw Lily on the street this morning. She sai</w:t>
      </w:r>
      <w:r w:rsidR="00147F5D" w:rsidRPr="00815CB5">
        <w:rPr>
          <w:rFonts w:ascii="Book Antiqua" w:hAnsi="Book Antiqua"/>
          <w:sz w:val="22"/>
          <w:szCs w:val="22"/>
        </w:rPr>
        <w:t>d you two are having lunch some</w:t>
      </w:r>
      <w:r w:rsidR="005B7BFC" w:rsidRPr="00815CB5">
        <w:rPr>
          <w:rFonts w:ascii="Book Antiqua" w:hAnsi="Book Antiqua"/>
          <w:sz w:val="22"/>
          <w:szCs w:val="22"/>
        </w:rPr>
        <w:t>time this week. Maybe I could join you?”</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“I’ll call you,” said Sarah. “That would be fun.”</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“By the way,” said Matson, “we talked to Lily about Melini. She mentioned a man named Billy who might have been his lover. Did you ever meet him?”</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Dany frowned in thought and said, “No. I’m not sure. Well, I might have seen Frank with him at Choice. What does he look like?”</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“Lily said he was small and wore brown. She said he was like a little brown mouse.”</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think he might have been with Frank a couple of times, but I never met him.”</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wondering. We think he might help us in the investigation.”</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thought Frank had already been arrested.”</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“We’re just looking into loose ends,” said Kwong.</w:t>
      </w:r>
    </w:p>
    <w:p w:rsidR="005B7BFC" w:rsidRPr="00815CB5" w:rsidRDefault="005B7B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“I’m glad you asked. Sorry I can’t help you more,” she said. “Call me about lunch, Sarah, and I’ll fill you in on the </w:t>
      </w:r>
      <w:r w:rsidR="004816C9" w:rsidRPr="00815CB5">
        <w:rPr>
          <w:rFonts w:ascii="Book Antiqua" w:hAnsi="Book Antiqua"/>
          <w:sz w:val="22"/>
          <w:szCs w:val="22"/>
        </w:rPr>
        <w:t>Home</w:t>
      </w:r>
      <w:r w:rsidRPr="00815CB5">
        <w:rPr>
          <w:rFonts w:ascii="Book Antiqua" w:hAnsi="Book Antiqua"/>
          <w:sz w:val="22"/>
          <w:szCs w:val="22"/>
        </w:rPr>
        <w:t xml:space="preserve">r. </w:t>
      </w:r>
      <w:r w:rsidR="004816C9" w:rsidRPr="00815CB5">
        <w:rPr>
          <w:rFonts w:ascii="Book Antiqua" w:hAnsi="Book Antiqua"/>
          <w:sz w:val="22"/>
          <w:szCs w:val="22"/>
        </w:rPr>
        <w:t xml:space="preserve">Wait till you see it. It’s gorgeous! </w:t>
      </w:r>
      <w:r w:rsidRPr="00815CB5">
        <w:rPr>
          <w:rFonts w:ascii="Book Antiqua" w:hAnsi="Book Antiqua"/>
          <w:sz w:val="22"/>
          <w:szCs w:val="22"/>
        </w:rPr>
        <w:t>I’</w:t>
      </w:r>
      <w:r w:rsidR="002E2A1C" w:rsidRPr="00815CB5">
        <w:rPr>
          <w:rFonts w:ascii="Book Antiqua" w:hAnsi="Book Antiqua"/>
          <w:sz w:val="22"/>
          <w:szCs w:val="22"/>
        </w:rPr>
        <w:t>ll just let myself out.”</w:t>
      </w:r>
    </w:p>
    <w:p w:rsidR="002E2A1C" w:rsidRPr="00815CB5" w:rsidRDefault="002E2A1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started for the door, then turned and said, “Matson, my sweet, be sure you don’t run into any more doors.”</w:t>
      </w:r>
    </w:p>
    <w:p w:rsidR="002E2A1C" w:rsidRPr="00815CB5" w:rsidRDefault="002E2A1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“Not a chance,” said Matson.</w:t>
      </w:r>
    </w:p>
    <w:p w:rsidR="005A085C" w:rsidRPr="00330511" w:rsidRDefault="005A085C" w:rsidP="00330511">
      <w:pPr>
        <w:pStyle w:val="Chapter"/>
      </w:pPr>
      <w:r w:rsidRPr="00330511">
        <w: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After Dany had left, Matson sat down with his coffee and his laptop and said, “Lawrence, we’re getting close to Billy. Even if Dany didn’t know him, I just realized that we still have two galleries we haven’t visited. Maybe we can pick up something more from those two.”</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put down her teacup and looked hard at Matson. “Now, don’t rush into anything. You two frighten me. Matson, you just got beat up by a very brutal man who is still out there somewhere. And Law, I hate to think what might have happened to you if you’d gone with him.”</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sigh</w:t>
      </w:r>
      <w:r w:rsidR="001F11C5" w:rsidRPr="00815CB5">
        <w:rPr>
          <w:rFonts w:ascii="Book Antiqua" w:hAnsi="Book Antiqua"/>
          <w:sz w:val="22"/>
          <w:szCs w:val="22"/>
        </w:rPr>
        <w:t>ed</w:t>
      </w:r>
      <w:r w:rsidRPr="00815CB5">
        <w:rPr>
          <w:rFonts w:ascii="Book Antiqua" w:hAnsi="Book Antiqua"/>
          <w:sz w:val="22"/>
          <w:szCs w:val="22"/>
        </w:rPr>
        <w:t xml:space="preserve"> and continued, “I know my worries won’t really slow you down. You should be letting the local police take care of it. The man who killed George is behind bars. Why can’t you reflect for a moment and be content with that?”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“For one reason, my dear,” said Kwong. “Melini was only the shooter. Not the killer. I don’t believe that this was merely a burglary. The police would like to close the case, but justice won’t be done, and both Matson and I want to know what really happened. Someone is throwing money and muscle around to keep things quiet.”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suppose so. The resemblance to a bulldog ends with your girth. You’re both terriers at heart.” She picked up her tea and finished it. “Oh, go on. Keep digging. Just so long as I don’t have to hire more gravediggers for any new tragedies.”</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got up from </w:t>
      </w:r>
      <w:r w:rsidR="000B096A" w:rsidRPr="00815CB5">
        <w:rPr>
          <w:rFonts w:ascii="Book Antiqua" w:hAnsi="Book Antiqua"/>
          <w:sz w:val="22"/>
          <w:szCs w:val="22"/>
        </w:rPr>
        <w:t>the table and hugged her to him</w:t>
      </w:r>
      <w:r w:rsidRPr="00815CB5">
        <w:rPr>
          <w:rFonts w:ascii="Book Antiqua" w:hAnsi="Book Antiqua"/>
          <w:sz w:val="22"/>
          <w:szCs w:val="22"/>
        </w:rPr>
        <w:t>. He stood there for a long time, stroking her hair. Then he said, “We’ll be careful, my love. I promise. Now, Matson, find the addresses for the last two galleries.”</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already have them. They’re within blocks</w:t>
      </w:r>
      <w:r w:rsidR="000B096A" w:rsidRPr="00815CB5">
        <w:rPr>
          <w:rFonts w:ascii="Book Antiqua" w:hAnsi="Book Antiqua"/>
          <w:sz w:val="22"/>
          <w:szCs w:val="22"/>
        </w:rPr>
        <w:t xml:space="preserve"> of each other, in the Mission D</w:t>
      </w:r>
      <w:r w:rsidRPr="00815CB5">
        <w:rPr>
          <w:rFonts w:ascii="Book Antiqua" w:hAnsi="Book Antiqua"/>
          <w:sz w:val="22"/>
          <w:szCs w:val="22"/>
        </w:rPr>
        <w:t>istrict south of Market Street.”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call James and tell him we need to run some errands.”</w:t>
      </w:r>
    </w:p>
    <w:p w:rsidR="00147F5D" w:rsidRPr="00815CB5" w:rsidRDefault="00147F5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Matson stopped next to Sarah and handed her an envelope. “Would you ask </w:t>
      </w:r>
      <w:r w:rsidR="009D37CA" w:rsidRPr="00815CB5">
        <w:rPr>
          <w:rFonts w:ascii="Book Antiqua" w:hAnsi="Book Antiqua"/>
          <w:sz w:val="22"/>
          <w:szCs w:val="22"/>
        </w:rPr>
        <w:t>Cicely</w:t>
      </w:r>
      <w:r w:rsidRPr="00815CB5">
        <w:rPr>
          <w:rFonts w:ascii="Book Antiqua" w:hAnsi="Book Antiqua"/>
          <w:sz w:val="22"/>
          <w:szCs w:val="22"/>
        </w:rPr>
        <w:t xml:space="preserve"> to include this with the outgoing mail? It’s a little letter to Jess.”</w:t>
      </w:r>
    </w:p>
    <w:p w:rsidR="00147F5D" w:rsidRPr="00815CB5" w:rsidRDefault="00147F5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“Consider it done, Matson.”</w:t>
      </w:r>
    </w:p>
    <w:p w:rsidR="00147F5D" w:rsidRPr="00815CB5" w:rsidRDefault="00147F5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w:t>
      </w:r>
    </w:p>
    <w:p w:rsidR="005A71FF" w:rsidRPr="00FF1A6F" w:rsidRDefault="005A71FF" w:rsidP="00FF1A6F">
      <w:pPr>
        <w:pStyle w:val="Chapter"/>
      </w:pPr>
      <w:r w:rsidRPr="00FF1A6F">
        <w: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James pulled up in front of Sundown Gallery, four blocks south of Market on Van Ness. Matson jumped out of the back seat, and Kwong pushed himself out to the passenger seat with his thornwood cane. He looked back in at James and said, “It’s only a few blocks to the other gallery. We’ll walk there and call you when were done.”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“Sounds good,” agreed James. “I’ll see you then.”</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day was chilly, and both men had their overcoats on, but the sun was nearly shining, sliding in and out of the passing clouds. From the street, you could see the western flavor of the Sundown. Matson pushed the door open and followed Kwong in. The center gallery was dominated by a large painting of a herd of wild horses galloping across a landscape filled with mesas and desert. Several pedestals filled the room with bronze sculptures by artists like Remington and March. Matson stopped and looked closely at a vivid piece of an Indian sliding off his horse. His feathers streamed back behind him, and the movement in the sculpture was powerful.</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see you have an excellent eye, young man,” said a voice near him.</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straightened up to see a gray-haired man wearing a brown herringbone suit. “Philip Zucker, at your service,” said the man, extending his hand.</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Tai. Happy to meet you,” he answered, shaking his hand. “You have some beautiful pieces in your gallery, sir. I still don’t know much about art, but some things just spring out at me, like this sculpture.”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w:t>
      </w:r>
      <w:r w:rsidR="000B096A" w:rsidRPr="00815CB5">
        <w:rPr>
          <w:rFonts w:ascii="Book Antiqua" w:hAnsi="Book Antiqua"/>
          <w:sz w:val="22"/>
          <w:szCs w:val="22"/>
        </w:rPr>
        <w:t>It’s late Remington. Regrettably</w:t>
      </w:r>
      <w:r w:rsidRPr="00815CB5">
        <w:rPr>
          <w:rFonts w:ascii="Book Antiqua" w:hAnsi="Book Antiqua"/>
          <w:sz w:val="22"/>
          <w:szCs w:val="22"/>
        </w:rPr>
        <w:t>, only a copy, but the original is in the Pittsburgh Museum of Art, where no one will be able to buy it.”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joined them and shook hands with Zucker. “Matson is my able assistant, Mr. Zucker. I’m Lawrence Kwong, of the Hong Kong Police.”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“Lightning may strike me,” said Zucker, “but I’ll wager that you’re not here to buy art.”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smiled and answered, “I’m afraid you’d be right, Mr. Zucker. We’re assisting the local police in a murder investigation.”</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can I help?”</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have reason to believe that you’ve worked with a man named Francisco Melini.”</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might have known. I read in the papers that he’d been arrested in conjunction with the murder of George Hunter, may he rest in peace.”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“We’re merely following up on some loose ends. I take it that Melini designed the security system here in the gallery.”</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he did. It’s been four years now. I ran a small gallery at the Drake on Union Square for some time, and when I decided to expand to a larger place, I hired Melini, who came with excellent references.”</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“While he worked here, did you ever meet any of his friends or acquaintances?”</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not one. Actually, I saw him only fleetingly, because the entire gallery was being built up, and most of the time he was here, I was in and out, dealing with a myriad of other details.” He paused, then said, “I was very sorry to hear of Mr. Hunter’s death. He was a generous man. He and his wife, Sarah, did much for the city after they moved here from Hong Kong. Did you know him?”</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“Only in passing. I am good friends with his widow.”</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“Give her my regards. I’ve met her a few times at fundraisers, here and there. I’m sorry I can’t be of more help.”</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“Mr. Zucker,” asked Matson, “just out of curiosity, how much does a Remington copy like this sell for?”</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“This piece here goes for fifty-five hundred.”</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snapped his fingers, “</w:t>
      </w:r>
      <w:r w:rsidR="00D22FCF" w:rsidRPr="00815CB5">
        <w:rPr>
          <w:rFonts w:ascii="Book Antiqua" w:hAnsi="Book Antiqua"/>
          <w:sz w:val="22"/>
          <w:szCs w:val="22"/>
        </w:rPr>
        <w:t>Someday</w:t>
      </w:r>
      <w:r w:rsidRPr="00815CB5">
        <w:rPr>
          <w:rFonts w:ascii="Book Antiqua" w:hAnsi="Book Antiqua"/>
          <w:sz w:val="22"/>
          <w:szCs w:val="22"/>
        </w:rPr>
        <w:t>, I’ll come back and buy something like it.”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long-term customer. That’s what I’m here for. Glad to meet you both.”</w:t>
      </w:r>
    </w:p>
    <w:p w:rsidR="005A71FF" w:rsidRPr="00FF1A6F" w:rsidRDefault="005A71FF" w:rsidP="00FF1A6F">
      <w:pPr>
        <w:pStyle w:val="Chapter"/>
      </w:pPr>
      <w:r w:rsidRPr="00FF1A6F">
        <w: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Outside, the clouds were thickening, and the sun was hardly to be seen. They headed east, through a combination of strip malls, auto shops and antique stores, until they reached Potrero, then turned north a block.</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Crescent Gallery had something for everyone. Each gallery room was filled from floor to ceiling with paintings, drawings and sketches of cityscapes, abstracts, the odd floral still life, cartoons and caricatures. Orange dots were affixed to the wall just below the right corner of each pie</w:t>
      </w:r>
      <w:r w:rsidR="000B096A" w:rsidRPr="00815CB5">
        <w:rPr>
          <w:rFonts w:ascii="Book Antiqua" w:hAnsi="Book Antiqua"/>
          <w:sz w:val="22"/>
          <w:szCs w:val="22"/>
        </w:rPr>
        <w:t>ce, and prices ranged between twenty</w:t>
      </w:r>
      <w:r w:rsidRPr="00815CB5">
        <w:rPr>
          <w:rFonts w:ascii="Book Antiqua" w:hAnsi="Book Antiqua"/>
          <w:sz w:val="22"/>
          <w:szCs w:val="22"/>
        </w:rPr>
        <w:t xml:space="preserve"> and two thousand dollars.</w:t>
      </w:r>
      <w:r w:rsidR="001B4F57" w:rsidRPr="00815CB5">
        <w:rPr>
          <w:rFonts w:ascii="Book Antiqua" w:hAnsi="Book Antiqua"/>
          <w:sz w:val="22"/>
          <w:szCs w:val="22"/>
        </w:rPr>
        <w:t xml:space="preserve"> Several customers browsed about the rooms.</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 patrician-looking silver-haired woman wearing a red suit </w:t>
      </w:r>
      <w:r w:rsidR="001B4F57" w:rsidRPr="00815CB5">
        <w:rPr>
          <w:rFonts w:ascii="Book Antiqua" w:hAnsi="Book Antiqua"/>
          <w:sz w:val="22"/>
          <w:szCs w:val="22"/>
        </w:rPr>
        <w:t xml:space="preserve">left a young couple and </w:t>
      </w:r>
      <w:r w:rsidRPr="00815CB5">
        <w:rPr>
          <w:rFonts w:ascii="Book Antiqua" w:hAnsi="Book Antiqua"/>
          <w:sz w:val="22"/>
          <w:szCs w:val="22"/>
        </w:rPr>
        <w:t>came to the front to greet them. “Good day, gentlemen,” she said. “Welcome to the Crescent Gallery. I’m Eve Braithwaite, and I’m so glad you’ve come in to my little establishment.”</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shook her hand and told her that they were working with the police. “We’re sorry to interrupt your business, but we’re investigating a murder, and we’d like to ask you a few questions.”</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“But two gentlemen who said they were the police just came in yesterday,” she said.</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looked at Matson. “It sounds like Trane is finally going to work,” he said.</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sorry to trouble you further, but we understand that a gentleman named Francisco Melini did the security system for your gallery.”</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“Indeed, he did,” she answered. “That’s what I told the police yesterday.”</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“Did they happen to ask you about a man named Billy?”</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looked puzzled at that and said, “No, they didn’t mention any Billy. Mr. Melini’s name was Frank. At least, that’s what I called him.”</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“While Frank was working here, did anyone come to join him? Maybe a friend, or someone meeting him here?”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thought a minute and smiled, “Yes, there was one man. He was small. Quite a bit shorter than I. He seemed nice, but I never got his name.”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“Nothing else about him?”</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laughed and said, “Silly me. He was reading a magazine, and he forgot it and left it here.”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 you happen to have the magazine?”</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it was six months ago, but I think I just might have it. I’m such</w:t>
      </w:r>
      <w:r w:rsidR="001B4F57" w:rsidRPr="00815CB5">
        <w:rPr>
          <w:rFonts w:ascii="Book Antiqua" w:hAnsi="Book Antiqua"/>
          <w:sz w:val="22"/>
          <w:szCs w:val="22"/>
        </w:rPr>
        <w:t xml:space="preserve"> a packrat. Here, come with me.” She paused next to a woman wearing a tanktop and</w:t>
      </w:r>
      <w:r w:rsidR="000B096A" w:rsidRPr="00815CB5">
        <w:rPr>
          <w:rFonts w:ascii="Book Antiqua" w:hAnsi="Book Antiqua"/>
          <w:sz w:val="22"/>
          <w:szCs w:val="22"/>
        </w:rPr>
        <w:t xml:space="preserve"> tattered</w:t>
      </w:r>
      <w:r w:rsidR="001B4F57" w:rsidRPr="00815CB5">
        <w:rPr>
          <w:rFonts w:ascii="Book Antiqua" w:hAnsi="Book Antiqua"/>
          <w:sz w:val="22"/>
          <w:szCs w:val="22"/>
        </w:rPr>
        <w:t xml:space="preserve"> jeans and said, “I’ll be right back with you, ma’am.”</w:t>
      </w:r>
    </w:p>
    <w:p w:rsidR="005A71FF" w:rsidRPr="00815CB5" w:rsidRDefault="005A71F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led them to a small office at the back of the gallery. At least, Matson assumed it might be an office, but it was so crammed with piles of books and magazines, canvases and prints of every size leaning against the wall, that it seemed more like a store room. However, there was a small desk near the center. It, too, was nearly invisible beneath the collection of objects. Ms. Braithwaite began rummaging here and there, then settled on a stack at one corner of the desk. Half way down, she exclaimed in triumph, “Here it is!” and she pulled a magazine out of the pile. It was a copy of U.S. Pharmacist</w:t>
      </w:r>
      <w:r w:rsidR="00802E3E" w:rsidRPr="00815CB5">
        <w:rPr>
          <w:rFonts w:ascii="Book Antiqua" w:hAnsi="Book Antiqua"/>
          <w:sz w:val="22"/>
          <w:szCs w:val="22"/>
        </w:rPr>
        <w:t>. She handed it to Kwong.</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haven’t the faintest interest in pharmacology, but I just can’t seem to let anything go.”</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accepted the magazine from her. It was dated six months earlier, and a shipping label was affixed to the lower right </w:t>
      </w:r>
      <w:r w:rsidRPr="00815CB5">
        <w:rPr>
          <w:rFonts w:ascii="Book Antiqua" w:hAnsi="Book Antiqua"/>
          <w:sz w:val="22"/>
          <w:szCs w:val="22"/>
        </w:rPr>
        <w:lastRenderedPageBreak/>
        <w:t>hand corner which read, William Wright</w:t>
      </w:r>
      <w:r w:rsidR="00511963" w:rsidRPr="00815CB5">
        <w:rPr>
          <w:rFonts w:ascii="Book Antiqua" w:hAnsi="Book Antiqua"/>
          <w:sz w:val="22"/>
          <w:szCs w:val="22"/>
        </w:rPr>
        <w:t>ma</w:t>
      </w:r>
      <w:r w:rsidRPr="00815CB5">
        <w:rPr>
          <w:rFonts w:ascii="Book Antiqua" w:hAnsi="Book Antiqua"/>
          <w:sz w:val="22"/>
          <w:szCs w:val="22"/>
        </w:rPr>
        <w:t xml:space="preserve">n, </w:t>
      </w:r>
      <w:r w:rsidR="00826E93" w:rsidRPr="00815CB5">
        <w:rPr>
          <w:rFonts w:ascii="Book Antiqua" w:hAnsi="Book Antiqua"/>
          <w:sz w:val="22"/>
          <w:szCs w:val="22"/>
        </w:rPr>
        <w:t xml:space="preserve">398 </w:t>
      </w:r>
      <w:proofErr w:type="gramStart"/>
      <w:r w:rsidR="00826E93" w:rsidRPr="00815CB5">
        <w:rPr>
          <w:rFonts w:ascii="Book Antiqua" w:hAnsi="Book Antiqua"/>
          <w:sz w:val="22"/>
          <w:szCs w:val="22"/>
        </w:rPr>
        <w:t xml:space="preserve">Green </w:t>
      </w:r>
      <w:r w:rsidRPr="00815CB5">
        <w:rPr>
          <w:rFonts w:ascii="Book Antiqua" w:hAnsi="Book Antiqua"/>
          <w:sz w:val="22"/>
          <w:szCs w:val="22"/>
        </w:rPr>
        <w:t xml:space="preserve"> Street</w:t>
      </w:r>
      <w:proofErr w:type="gramEnd"/>
      <w:r w:rsidRPr="00815CB5">
        <w:rPr>
          <w:rFonts w:ascii="Book Antiqua" w:hAnsi="Book Antiqua"/>
          <w:sz w:val="22"/>
          <w:szCs w:val="22"/>
        </w:rPr>
        <w:t>, Apartment 3B, San Francisco, California 94133.</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“Mrs. Braithwaite, if I may assume?”</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sir. It’s Miss. I’ve never been married.”</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I stand corrected, my dear,” he said, “I just want you to know what a big help you’ve been to this investigation, sharing this with us.”</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glad to be of help, Inspector. Please feel free to keep it. I really have no use for it.”</w:t>
      </w:r>
    </w:p>
    <w:p w:rsidR="00802E3E" w:rsidRPr="00815CB5" w:rsidRDefault="00802E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 you, Miss Braithwaite,” added Matson.</w:t>
      </w:r>
      <w:r w:rsidR="001B4F57" w:rsidRPr="00815CB5">
        <w:rPr>
          <w:rFonts w:ascii="Book Antiqua" w:hAnsi="Book Antiqua"/>
          <w:sz w:val="22"/>
          <w:szCs w:val="22"/>
        </w:rPr>
        <w:t xml:space="preserve"> “We’ll take good care of it.”</w:t>
      </w:r>
    </w:p>
    <w:p w:rsidR="00582BCE" w:rsidRPr="00815CB5" w:rsidRDefault="00582B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Outside the gallery, the day was continuing to darken, and it had grown colder, but Kwong and Matson felt like celebrating.</w:t>
      </w:r>
    </w:p>
    <w:p w:rsidR="00582BCE" w:rsidRPr="00815CB5" w:rsidRDefault="00582B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“What’s that American expression about mining?” asked Kwong.</w:t>
      </w:r>
    </w:p>
    <w:p w:rsidR="00582BCE" w:rsidRPr="00815CB5" w:rsidRDefault="00582B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hit paydirt!” laughed Matson.</w:t>
      </w:r>
    </w:p>
    <w:p w:rsidR="00582BCE" w:rsidRPr="00815CB5" w:rsidRDefault="00582B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we did. That we did.” said Kwong. “It looks like we might have even learned something about Billy’s profession. You’ll have to do some research when we get back to Sarah’s. But first, there was a decent-looking bar we passed just two blocks back. What say you to my treating you to a Scotch, or maybe an Arrogant Bastard?”</w:t>
      </w:r>
    </w:p>
    <w:p w:rsidR="00212D49" w:rsidRPr="00FF1A6F" w:rsidRDefault="00212D49" w:rsidP="00FF1A6F">
      <w:pPr>
        <w:pStyle w:val="Chapter"/>
      </w:pPr>
      <w:r w:rsidRPr="00FF1A6F">
        <w:t>*</w:t>
      </w:r>
    </w:p>
    <w:p w:rsidR="001B4F57" w:rsidRPr="00815CB5" w:rsidRDefault="005C484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bar turned out to be a comfortable place filled with polished maple tables and chairs, designed in an early American style that wouldn’t look out of place in a British pub. Kwong ordered his third Johnnie Walker Black Label on the rocks, having also finished a corned beef on rye sandwich that he told the waitress was the best he had tasted outside of </w:t>
      </w:r>
      <w:r w:rsidR="00A8317F" w:rsidRPr="00815CB5">
        <w:rPr>
          <w:rFonts w:ascii="Book Antiqua" w:hAnsi="Book Antiqua"/>
          <w:sz w:val="22"/>
          <w:szCs w:val="22"/>
        </w:rPr>
        <w:t xml:space="preserve">Kowloon. </w:t>
      </w:r>
      <w:r w:rsidR="00F06DEE" w:rsidRPr="00815CB5">
        <w:rPr>
          <w:rFonts w:ascii="Book Antiqua" w:hAnsi="Book Antiqua"/>
          <w:sz w:val="22"/>
          <w:szCs w:val="22"/>
        </w:rPr>
        <w:t xml:space="preserve">Matson had started with a Scotch like Kwong, but then switched to Anchor Steam beer, which sounded like it would go well with his hot pastrami sandwich. </w:t>
      </w:r>
    </w:p>
    <w:p w:rsidR="00F06DEE" w:rsidRPr="00815CB5" w:rsidRDefault="00F06DE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“What am I going to do about Sarah?” asked Kwong, seemingly out of nowhere.</w:t>
      </w:r>
    </w:p>
    <w:p w:rsidR="00F06DEE" w:rsidRPr="00815CB5" w:rsidRDefault="00F06DE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do you mean, Lawrence? The two of you seem to be very happy to have found each other again.”</w:t>
      </w:r>
    </w:p>
    <w:p w:rsidR="00F06DEE" w:rsidRPr="00815CB5" w:rsidRDefault="009547F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“Oh, I am. We are.” Kwong looked into his drink and said, “That, in brief, is the problem. I’ve been alone for so many years, I’m not sure if I can adapt to being part of a couple. Actually, I don’t know if I even want that. I’ve become very happy on my own, especially now that you and </w:t>
      </w:r>
      <w:proofErr w:type="gramStart"/>
      <w:r w:rsidRPr="00815CB5">
        <w:rPr>
          <w:rFonts w:ascii="Book Antiqua" w:hAnsi="Book Antiqua"/>
          <w:sz w:val="22"/>
          <w:szCs w:val="22"/>
        </w:rPr>
        <w:t>Lan</w:t>
      </w:r>
      <w:proofErr w:type="gramEnd"/>
      <w:r w:rsidRPr="00815CB5">
        <w:rPr>
          <w:rFonts w:ascii="Book Antiqua" w:hAnsi="Book Antiqua"/>
          <w:sz w:val="22"/>
          <w:szCs w:val="22"/>
        </w:rPr>
        <w:t xml:space="preserve"> have come into my life.”</w:t>
      </w:r>
    </w:p>
    <w:p w:rsidR="009547F3" w:rsidRPr="00815CB5" w:rsidRDefault="009547F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“Yes, I’m sure it would require major adjustments,” agreed Matson. “Sarah lives in such a different </w:t>
      </w:r>
      <w:r w:rsidR="000B096A" w:rsidRPr="00815CB5">
        <w:rPr>
          <w:rFonts w:ascii="Book Antiqua" w:hAnsi="Book Antiqua"/>
          <w:sz w:val="22"/>
          <w:szCs w:val="22"/>
        </w:rPr>
        <w:t>way</w:t>
      </w:r>
      <w:r w:rsidRPr="00815CB5">
        <w:rPr>
          <w:rFonts w:ascii="Book Antiqua" w:hAnsi="Book Antiqua"/>
          <w:sz w:val="22"/>
          <w:szCs w:val="22"/>
        </w:rPr>
        <w:t xml:space="preserve"> than you. And, she lives here.”</w:t>
      </w:r>
    </w:p>
    <w:p w:rsidR="009547F3" w:rsidRPr="00815CB5" w:rsidRDefault="009547F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“Righto, sir. And I live in Hong Kong. I work there, and I like the work I do.”</w:t>
      </w:r>
    </w:p>
    <w:p w:rsidR="009547F3" w:rsidRPr="00815CB5" w:rsidRDefault="009547F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“Perhaps you c</w:t>
      </w:r>
      <w:r w:rsidR="004E4099" w:rsidRPr="00815CB5">
        <w:rPr>
          <w:rFonts w:ascii="Book Antiqua" w:hAnsi="Book Antiqua"/>
          <w:sz w:val="22"/>
          <w:szCs w:val="22"/>
        </w:rPr>
        <w:t>ould live part of the time here</w:t>
      </w:r>
      <w:r w:rsidRPr="00815CB5">
        <w:rPr>
          <w:rFonts w:ascii="Book Antiqua" w:hAnsi="Book Antiqua"/>
          <w:sz w:val="22"/>
          <w:szCs w:val="22"/>
        </w:rPr>
        <w:t xml:space="preserve"> </w:t>
      </w:r>
      <w:r w:rsidR="004E4099" w:rsidRPr="00815CB5">
        <w:rPr>
          <w:rFonts w:ascii="Book Antiqua" w:hAnsi="Book Antiqua"/>
          <w:sz w:val="22"/>
          <w:szCs w:val="22"/>
        </w:rPr>
        <w:t>a</w:t>
      </w:r>
      <w:r w:rsidRPr="00815CB5">
        <w:rPr>
          <w:rFonts w:ascii="Book Antiqua" w:hAnsi="Book Antiqua"/>
          <w:sz w:val="22"/>
          <w:szCs w:val="22"/>
        </w:rPr>
        <w:t>nd the rest there.”</w:t>
      </w:r>
    </w:p>
    <w:p w:rsidR="001D3D73" w:rsidRPr="00815CB5" w:rsidRDefault="001D3D7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don’t know,” said Kwong. “I’ll have to work it out. It’s complicated, because I still love her.”</w:t>
      </w:r>
    </w:p>
    <w:p w:rsidR="001D3D73" w:rsidRPr="00815CB5" w:rsidRDefault="001D3D7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drained his Anchor Steam and asked, “So back to the present. What do you recommend we do with Billy’s address?”</w:t>
      </w:r>
    </w:p>
    <w:p w:rsidR="001D3D73" w:rsidRPr="00815CB5" w:rsidRDefault="001D3D7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“I’ve been mulling that over. I think we should make sure that he’s still there before we do anything else.”</w:t>
      </w:r>
    </w:p>
    <w:p w:rsidR="00D80026" w:rsidRPr="00815CB5" w:rsidRDefault="00D800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would you suggest we do that?”</w:t>
      </w:r>
    </w:p>
    <w:p w:rsidR="00D80026" w:rsidRPr="00815CB5" w:rsidRDefault="00D800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say we call James and go stake out the place?”</w:t>
      </w:r>
    </w:p>
    <w:p w:rsidR="00D80026" w:rsidRPr="00815CB5" w:rsidRDefault="00D800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“Sounds good to me,” said Matson, snapping his fingers.</w:t>
      </w:r>
    </w:p>
    <w:p w:rsidR="003C3628" w:rsidRPr="00815CB5" w:rsidRDefault="003C362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pulled out his phone and entered a number. “Hello, Sarah, it’s Law.” He listened a moment, then said, “I have good news. We obtained Billy’s name and a</w:t>
      </w:r>
      <w:r w:rsidR="00826E93" w:rsidRPr="00815CB5">
        <w:rPr>
          <w:rFonts w:ascii="Book Antiqua" w:hAnsi="Book Antiqua"/>
          <w:sz w:val="22"/>
          <w:szCs w:val="22"/>
        </w:rPr>
        <w:t>ddress from Miss Braithwaite at</w:t>
      </w:r>
      <w:r w:rsidRPr="00815CB5">
        <w:rPr>
          <w:rFonts w:ascii="Book Antiqua" w:hAnsi="Book Antiqua"/>
          <w:sz w:val="22"/>
          <w:szCs w:val="22"/>
        </w:rPr>
        <w:t xml:space="preserve"> Crescent Gallery. That’s right. Would you be a love and send James to pick us up. We want to drive over to the address</w:t>
      </w:r>
      <w:r w:rsidR="00147273" w:rsidRPr="00815CB5">
        <w:rPr>
          <w:rFonts w:ascii="Book Antiqua" w:hAnsi="Book Antiqua"/>
          <w:sz w:val="22"/>
          <w:szCs w:val="22"/>
        </w:rPr>
        <w:t xml:space="preserve"> and wait to see if Billy</w:t>
      </w:r>
      <w:r w:rsidRPr="00815CB5">
        <w:rPr>
          <w:rFonts w:ascii="Book Antiqua" w:hAnsi="Book Antiqua"/>
          <w:sz w:val="22"/>
          <w:szCs w:val="22"/>
        </w:rPr>
        <w:t xml:space="preserve"> still lives there. No, we’ll be careful. We won’t do anything rash. We just need to see if it’s a good address. </w:t>
      </w:r>
      <w:r w:rsidR="00147273" w:rsidRPr="00815CB5">
        <w:rPr>
          <w:rFonts w:ascii="Book Antiqua" w:hAnsi="Book Antiqua"/>
          <w:sz w:val="22"/>
          <w:szCs w:val="22"/>
        </w:rPr>
        <w:t xml:space="preserve">All right, I </w:t>
      </w:r>
      <w:r w:rsidR="00147273" w:rsidRPr="00815CB5">
        <w:rPr>
          <w:rFonts w:ascii="Book Antiqua" w:hAnsi="Book Antiqua"/>
          <w:sz w:val="22"/>
          <w:szCs w:val="22"/>
        </w:rPr>
        <w:lastRenderedPageBreak/>
        <w:t>promise. If we don’t see him by six, we’ll come home. I love you, too.”</w:t>
      </w:r>
    </w:p>
    <w:p w:rsidR="00147273" w:rsidRPr="00815CB5" w:rsidRDefault="0014727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hung up and looked at Matson, “Do you see what I mean? How long has it been since I had to call someone to get permission to do my job? I’m not sure I like it.”</w:t>
      </w:r>
    </w:p>
    <w:p w:rsidR="00147273" w:rsidRPr="00815CB5" w:rsidRDefault="0014727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Matson smiled </w:t>
      </w:r>
      <w:r w:rsidR="00E3726E" w:rsidRPr="00815CB5">
        <w:rPr>
          <w:rFonts w:ascii="Book Antiqua" w:hAnsi="Book Antiqua"/>
          <w:sz w:val="22"/>
          <w:szCs w:val="22"/>
        </w:rPr>
        <w:t>rueful</w:t>
      </w:r>
      <w:r w:rsidRPr="00815CB5">
        <w:rPr>
          <w:rFonts w:ascii="Book Antiqua" w:hAnsi="Book Antiqua"/>
          <w:sz w:val="22"/>
          <w:szCs w:val="22"/>
        </w:rPr>
        <w:t>ly, “Ironic, isn’t it? I’d love to need to call Jessica to report that I’ll be working late, but that’s not going to happen for a long time, if ever.”</w:t>
      </w:r>
    </w:p>
    <w:p w:rsidR="001D3D73" w:rsidRPr="00FF1A6F" w:rsidRDefault="00E3726E" w:rsidP="00FF1A6F">
      <w:pPr>
        <w:pStyle w:val="Chapter"/>
      </w:pPr>
      <w:r w:rsidRPr="00FF1A6F">
        <w:t>*</w:t>
      </w:r>
    </w:p>
    <w:p w:rsidR="00E3726E" w:rsidRPr="00815CB5" w:rsidRDefault="00E3726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James found a place to park the Mercedes </w:t>
      </w:r>
      <w:r w:rsidR="0093616C" w:rsidRPr="00815CB5">
        <w:rPr>
          <w:rFonts w:ascii="Book Antiqua" w:hAnsi="Book Antiqua"/>
          <w:sz w:val="22"/>
          <w:szCs w:val="22"/>
        </w:rPr>
        <w:t>across the</w:t>
      </w:r>
      <w:r w:rsidR="00AB7A59" w:rsidRPr="00815CB5">
        <w:rPr>
          <w:rFonts w:ascii="Book Antiqua" w:hAnsi="Book Antiqua"/>
          <w:sz w:val="22"/>
          <w:szCs w:val="22"/>
        </w:rPr>
        <w:t xml:space="preserve"> street and three doors down </w:t>
      </w:r>
      <w:r w:rsidRPr="00815CB5">
        <w:rPr>
          <w:rFonts w:ascii="Book Antiqua" w:hAnsi="Book Antiqua"/>
          <w:sz w:val="22"/>
          <w:szCs w:val="22"/>
        </w:rPr>
        <w:t xml:space="preserve">from </w:t>
      </w:r>
      <w:r w:rsidR="00826E93" w:rsidRPr="00815CB5">
        <w:rPr>
          <w:rFonts w:ascii="Book Antiqua" w:hAnsi="Book Antiqua"/>
          <w:sz w:val="22"/>
          <w:szCs w:val="22"/>
        </w:rPr>
        <w:t>398 Green</w:t>
      </w:r>
      <w:r w:rsidR="0093616C" w:rsidRPr="00815CB5">
        <w:rPr>
          <w:rFonts w:ascii="Book Antiqua" w:hAnsi="Book Antiqua"/>
          <w:sz w:val="22"/>
          <w:szCs w:val="22"/>
        </w:rPr>
        <w:t>. The converted Victorian home had a staircase to the porch that was highly visible. They would have no problem seeing whoever entered or left the place.</w:t>
      </w:r>
    </w:p>
    <w:p w:rsidR="0093616C" w:rsidRPr="00815CB5" w:rsidRDefault="0093616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“All right, Inspector,” said James, “I’ve never been on a stakeout before. What do we do?”</w:t>
      </w:r>
    </w:p>
    <w:p w:rsidR="0093616C" w:rsidRPr="00815CB5" w:rsidRDefault="0093616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sit and wait.”</w:t>
      </w:r>
    </w:p>
    <w:p w:rsidR="0093616C" w:rsidRPr="00815CB5" w:rsidRDefault="0093616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“Is that all?”</w:t>
      </w:r>
    </w:p>
    <w:p w:rsidR="0093616C" w:rsidRPr="00815CB5" w:rsidRDefault="0093616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“Very simple, but usually boring, I’m afraid.”</w:t>
      </w:r>
    </w:p>
    <w:p w:rsidR="0093616C" w:rsidRPr="00815CB5" w:rsidRDefault="0093616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looked at his watch, “It’s three forty-eight. I told Sarah we’d leave at six, so we won’t have longer to wait than a couple of hours.”</w:t>
      </w:r>
    </w:p>
    <w:p w:rsidR="00EC1A15" w:rsidRPr="00815CB5" w:rsidRDefault="00EC1A1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Tuesday afternoon on Green Street was quiet. A few cars passed, and one parked half a block up the hill from them. Its driver was a young woman who went into the adjacent building with an infant </w:t>
      </w:r>
      <w:r w:rsidR="00AB7A59" w:rsidRPr="00815CB5">
        <w:rPr>
          <w:rFonts w:ascii="Book Antiqua" w:hAnsi="Book Antiqua"/>
          <w:sz w:val="22"/>
          <w:szCs w:val="22"/>
        </w:rPr>
        <w:t>carrier</w:t>
      </w:r>
      <w:r w:rsidRPr="00815CB5">
        <w:rPr>
          <w:rFonts w:ascii="Book Antiqua" w:hAnsi="Book Antiqua"/>
          <w:sz w:val="22"/>
          <w:szCs w:val="22"/>
        </w:rPr>
        <w:t xml:space="preserve"> she pulled from the back seat. In a few minutes, she returned, then re-entered the building with two bags of groceries and a bag that looked like it might be holding items for the baby. A school bus stopped at the intersection ahead of them, and seven grade school children got off and walked or skipped up or down the street to their homes.</w:t>
      </w:r>
      <w:r w:rsidR="000B096A" w:rsidRPr="00815CB5">
        <w:rPr>
          <w:rFonts w:ascii="Book Antiqua" w:hAnsi="Book Antiqua"/>
          <w:sz w:val="22"/>
          <w:szCs w:val="22"/>
        </w:rPr>
        <w:t xml:space="preserve"> A pair of young teenage</w:t>
      </w:r>
      <w:r w:rsidR="002664C0" w:rsidRPr="00815CB5">
        <w:rPr>
          <w:rFonts w:ascii="Book Antiqua" w:hAnsi="Book Antiqua"/>
          <w:sz w:val="22"/>
          <w:szCs w:val="22"/>
        </w:rPr>
        <w:t xml:space="preserve"> boys</w:t>
      </w:r>
      <w:r w:rsidR="003563A0" w:rsidRPr="00815CB5">
        <w:rPr>
          <w:rFonts w:ascii="Book Antiqua" w:hAnsi="Book Antiqua"/>
          <w:sz w:val="22"/>
          <w:szCs w:val="22"/>
        </w:rPr>
        <w:t xml:space="preserve"> on skateboards</w:t>
      </w:r>
      <w:r w:rsidR="002664C0" w:rsidRPr="00815CB5">
        <w:rPr>
          <w:rFonts w:ascii="Book Antiqua" w:hAnsi="Book Antiqua"/>
          <w:sz w:val="22"/>
          <w:szCs w:val="22"/>
        </w:rPr>
        <w:t xml:space="preserve"> rattled down the slope on the other side of Green, jumped the curb and turned down the next street.</w:t>
      </w:r>
    </w:p>
    <w:p w:rsidR="003563A0" w:rsidRPr="00815CB5" w:rsidRDefault="003563A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At seventeen minutes after five, a small man walked up the opposite side. Instinctively, Matson shrunk down in his seat, and he saw James and Kwong do the same. The man was wearing a brown leather jacket with brown slacks and shoes and carrying a brown paper grocery bag. He had a high forehead and thinning brown hair, and he walked with a determined step. He turned up the steps at 398, paused at the top and let himself in with a key.</w:t>
      </w:r>
    </w:p>
    <w:p w:rsidR="003563A0" w:rsidRPr="00815CB5" w:rsidRDefault="003563A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has to be our man,” whispered Kwong out of habit. “Sarah will be delighted that we’re home early. We can go home now, James, don’t you agree, Matson?”</w:t>
      </w:r>
    </w:p>
    <w:p w:rsidR="003563A0" w:rsidRPr="00815CB5" w:rsidRDefault="003563A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“Absolutely. He </w:t>
      </w:r>
      <w:r w:rsidR="00591964" w:rsidRPr="00815CB5">
        <w:rPr>
          <w:rFonts w:ascii="Book Antiqua" w:hAnsi="Book Antiqua"/>
          <w:sz w:val="22"/>
          <w:szCs w:val="22"/>
        </w:rPr>
        <w:t xml:space="preserve">perfectly </w:t>
      </w:r>
      <w:r w:rsidRPr="00815CB5">
        <w:rPr>
          <w:rFonts w:ascii="Book Antiqua" w:hAnsi="Book Antiqua"/>
          <w:sz w:val="22"/>
          <w:szCs w:val="22"/>
        </w:rPr>
        <w:t>matches the description we have.”</w:t>
      </w:r>
    </w:p>
    <w:p w:rsidR="00C432FB" w:rsidRPr="00815CB5" w:rsidRDefault="008E72D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“And I’ll wager he was on his way </w:t>
      </w:r>
      <w:r w:rsidR="00C432FB" w:rsidRPr="00815CB5">
        <w:rPr>
          <w:rFonts w:ascii="Book Antiqua" w:hAnsi="Book Antiqua"/>
          <w:sz w:val="22"/>
          <w:szCs w:val="22"/>
        </w:rPr>
        <w:t>home from work. Remember how he always showed up at the various galleries late in the day? I’m sure he was coming from work.”</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After they had finished dinner, Matson took his wine and his tablet to a comfortable chair and Googled William Wrightman. Top of the list was Facebook, and he clicked that. The page that opened had a close-up portrait of the man they had seen on Green Street. His hands damp with excitement, Matson clicked on his profile and read down the page: Works at Telegraph Pharmacy, Studied at San Jose State University, Lives in San Francisco, California, From San Jose, California. In Places, were comments about Yosemite, Sonoma County wine country and Las </w:t>
      </w:r>
      <w:proofErr w:type="gramStart"/>
      <w:r w:rsidRPr="00815CB5">
        <w:rPr>
          <w:rFonts w:ascii="Book Antiqua" w:hAnsi="Book Antiqua"/>
          <w:sz w:val="22"/>
          <w:szCs w:val="22"/>
        </w:rPr>
        <w:t>Vegas.</w:t>
      </w:r>
      <w:proofErr w:type="gramEnd"/>
      <w:r w:rsidRPr="00815CB5">
        <w:rPr>
          <w:rFonts w:ascii="Book Antiqua" w:hAnsi="Book Antiqua"/>
          <w:sz w:val="22"/>
          <w:szCs w:val="22"/>
        </w:rPr>
        <w:t xml:space="preserve"> In the Friends section were photos of Francisco Melini, Lisa and Lorelei from 1492, John </w:t>
      </w:r>
      <w:r w:rsidR="00D22FCF" w:rsidRPr="00815CB5">
        <w:rPr>
          <w:rFonts w:ascii="Book Antiqua" w:hAnsi="Book Antiqua"/>
          <w:sz w:val="22"/>
          <w:szCs w:val="22"/>
        </w:rPr>
        <w:t>Mills</w:t>
      </w:r>
      <w:r w:rsidRPr="00815CB5">
        <w:rPr>
          <w:rFonts w:ascii="Book Antiqua" w:hAnsi="Book Antiqua"/>
          <w:sz w:val="22"/>
          <w:szCs w:val="22"/>
        </w:rPr>
        <w:t>, Freddie Thompson and Cecilia Orillano.</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photo he had posted three months before showed Billy and Cisco hugging in a grove of trees and was captioned, “Cisco and me at Yosemite. Everything is so beautiful, it’s hard to focus on anything.”</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From six months before was a photo of Cisco and an older woman smiling at the camera with their arms around each other. The caption read, “Momma likes Cisco! In my wildest dreams!”</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posts or comments had been made in the last thirty days.</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Matson shared the information with Sarah and Kwong, and Sarah responded, “Now you know all about Billy, but we all know Mr. Melini killed George. What can you do with these facts? The police aren’t interested. They have the murderer behind bars.”</w:t>
      </w:r>
    </w:p>
    <w:p w:rsidR="005C727C" w:rsidRPr="00815CB5" w:rsidRDefault="000B096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“But Sarah,</w:t>
      </w:r>
      <w:r w:rsidR="005C727C" w:rsidRPr="00815CB5">
        <w:rPr>
          <w:rFonts w:ascii="Book Antiqua" w:hAnsi="Book Antiqua"/>
          <w:sz w:val="22"/>
          <w:szCs w:val="22"/>
        </w:rPr>
        <w:t xml:space="preserve"> they still think it was a simple burglary. Matson and I think it goes much deeper than that.”</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added, “Sarah, I’m sure you haven’t forgotten why I got beat up. Someone was trying to scare me away from learning about Billy.”</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dear, you’re right, Matson. How could I forget all that blood and why it happened? Forgive me.”</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smiled and took a sip of wine, pulling his bandage aside. “None needed,” he said, “The complications in this case are taking a toll on all of us. Especially you, who lost your husband.”</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cleared his throat and said, “From what we just learned, as well as the magazine we found, it sounds like Billy might be a pharmacist. I have no idea on its bearing to the case, but it would be good to be certain about that.”</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know I can do a little digging and find out,” said Matson.</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“Righto, my man,” said Kwong. “The police are acting lazy about the whole thing. Let’s make sure we aren’t guilty of that.”</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“I might as well take a look now,” said Matson. “You two can go on and enjoy yourselves. You needn’t sit and watch me. I’ll let you know if I find anything interesting.”</w:t>
      </w:r>
    </w:p>
    <w:p w:rsidR="00CE4380"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He hesitated a minute, thinking about Billy’s probable age, then went to the San Diego State website and began </w:t>
      </w:r>
      <w:r w:rsidR="00CE4380" w:rsidRPr="00815CB5">
        <w:rPr>
          <w:rFonts w:ascii="Book Antiqua" w:hAnsi="Book Antiqua"/>
          <w:sz w:val="22"/>
          <w:szCs w:val="22"/>
        </w:rPr>
        <w:t>to search</w:t>
      </w:r>
      <w:r w:rsidRPr="00815CB5">
        <w:rPr>
          <w:rFonts w:ascii="Book Antiqua" w:hAnsi="Book Antiqua"/>
          <w:sz w:val="22"/>
          <w:szCs w:val="22"/>
        </w:rPr>
        <w:t xml:space="preserve"> for pharmacist degrees given twenty-eight years before</w:t>
      </w:r>
      <w:r w:rsidR="00CE4380" w:rsidRPr="00815CB5">
        <w:rPr>
          <w:rFonts w:ascii="Book Antiqua" w:hAnsi="Book Antiqua"/>
          <w:sz w:val="22"/>
          <w:szCs w:val="22"/>
        </w:rPr>
        <w:t>, but the list of graduates online only went as far back as 1993. He’d have to call someone tomorrow and maybe even visit the campus</w:t>
      </w:r>
      <w:r w:rsidRPr="00815CB5">
        <w:rPr>
          <w:rFonts w:ascii="Book Antiqua" w:hAnsi="Book Antiqua"/>
          <w:sz w:val="22"/>
          <w:szCs w:val="22"/>
        </w:rPr>
        <w:t xml:space="preserve">. </w:t>
      </w:r>
    </w:p>
    <w:p w:rsidR="005C727C"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Then he remembered what Lisa and Lorelei had said. Billy and Melini had a giant fight a month ago, and Billy kept telling Melini that he owed him and had to pay up. Okay, Melini walked out, and Billy fumed. They hadn’t seen them since. But what had happened? </w:t>
      </w:r>
      <w:r w:rsidRPr="00815CB5">
        <w:rPr>
          <w:rFonts w:ascii="Book Antiqua" w:hAnsi="Book Antiqua"/>
          <w:sz w:val="22"/>
          <w:szCs w:val="22"/>
        </w:rPr>
        <w:lastRenderedPageBreak/>
        <w:t>The next time anyone knew anything about Melini, he had murdered George. Why did Melini murder George? The Hunter house couldn’t be pure chance. Melini had murdered George because he was good with security systems. He knew how to get in.</w:t>
      </w:r>
    </w:p>
    <w:p w:rsidR="00E807E2" w:rsidRPr="00815CB5" w:rsidRDefault="005C727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Billy knew n</w:t>
      </w:r>
      <w:r w:rsidR="00CE4380" w:rsidRPr="00815CB5">
        <w:rPr>
          <w:rFonts w:ascii="Book Antiqua" w:hAnsi="Book Antiqua"/>
          <w:sz w:val="22"/>
          <w:szCs w:val="22"/>
        </w:rPr>
        <w:t>othing about security systems. If h</w:t>
      </w:r>
      <w:r w:rsidR="009D37CA" w:rsidRPr="00815CB5">
        <w:rPr>
          <w:rFonts w:ascii="Book Antiqua" w:hAnsi="Book Antiqua"/>
          <w:sz w:val="22"/>
          <w:szCs w:val="22"/>
        </w:rPr>
        <w:t>e was a pharmacist,</w:t>
      </w:r>
      <w:r w:rsidRPr="00815CB5">
        <w:rPr>
          <w:rFonts w:ascii="Book Antiqua" w:hAnsi="Book Antiqua"/>
          <w:sz w:val="22"/>
          <w:szCs w:val="22"/>
        </w:rPr>
        <w:t xml:space="preserve"> </w:t>
      </w:r>
      <w:r w:rsidR="009D37CA" w:rsidRPr="00815CB5">
        <w:rPr>
          <w:rFonts w:ascii="Book Antiqua" w:hAnsi="Book Antiqua"/>
          <w:sz w:val="22"/>
          <w:szCs w:val="22"/>
        </w:rPr>
        <w:t>h</w:t>
      </w:r>
      <w:r w:rsidRPr="00815CB5">
        <w:rPr>
          <w:rFonts w:ascii="Book Antiqua" w:hAnsi="Book Antiqua"/>
          <w:sz w:val="22"/>
          <w:szCs w:val="22"/>
        </w:rPr>
        <w:t>e worked with drugs</w:t>
      </w:r>
      <w:r w:rsidR="00995B78" w:rsidRPr="00815CB5">
        <w:rPr>
          <w:rFonts w:ascii="Book Antiqua" w:hAnsi="Book Antiqua"/>
          <w:sz w:val="22"/>
          <w:szCs w:val="22"/>
        </w:rPr>
        <w:t xml:space="preserve"> and pills</w:t>
      </w:r>
      <w:r w:rsidRPr="00815CB5">
        <w:rPr>
          <w:rFonts w:ascii="Book Antiqua" w:hAnsi="Book Antiqua"/>
          <w:sz w:val="22"/>
          <w:szCs w:val="22"/>
        </w:rPr>
        <w:t xml:space="preserve">, not alarms. Someone who knew Billy wanted George murdered, but Billy </w:t>
      </w:r>
      <w:r w:rsidR="000C3D4A" w:rsidRPr="00815CB5">
        <w:rPr>
          <w:rFonts w:ascii="Book Antiqua" w:hAnsi="Book Antiqua"/>
          <w:sz w:val="22"/>
          <w:szCs w:val="22"/>
        </w:rPr>
        <w:t>couldn’t do it. His partner Francisco Melini</w:t>
      </w:r>
      <w:r w:rsidRPr="00815CB5">
        <w:rPr>
          <w:rFonts w:ascii="Book Antiqua" w:hAnsi="Book Antiqua"/>
          <w:sz w:val="22"/>
          <w:szCs w:val="22"/>
        </w:rPr>
        <w:t xml:space="preserve"> could, if he could be motivated. Clearly, Cisco didn’t want to become a murderer. But Billy would kill him if he didn’t pay. What did he owe? That was the question.</w:t>
      </w:r>
    </w:p>
    <w:p w:rsidR="00E807E2" w:rsidRPr="00815CB5" w:rsidRDefault="00E807E2"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5C727C" w:rsidRPr="00FF1A6F" w:rsidRDefault="00E807E2" w:rsidP="00FF1A6F">
      <w:pPr>
        <w:pStyle w:val="Chapter"/>
      </w:pPr>
      <w:r w:rsidRPr="00FF1A6F">
        <w:lastRenderedPageBreak/>
        <w:t>Twelve</w:t>
      </w:r>
    </w:p>
    <w:p w:rsidR="0085021E" w:rsidRPr="00815CB5" w:rsidRDefault="0085021E" w:rsidP="00467451">
      <w:pPr>
        <w:pStyle w:val="Bodytext1"/>
        <w:tabs>
          <w:tab w:val="left" w:pos="2835"/>
        </w:tabs>
        <w:spacing w:line="300" w:lineRule="exact"/>
        <w:jc w:val="both"/>
        <w:rPr>
          <w:rFonts w:ascii="Book Antiqua" w:hAnsi="Book Antiqua"/>
          <w:sz w:val="22"/>
          <w:szCs w:val="22"/>
        </w:rPr>
      </w:pPr>
    </w:p>
    <w:p w:rsidR="0085021E" w:rsidRPr="00815CB5" w:rsidRDefault="0085021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put his teacup down in its saucer on the glass-topped table. On Wednesday morning, the weather had turned nice again. It wasn’t hot, but definitely nice enough to breakfast out on the patio. “Loose end,” he said.</w:t>
      </w:r>
    </w:p>
    <w:p w:rsidR="00CE4380" w:rsidRPr="00815CB5" w:rsidRDefault="0085021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“What?” asked Matson, who had </w:t>
      </w:r>
      <w:r w:rsidR="00CE4380" w:rsidRPr="00815CB5">
        <w:rPr>
          <w:rFonts w:ascii="Book Antiqua" w:hAnsi="Book Antiqua"/>
          <w:sz w:val="22"/>
          <w:szCs w:val="22"/>
        </w:rPr>
        <w:t xml:space="preserve">already called the university and learned that Billy was indeed a pharmacist who had graduated at twenty-four years of age. </w:t>
      </w:r>
    </w:p>
    <w:p w:rsidR="0085021E" w:rsidRPr="00815CB5" w:rsidRDefault="0085021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my dear, would you ask</w:t>
      </w:r>
      <w:r w:rsidR="00A10C30" w:rsidRPr="00815CB5">
        <w:rPr>
          <w:rFonts w:ascii="Book Antiqua" w:hAnsi="Book Antiqua"/>
          <w:sz w:val="22"/>
          <w:szCs w:val="22"/>
        </w:rPr>
        <w:t xml:space="preserve"> Diana to come out here for a simple question?”</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“Of course, Law.” She pressed a number on her cell pad, said, “Could you join us for a moment on the patio, dear?” and hung up.</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Diana arrived very shortly, and Kwong said, “Thanks for being so prompt, Diana. I have a question I forgot to ask you earlier, if you don’t mind.”</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“Dear me, no. Ask away, Inspector.”</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“Did Mr. Hunter have a pair of scissors on his desk?”</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“Why yes, he did, sir. They were in the cup of pens and pencils he kept on the desktop. And I have to admit that I noticed they were missing the other day. I should have said something.”</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“Don’t worry about it. You’ve done nothing wrong. But it is good to know that you’re observant enough to notice them missing.”</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take my job very seriously, Inspector.”</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very evident, Diana. Thanks for your help.”</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Diana left, and Matson said, “So at least there’s a bit of truth in what Melini said. It does sound like he killed George with the scissors, then disposed of them.”</w:t>
      </w:r>
    </w:p>
    <w:p w:rsidR="00A10C30" w:rsidRPr="00815CB5" w:rsidRDefault="00A10C3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“Hmmm, yes,” agreed Kwong. “But </w:t>
      </w:r>
      <w:r w:rsidR="000C4170" w:rsidRPr="00815CB5">
        <w:rPr>
          <w:rFonts w:ascii="Book Antiqua" w:hAnsi="Book Antiqua"/>
          <w:sz w:val="22"/>
          <w:szCs w:val="22"/>
        </w:rPr>
        <w:t>that doesn’t mean he acted in self-defense.”</w:t>
      </w:r>
    </w:p>
    <w:p w:rsidR="000C4170" w:rsidRPr="00815CB5" w:rsidRDefault="000C417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“Certainly not,” said Sarah. “George had just awakened and went down when he heard a noise. He might have surprised Melini, but he couldn’t have been a threat to him.”</w:t>
      </w:r>
    </w:p>
    <w:p w:rsidR="000C4170" w:rsidRPr="00815CB5" w:rsidRDefault="000C417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“Frankly,” said Kwong, “I don’t think he surprised Cisco. I think Cisco was waiting for him. He made some noise, knowing it would be George investigating and not you, Sarah.”</w:t>
      </w:r>
    </w:p>
    <w:p w:rsidR="000C4170" w:rsidRPr="00815CB5" w:rsidRDefault="000C417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means it was premeditated,” she said.</w:t>
      </w:r>
    </w:p>
    <w:p w:rsidR="00E807E2" w:rsidRPr="00815CB5" w:rsidRDefault="000C417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“Exactly so.”</w:t>
      </w:r>
    </w:p>
    <w:p w:rsidR="00E807E2" w:rsidRPr="00815CB5" w:rsidRDefault="00EF1CA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“But why would anyone want to see George dead?”</w:t>
      </w:r>
    </w:p>
    <w:p w:rsidR="00FD40B0" w:rsidRPr="00815CB5" w:rsidRDefault="00FD40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sure I don’t know, Sarah,” answered Matson. “From what we’ve learned, George was very well liked at work and at home. It doesn’t sound as if he had any enemies.”</w:t>
      </w:r>
    </w:p>
    <w:p w:rsidR="00FD40B0" w:rsidRPr="00815CB5" w:rsidRDefault="00FD40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“You’re right, dear. If he was guilty of anything, it could only be that he was boring.”</w:t>
      </w:r>
    </w:p>
    <w:p w:rsidR="00321173" w:rsidRPr="00815CB5" w:rsidRDefault="0032117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smiled and said, “And if I know my crimes, boring is not a felony.”</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“Well, my dears, it looks like it’s time for me to dress. I’m having lunch with Lily at </w:t>
      </w:r>
      <w:proofErr w:type="gramStart"/>
      <w:r w:rsidRPr="00815CB5">
        <w:rPr>
          <w:rFonts w:ascii="Book Antiqua" w:hAnsi="Book Antiqua"/>
          <w:sz w:val="22"/>
          <w:szCs w:val="22"/>
        </w:rPr>
        <w:t>the deYoung</w:t>
      </w:r>
      <w:proofErr w:type="gramEnd"/>
      <w:r w:rsidRPr="00815CB5">
        <w:rPr>
          <w:rFonts w:ascii="Book Antiqua" w:hAnsi="Book Antiqua"/>
          <w:sz w:val="22"/>
          <w:szCs w:val="22"/>
        </w:rPr>
        <w:t>, and Dany will be joining us, too. So have a good rest of the day. I should be home about four. If you need to use James for anything, just keep those times in mind.”</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we shall, my love,” said Kwong.</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After Sarah left, Kwong put down his tea and said, “You know, Matson, I miss our office and its little conference room. I find it helpful to have the big board where we can make lists of evidence and details pertaining to a case.”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“You’re right, Inspector. That is something we benefit from all the time.” He got up from his chair. “I think I’ll see if Cicely has anything in her office that we might use.”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“Good idea.”</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went down the long hall to Cicely’s office and knocked.</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“Come in, please.”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He opened the door and Cicely asked, “How are you feeling, Matson? When do you get to take those awful bandages off?”</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feeling just fine. I’m supposed to go in and have them removed tomorrow.”</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that’s good news. How can I help you?”</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Inspector and I are wondering if you have any large sheets of paper, or something we can use to post details </w:t>
      </w:r>
      <w:r w:rsidR="00FC1EA3" w:rsidRPr="00815CB5">
        <w:rPr>
          <w:rFonts w:ascii="Book Antiqua" w:hAnsi="Book Antiqua"/>
          <w:sz w:val="22"/>
          <w:szCs w:val="22"/>
        </w:rPr>
        <w:t>about</w:t>
      </w:r>
      <w:r w:rsidRPr="00815CB5">
        <w:rPr>
          <w:rFonts w:ascii="Book Antiqua" w:hAnsi="Book Antiqua"/>
          <w:sz w:val="22"/>
          <w:szCs w:val="22"/>
        </w:rPr>
        <w:t xml:space="preserve"> Mr. Hunter’s murder.”</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have better than paper. There’s a good-sized whiteboard with an easel that Mrs. Hunter uses when she’s planning a party. How would that do?”</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would be perfect, Cicely.”</w:t>
      </w:r>
      <w:r w:rsidRPr="00815CB5">
        <w:rPr>
          <w:rFonts w:ascii="Book Antiqua" w:hAnsi="Book Antiqua"/>
          <w:sz w:val="22"/>
          <w:szCs w:val="22"/>
        </w:rPr>
        <w:tab/>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come with me.”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went into a walk-in closet full of supplies, as well as a copier and printer, pulled the board and the easel from between two file cabinets and presented them to Matson.</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a lot. Let me know if you need them back.”</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sure we won’t be needing them for a week or two.”</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“All right, then.”</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brought them back to the sun room and began to set up the easel, and Kwong said, “Excellent. Just what we need.”</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then, Matson’s cell phone made its little tune, and he pulled it out and answered, “This is Matson Tai.”</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hi, Matson. This is Melanie. I’m with the visitors’ bureau, and I met you at the airport.”</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“Of course,” he answered. “How are you?”</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fine. Are you enjoying your stay here in San Francisco?”</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“Very much. It’s more interesting than we expected.”</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“How so?”</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I’m sad to say that we’re visiting a very good friend of Kwong’s, from Hong Kong, and her husband was just murdered last week.”</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my goodness! I’m stunned.”</w:t>
      </w:r>
    </w:p>
    <w:p w:rsidR="00D775CB" w:rsidRPr="00815CB5" w:rsidRDefault="00FC1E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“Y</w:t>
      </w:r>
      <w:r w:rsidR="00D775CB" w:rsidRPr="00815CB5">
        <w:rPr>
          <w:rFonts w:ascii="Book Antiqua" w:hAnsi="Book Antiqua"/>
          <w:sz w:val="22"/>
          <w:szCs w:val="22"/>
        </w:rPr>
        <w:t>ou know that we’re with the Hong Kong police, so we’re working with the local police to solve the case.”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There was a pause, then Melanie spoke again. “At least you can help the Inspector’s friend. But you didn’t go on vacation to solve a murder.”</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smiled and said, “There’s a ring of truth to that, Melanie. By the way, why did you call?”</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I’d forgotten all about why I called. Would you like to go dancing with me tonight?”</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w:t>
      </w:r>
    </w:p>
    <w:p w:rsidR="00D775CB" w:rsidRPr="00815CB5" w:rsidRDefault="00BE148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D775CB" w:rsidRPr="00815CB5">
        <w:rPr>
          <w:rFonts w:ascii="Book Antiqua" w:hAnsi="Book Antiqua"/>
          <w:sz w:val="22"/>
          <w:szCs w:val="22"/>
        </w:rPr>
        <w:t>I’m sorry. I’m all distracted.” She paused and said, “I’ve been doing a lot of work with a big travel agent convention here in town this week. Tonight is their big ball, and they’ve invited me to come. I was wondering if you’d like to go with me. It’s going to be a big formal party with all kinds of food and a live orchestra.”</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“Wow! What a surprise. It’s nice of you to invite me,” said Matson.</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you seemed nice when I met you, and I thought it might be something different for you to do if you’re not busy.”</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“Could you hold on for just a minute, Melanie?”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“Sure.”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turned to Kwong and said, “Inspector. What do I do? She’s invited me to a big ball tonight as her date.” He looked down at the table next to him and added, “I feel sort of funny, with Jessica and all.”</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“She’s not asking you to marry her,” said Kwong, “only wanting you to go </w:t>
      </w:r>
      <w:r w:rsidR="00BE148F" w:rsidRPr="00815CB5">
        <w:rPr>
          <w:rFonts w:ascii="Book Antiqua" w:hAnsi="Book Antiqua"/>
          <w:sz w:val="22"/>
          <w:szCs w:val="22"/>
        </w:rPr>
        <w:t>to a party</w:t>
      </w:r>
      <w:r w:rsidRPr="00815CB5">
        <w:rPr>
          <w:rFonts w:ascii="Book Antiqua" w:hAnsi="Book Antiqua"/>
          <w:sz w:val="22"/>
          <w:szCs w:val="22"/>
        </w:rPr>
        <w:t>.”</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went back to the phone and said, “Melanie, I can come, but I have to warn you. I got my face all bruised up a couple of days ago, and I don’t look my best.”</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no problem, Matson, as long as you have a tuxedo.”</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laughed and said, “Your timing is perfect. I just got one last week. So, where should we meet?”</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“I’ll pick you up. Julius is driving. Are you still at the house on Pacific?”</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Julius was here before.”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“Is five too early?”</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That’ll be fine. And thanks for thinking of me.”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“Okay, Matson. I’ll see you later,” and she hung up.</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clicked off his phone and pushed it into his pocket. “Well, what do you think of that, Lawrence?”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imagine you’ve been invited out because you’re young and handsome, and being from Hong Kong makes you an exotic catch.”</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“Now, here’s my main problem. Wearing my tuxedo, what do you recommend as the proper look—bandages over half my face, or bruises?”</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“You’re due to have the bandages removed tomorrow. If I were you, I’d take them off now and have a look. You can always put something back on if it’s too hideous. Sarah can help you when she gets home.”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think you’re right. And if my shiner is too ugly, maybe I can wear an eye patch and be a man of mystery. Or a spy.”</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laughed, “Matson, I’m always impressed with the way you think on your feet, even when you’re frozen in place by circumstance.”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smiled and said, “I’ll be right back, and we can discuss how horrible I look.” He went into the bathroom down the hall, looked in the mirror and began to peel the tape and the bandage off his face. He shook his head when he saw himself un</w:t>
      </w:r>
      <w:r w:rsidR="00D22FCF" w:rsidRPr="00815CB5">
        <w:rPr>
          <w:rFonts w:ascii="Book Antiqua" w:hAnsi="Book Antiqua"/>
          <w:sz w:val="22"/>
          <w:szCs w:val="22"/>
        </w:rPr>
        <w:t>wrapp</w:t>
      </w:r>
      <w:r w:rsidRPr="00815CB5">
        <w:rPr>
          <w:rFonts w:ascii="Book Antiqua" w:hAnsi="Book Antiqua"/>
          <w:sz w:val="22"/>
          <w:szCs w:val="22"/>
        </w:rPr>
        <w:t>ed and rejoined Kwong.</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winced when he saw Matson. “That man has a heavy hand, indeed,” he said, “but on the whole, I think you look better bruised than bandaged. Besides, Melanie will be so impressed with your bravery, she’ll have to kiss it to make it better,” and they both laughed until Matson’s ribs began to hurt again.</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“You’ll have to take care on the dance floor. No wild dances. Definitely, no tangos. Now, let’s get to work. Can you write on the white board?” And they began to detail the case.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Sarah walked in at a quarter of four, she took a look at Matson and grimaced, “Oh, dear! That evil man gave you quite a jolt. But I think it does seem to be starting to fade. Why did you take the bandages off early?”</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laughed and said, “Only because I’m going to a formal dance and wearing my new tuxedo, of course.”</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had to hear all about it, so Matson filled her in on his date and his and Kwong’s thoughts about the best look he could manage. She shook her head and said, “Right now, you look something akin to a mongrel. If the bandages come off, so should your beard, even if you have to shave the bruises.”</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I didn’t even think of that.”</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any lady who’s going to be seen on your arm will.”</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dutifully went up to his own bathroom and slowly and carefully shaved. It hurt a little, but he used extra shave gel and looked better when he was finished. He put on his tuxedo and went back downstairs with his shoes in his hand. Sarah looked him over and went up to her bathroom. She returned and applied some concealer to the ugliest spots.</w:t>
      </w:r>
    </w:p>
    <w:p w:rsidR="00D775CB" w:rsidRPr="00815CB5" w:rsidRDefault="00D775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“There, my dear. Now at least you won’t horrify anyone,” she said, and gave him a kiss on the forehead. “I think your story shouldn’t involve the murder. That would grate on everyone’s party spirit. Just tell them you were hiking on Mt. Tamalpais and slipped on a stone.”</w:t>
      </w:r>
    </w:p>
    <w:p w:rsidR="00695871" w:rsidRPr="00815CB5" w:rsidRDefault="009B394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“Apropos of nothing,” said Kwong, “how was your lunch, Sarah?”</w:t>
      </w:r>
    </w:p>
    <w:p w:rsidR="00CF5EBA" w:rsidRPr="00815CB5" w:rsidRDefault="00CF5EB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it was very enjoyable. Thanks for asking, Law, dear.” She crossed to the sofa where he was sitting and sat down sideways. “But I have to tell you about Dany. She was totally wild.”</w:t>
      </w:r>
    </w:p>
    <w:p w:rsidR="00CF5EBA" w:rsidRPr="00815CB5" w:rsidRDefault="00CF5EB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Matson sat down in the side chair and she continued, “Lily and I got there and were having a Pellegrino an</w:t>
      </w:r>
      <w:r w:rsidR="00133EFE" w:rsidRPr="00815CB5">
        <w:rPr>
          <w:rFonts w:ascii="Book Antiqua" w:hAnsi="Book Antiqua"/>
          <w:sz w:val="22"/>
          <w:szCs w:val="22"/>
        </w:rPr>
        <w:t>d talking about the new German E</w:t>
      </w:r>
      <w:r w:rsidRPr="00815CB5">
        <w:rPr>
          <w:rFonts w:ascii="Book Antiqua" w:hAnsi="Book Antiqua"/>
          <w:sz w:val="22"/>
          <w:szCs w:val="22"/>
        </w:rPr>
        <w:t>xpressionist show, and about ten minutes later, Dany came in. I have to tell you, everyone in the res</w:t>
      </w:r>
      <w:r w:rsidR="00133EFE" w:rsidRPr="00815CB5">
        <w:rPr>
          <w:rFonts w:ascii="Book Antiqua" w:hAnsi="Book Antiqua"/>
          <w:sz w:val="22"/>
          <w:szCs w:val="22"/>
        </w:rPr>
        <w:t xml:space="preserve">taurant turned to look. You </w:t>
      </w:r>
      <w:r w:rsidRPr="00815CB5">
        <w:rPr>
          <w:rFonts w:ascii="Book Antiqua" w:hAnsi="Book Antiqua"/>
          <w:sz w:val="22"/>
          <w:szCs w:val="22"/>
        </w:rPr>
        <w:t>men would have loved her</w:t>
      </w:r>
      <w:r w:rsidR="00133EFE" w:rsidRPr="00815CB5">
        <w:rPr>
          <w:rFonts w:ascii="Book Antiqua" w:hAnsi="Book Antiqua"/>
          <w:sz w:val="22"/>
          <w:szCs w:val="22"/>
        </w:rPr>
        <w:t xml:space="preserve"> outfit. She was wearing a skin-</w:t>
      </w:r>
      <w:r w:rsidRPr="00815CB5">
        <w:rPr>
          <w:rFonts w:ascii="Book Antiqua" w:hAnsi="Book Antiqua"/>
          <w:sz w:val="22"/>
          <w:szCs w:val="22"/>
        </w:rPr>
        <w:t>tight sheath that was all in tiger stripes. And it barely covered her panties. I was afraid she might have a slip, and do something embarrassing. Plus, she had</w:t>
      </w:r>
      <w:r w:rsidR="00CC6F69" w:rsidRPr="00815CB5">
        <w:rPr>
          <w:rFonts w:ascii="Book Antiqua" w:hAnsi="Book Antiqua"/>
          <w:sz w:val="22"/>
          <w:szCs w:val="22"/>
        </w:rPr>
        <w:t xml:space="preserve"> on</w:t>
      </w:r>
      <w:r w:rsidRPr="00815CB5">
        <w:rPr>
          <w:rFonts w:ascii="Book Antiqua" w:hAnsi="Book Antiqua"/>
          <w:sz w:val="22"/>
          <w:szCs w:val="22"/>
        </w:rPr>
        <w:t xml:space="preserve"> five</w:t>
      </w:r>
      <w:r w:rsidR="00133EFE" w:rsidRPr="00815CB5">
        <w:rPr>
          <w:rFonts w:ascii="Book Antiqua" w:hAnsi="Book Antiqua"/>
          <w:sz w:val="22"/>
          <w:szCs w:val="22"/>
        </w:rPr>
        <w:t>-</w:t>
      </w:r>
      <w:r w:rsidRPr="00815CB5">
        <w:rPr>
          <w:rFonts w:ascii="Book Antiqua" w:hAnsi="Book Antiqua"/>
          <w:sz w:val="22"/>
          <w:szCs w:val="22"/>
        </w:rPr>
        <w:t xml:space="preserve"> or six</w:t>
      </w:r>
      <w:r w:rsidR="00133EFE" w:rsidRPr="00815CB5">
        <w:rPr>
          <w:rFonts w:ascii="Book Antiqua" w:hAnsi="Book Antiqua"/>
          <w:sz w:val="22"/>
          <w:szCs w:val="22"/>
        </w:rPr>
        <w:t>-</w:t>
      </w:r>
      <w:r w:rsidRPr="00815CB5">
        <w:rPr>
          <w:rFonts w:ascii="Book Antiqua" w:hAnsi="Book Antiqua"/>
          <w:sz w:val="22"/>
          <w:szCs w:val="22"/>
        </w:rPr>
        <w:t xml:space="preserve">inch heels that did all kinds of things to her legs. She </w:t>
      </w:r>
      <w:r w:rsidR="00133EFE" w:rsidRPr="00815CB5">
        <w:rPr>
          <w:rFonts w:ascii="Book Antiqua" w:hAnsi="Book Antiqua"/>
          <w:sz w:val="22"/>
          <w:szCs w:val="22"/>
        </w:rPr>
        <w:t>looked exactly like a very high-</w:t>
      </w:r>
      <w:r w:rsidRPr="00815CB5">
        <w:rPr>
          <w:rFonts w:ascii="Book Antiqua" w:hAnsi="Book Antiqua"/>
          <w:sz w:val="22"/>
          <w:szCs w:val="22"/>
        </w:rPr>
        <w:t>priced hooker.</w:t>
      </w:r>
      <w:r w:rsidR="0011110A" w:rsidRPr="00815CB5">
        <w:rPr>
          <w:rFonts w:ascii="Book Antiqua" w:hAnsi="Book Antiqua"/>
          <w:sz w:val="22"/>
          <w:szCs w:val="22"/>
        </w:rPr>
        <w:t>”</w:t>
      </w:r>
    </w:p>
    <w:p w:rsidR="0011110A" w:rsidRPr="00815CB5" w:rsidRDefault="00133E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11110A" w:rsidRPr="00815CB5">
        <w:rPr>
          <w:rFonts w:ascii="Book Antiqua" w:hAnsi="Book Antiqua"/>
          <w:sz w:val="22"/>
          <w:szCs w:val="22"/>
        </w:rPr>
        <w:t>Well, every time I’ve seen Dany, she’s always dressed to show off,” said Matson.</w:t>
      </w:r>
    </w:p>
    <w:p w:rsidR="00E855D6" w:rsidRPr="00815CB5" w:rsidRDefault="0011110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471E53" w:rsidRPr="00815CB5">
        <w:rPr>
          <w:rFonts w:ascii="Book Antiqua" w:hAnsi="Book Antiqua"/>
          <w:sz w:val="22"/>
          <w:szCs w:val="22"/>
        </w:rPr>
        <w:t>But this was fa</w:t>
      </w:r>
      <w:r w:rsidRPr="00815CB5">
        <w:rPr>
          <w:rFonts w:ascii="Book Antiqua" w:hAnsi="Book Antiqua"/>
          <w:sz w:val="22"/>
          <w:szCs w:val="22"/>
        </w:rPr>
        <w:t>rther out than ever,” said Sarah</w:t>
      </w:r>
      <w:r w:rsidR="00E855D6" w:rsidRPr="00815CB5">
        <w:rPr>
          <w:rFonts w:ascii="Book Antiqua" w:hAnsi="Book Antiqua"/>
          <w:sz w:val="22"/>
          <w:szCs w:val="22"/>
        </w:rPr>
        <w:t>, shifting on the sofa</w:t>
      </w:r>
      <w:r w:rsidRPr="00815CB5">
        <w:rPr>
          <w:rFonts w:ascii="Book Antiqua" w:hAnsi="Book Antiqua"/>
          <w:sz w:val="22"/>
          <w:szCs w:val="22"/>
        </w:rPr>
        <w:t>, “and w</w:t>
      </w:r>
      <w:r w:rsidR="00E855D6" w:rsidRPr="00815CB5">
        <w:rPr>
          <w:rFonts w:ascii="Book Antiqua" w:hAnsi="Book Antiqua"/>
          <w:sz w:val="22"/>
          <w:szCs w:val="22"/>
        </w:rPr>
        <w:t>ait until you hear what she did. She walked up to our table, which was right in the middle of the room, said hi to Lily and gave her a hug. Then she circled around the table and bent down, saying how happy it made her to see me smiling and enjoying life. She said, ‘Sarah, you know you’re my very dearest friend,’ and she leaned over and kissed me on the mouth. It was a long kiss, and I can tell you I was completely mortified. She sat down and asked, ‘Now, what have I missed?’”</w:t>
      </w:r>
    </w:p>
    <w:p w:rsidR="00E855D6" w:rsidRPr="00815CB5" w:rsidRDefault="00E855D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laughed and said, “Poor Sarah. The object of affection. I’m sure you know that Dany likes lots of people, of either sex.”</w:t>
      </w:r>
    </w:p>
    <w:p w:rsidR="00E855D6" w:rsidRPr="00815CB5" w:rsidRDefault="00E855D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right,” added Matson, “She’s mentioned going to Choice a couple of times.”</w:t>
      </w:r>
    </w:p>
    <w:p w:rsidR="00E855D6"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I suppose you’re right,” sighed Sarah. “It was just such a surprise. She’s never done anything like that before.”</w:t>
      </w:r>
    </w:p>
    <w:p w:rsidR="00887617"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must have been feeling extra frisky,” smiled Kwong.</w:t>
      </w:r>
    </w:p>
    <w:p w:rsidR="00887617"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just don’t want anyone getting the wrong impression.”</w:t>
      </w:r>
    </w:p>
    <w:p w:rsidR="00887617"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“Anyone who knows Dany will certainly be familiar with her flamboyance.”</w:t>
      </w:r>
    </w:p>
    <w:p w:rsidR="00887617"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Benton came to the door and said, “Miss Melanie Smith is here for</w:t>
      </w:r>
      <w:r w:rsidR="009A6A1A" w:rsidRPr="00815CB5">
        <w:rPr>
          <w:rFonts w:ascii="Book Antiqua" w:hAnsi="Book Antiqua"/>
          <w:sz w:val="22"/>
          <w:szCs w:val="22"/>
        </w:rPr>
        <w:t xml:space="preserve"> Mr. Tai.</w:t>
      </w:r>
      <w:r w:rsidRPr="00815CB5">
        <w:rPr>
          <w:rFonts w:ascii="Book Antiqua" w:hAnsi="Book Antiqua"/>
          <w:sz w:val="22"/>
          <w:szCs w:val="22"/>
        </w:rPr>
        <w:t>”</w:t>
      </w:r>
    </w:p>
    <w:p w:rsidR="00887617"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Sarah turned, happy to change the subject, and said, “Show her in, please, Benton.”</w:t>
      </w:r>
    </w:p>
    <w:p w:rsidR="00887617" w:rsidRPr="00815CB5" w:rsidRDefault="008876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“Very good, </w:t>
      </w:r>
      <w:r w:rsidR="00D22FCF" w:rsidRPr="00815CB5">
        <w:rPr>
          <w:rFonts w:ascii="Book Antiqua" w:hAnsi="Book Antiqua"/>
          <w:sz w:val="22"/>
          <w:szCs w:val="22"/>
        </w:rPr>
        <w:t>Madame</w:t>
      </w:r>
      <w:r w:rsidRPr="00815CB5">
        <w:rPr>
          <w:rFonts w:ascii="Book Antiqua" w:hAnsi="Book Antiqua"/>
          <w:sz w:val="22"/>
          <w:szCs w:val="22"/>
        </w:rPr>
        <w:t>.” He returned in a minute and showed Melanie into the room.</w:t>
      </w:r>
      <w:r w:rsidR="007C64CF" w:rsidRPr="00815CB5">
        <w:rPr>
          <w:rFonts w:ascii="Book Antiqua" w:hAnsi="Book Antiqua"/>
          <w:sz w:val="22"/>
          <w:szCs w:val="22"/>
        </w:rPr>
        <w:t xml:space="preserve"> She wore a sheer and silvery full-length dress covered with strings of transparent beads. Her long hair was coiled up, making her a couple of inches taller than Matson. </w:t>
      </w:r>
    </w:p>
    <w:p w:rsidR="007C64CF" w:rsidRPr="00815CB5" w:rsidRDefault="007C64C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stepped forward and said, “Hi, Melanie. You look wonderful.”</w:t>
      </w:r>
    </w:p>
    <w:p w:rsidR="007C64CF" w:rsidRPr="00815CB5" w:rsidRDefault="007C64C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“Thanks,” she smiled. “I have to go to a lot of </w:t>
      </w:r>
      <w:r w:rsidR="00133EFE" w:rsidRPr="00815CB5">
        <w:rPr>
          <w:rFonts w:ascii="Book Antiqua" w:hAnsi="Book Antiqua"/>
          <w:sz w:val="22"/>
          <w:szCs w:val="22"/>
        </w:rPr>
        <w:t>events</w:t>
      </w:r>
      <w:r w:rsidRPr="00815CB5">
        <w:rPr>
          <w:rFonts w:ascii="Book Antiqua" w:hAnsi="Book Antiqua"/>
          <w:sz w:val="22"/>
          <w:szCs w:val="22"/>
        </w:rPr>
        <w:t xml:space="preserve"> for the visitors’ bureau, so I have a couple of formal gowns.”</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 is lovely,” said Sarah. She extended her hand and said, “I’m Sarah Hunter, Melanie. It’s a pleasure to meet you, and very nice of you to invite Matson out.”</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“Mrs. Hunter, I’ve heard so much about you. I’m very happy to meet you. And Inspector Kwong, you’re looking very well.” </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you, my dear, look beautiful.”</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turned to Matson and smiled, “Thanks for warning me, Matson. Your face is a bit of a map, but I really expected worse.”</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Matson laughed and said, “Sarah helped me. We did </w:t>
      </w:r>
      <w:r w:rsidR="00CC6F69" w:rsidRPr="00815CB5">
        <w:rPr>
          <w:rFonts w:ascii="Book Antiqua" w:hAnsi="Book Antiqua"/>
          <w:sz w:val="22"/>
          <w:szCs w:val="22"/>
        </w:rPr>
        <w:t>what we could with it. It was a hard</w:t>
      </w:r>
      <w:r w:rsidRPr="00815CB5">
        <w:rPr>
          <w:rFonts w:ascii="Book Antiqua" w:hAnsi="Book Antiqua"/>
          <w:sz w:val="22"/>
          <w:szCs w:val="22"/>
        </w:rPr>
        <w:t xml:space="preserve"> fall. I’m lucky I didn’t break anything.”</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“Well, you two had better get going,” said Sarah. “I hope to see </w:t>
      </w:r>
      <w:r w:rsidR="00133EFE" w:rsidRPr="00815CB5">
        <w:rPr>
          <w:rFonts w:ascii="Book Antiqua" w:hAnsi="Book Antiqua"/>
          <w:sz w:val="22"/>
          <w:szCs w:val="22"/>
        </w:rPr>
        <w:t>you again, Melanie, and call me</w:t>
      </w:r>
      <w:r w:rsidRPr="00815CB5">
        <w:rPr>
          <w:rFonts w:ascii="Book Antiqua" w:hAnsi="Book Antiqua"/>
          <w:sz w:val="22"/>
          <w:szCs w:val="22"/>
        </w:rPr>
        <w:t xml:space="preserve"> Sarah. Mrs. Hunter sounds so old.”</w:t>
      </w:r>
    </w:p>
    <w:p w:rsidR="005825A6" w:rsidRPr="00815CB5" w:rsidRDefault="005825A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“Thank you, Sarah, and good night to you both. We’ll bring him home not too late.” She </w:t>
      </w:r>
      <w:r w:rsidR="00471E53" w:rsidRPr="00815CB5">
        <w:rPr>
          <w:rFonts w:ascii="Book Antiqua" w:hAnsi="Book Antiqua"/>
          <w:sz w:val="22"/>
          <w:szCs w:val="22"/>
        </w:rPr>
        <w:t>took</w:t>
      </w:r>
      <w:r w:rsidRPr="00815CB5">
        <w:rPr>
          <w:rFonts w:ascii="Book Antiqua" w:hAnsi="Book Antiqua"/>
          <w:sz w:val="22"/>
          <w:szCs w:val="22"/>
        </w:rPr>
        <w:t xml:space="preserve"> Matson’s arm and they left</w:t>
      </w:r>
      <w:r w:rsidR="00766455" w:rsidRPr="00815CB5">
        <w:rPr>
          <w:rFonts w:ascii="Book Antiqua" w:hAnsi="Book Antiqua"/>
          <w:sz w:val="22"/>
          <w:szCs w:val="22"/>
        </w:rPr>
        <w:t xml:space="preserve"> the room.</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led Melanie down the four stairs to the Hunters’ driveway, where the black Town Car was waiting. He opened the door for her, and she slid onto the plush leather seat. He walked around the back and saw Julius, who was wearing a white dinner jacket, behind the wheel.</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“Hey, Julius!” he said, as he got into the back</w:t>
      </w:r>
      <w:r w:rsidR="00471E53" w:rsidRPr="00815CB5">
        <w:rPr>
          <w:rFonts w:ascii="Book Antiqua" w:hAnsi="Book Antiqua"/>
          <w:sz w:val="22"/>
          <w:szCs w:val="22"/>
        </w:rPr>
        <w:t xml:space="preserve"> </w:t>
      </w:r>
      <w:r w:rsidRPr="00815CB5">
        <w:rPr>
          <w:rFonts w:ascii="Book Antiqua" w:hAnsi="Book Antiqua"/>
          <w:sz w:val="22"/>
          <w:szCs w:val="22"/>
        </w:rPr>
        <w:t>seat next to Melanie. Julius looked around and winced, “Oh, man. It looks like someone dumped on you hard.”</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Matson laughed and said, “Yeah, I don’t recommend falling down mountains to anyone.”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“This is Bobbi. Bobbi, Matson.” Bobbi was a petite blonde wearing a fluffy pink gown and sitting up front with Julius.</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smiled and said, “Did you really like fall down a mountain? Omigod. I’d be</w:t>
      </w:r>
      <w:r w:rsidR="00133EFE" w:rsidRPr="00815CB5">
        <w:rPr>
          <w:rFonts w:ascii="Book Antiqua" w:hAnsi="Book Antiqua"/>
          <w:sz w:val="22"/>
          <w:szCs w:val="22"/>
        </w:rPr>
        <w:t>,</w:t>
      </w:r>
      <w:r w:rsidRPr="00815CB5">
        <w:rPr>
          <w:rFonts w:ascii="Book Antiqua" w:hAnsi="Book Antiqua"/>
          <w:sz w:val="22"/>
          <w:szCs w:val="22"/>
        </w:rPr>
        <w:t xml:space="preserve"> like</w:t>
      </w:r>
      <w:r w:rsidR="00133EFE" w:rsidRPr="00815CB5">
        <w:rPr>
          <w:rFonts w:ascii="Book Antiqua" w:hAnsi="Book Antiqua"/>
          <w:sz w:val="22"/>
          <w:szCs w:val="22"/>
        </w:rPr>
        <w:t>,</w:t>
      </w:r>
      <w:r w:rsidRPr="00815CB5">
        <w:rPr>
          <w:rFonts w:ascii="Book Antiqua" w:hAnsi="Book Antiqua"/>
          <w:sz w:val="22"/>
          <w:szCs w:val="22"/>
        </w:rPr>
        <w:t xml:space="preserve"> too afraid. And</w:t>
      </w:r>
      <w:r w:rsidR="00133EFE" w:rsidRPr="00815CB5">
        <w:rPr>
          <w:rFonts w:ascii="Book Antiqua" w:hAnsi="Book Antiqua"/>
          <w:sz w:val="22"/>
          <w:szCs w:val="22"/>
        </w:rPr>
        <w:t>,</w:t>
      </w:r>
      <w:r w:rsidRPr="00815CB5">
        <w:rPr>
          <w:rFonts w:ascii="Book Antiqua" w:hAnsi="Book Antiqua"/>
          <w:sz w:val="22"/>
          <w:szCs w:val="22"/>
        </w:rPr>
        <w:t xml:space="preserve"> like</w:t>
      </w:r>
      <w:r w:rsidR="00133EFE" w:rsidRPr="00815CB5">
        <w:rPr>
          <w:rFonts w:ascii="Book Antiqua" w:hAnsi="Book Antiqua"/>
          <w:sz w:val="22"/>
          <w:szCs w:val="22"/>
        </w:rPr>
        <w:t>,</w:t>
      </w:r>
      <w:r w:rsidRPr="00815CB5">
        <w:rPr>
          <w:rFonts w:ascii="Book Antiqua" w:hAnsi="Book Antiqua"/>
          <w:sz w:val="22"/>
          <w:szCs w:val="22"/>
        </w:rPr>
        <w:t xml:space="preserve"> too lazy to ever climb a mountain.”</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Melanie put her hand on Matson’s arm and said, “I’ll bet that Matson’s just tryin</w:t>
      </w:r>
      <w:r w:rsidR="00CC6F69" w:rsidRPr="00815CB5">
        <w:rPr>
          <w:rFonts w:ascii="Book Antiqua" w:hAnsi="Book Antiqua"/>
          <w:sz w:val="22"/>
          <w:szCs w:val="22"/>
        </w:rPr>
        <w:t>g not to scare us,</w:t>
      </w:r>
      <w:r w:rsidRPr="00815CB5">
        <w:rPr>
          <w:rFonts w:ascii="Book Antiqua" w:hAnsi="Book Antiqua"/>
          <w:sz w:val="22"/>
          <w:szCs w:val="22"/>
        </w:rPr>
        <w:t xml:space="preserve"> Bobbi</w:t>
      </w:r>
      <w:r w:rsidR="00CC6F69" w:rsidRPr="00815CB5">
        <w:rPr>
          <w:rFonts w:ascii="Book Antiqua" w:hAnsi="Book Antiqua"/>
          <w:sz w:val="22"/>
          <w:szCs w:val="22"/>
        </w:rPr>
        <w:t>. D</w:t>
      </w:r>
      <w:r w:rsidRPr="00815CB5">
        <w:rPr>
          <w:rFonts w:ascii="Book Antiqua" w:hAnsi="Book Antiqua"/>
          <w:sz w:val="22"/>
          <w:szCs w:val="22"/>
        </w:rPr>
        <w:t>id you know that he’s a detective with the Hong Kong police?”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“Ohh, really? I’ve never met a detective before. Did you ever kill anyone, Matson?”</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“Julius,” laughed Matson. “I think we’d better get out of here. The conversation is starting to scare me, too.”</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Julius started the car, and the four of them headed down the hill to Moscone Center. When they reached the entrance, he pulled over and told Matson, “Go on in with the two girls, and I’ll meet you after I’ve parked the car.”</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got out and opened the doors for Melanie and Bobbi. “Wow!” he said, “This is quite a place.”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rehabbed what used to be a crummy old part of town and created the convention center, as well as the Opera House just a couple of blocks away,” said Melanie.</w:t>
      </w:r>
    </w:p>
    <w:p w:rsidR="00FF1A6F" w:rsidRDefault="00F83426" w:rsidP="00FF1A6F">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really love all the glass,” said Bobbi. “It’s</w:t>
      </w:r>
      <w:r w:rsidR="00133EFE" w:rsidRPr="00815CB5">
        <w:rPr>
          <w:rFonts w:ascii="Book Antiqua" w:hAnsi="Book Antiqua"/>
          <w:sz w:val="22"/>
          <w:szCs w:val="22"/>
        </w:rPr>
        <w:t>,</w:t>
      </w:r>
      <w:r w:rsidRPr="00815CB5">
        <w:rPr>
          <w:rFonts w:ascii="Book Antiqua" w:hAnsi="Book Antiqua"/>
          <w:sz w:val="22"/>
          <w:szCs w:val="22"/>
        </w:rPr>
        <w:t xml:space="preserve"> like</w:t>
      </w:r>
      <w:r w:rsidR="00133EFE" w:rsidRPr="00815CB5">
        <w:rPr>
          <w:rFonts w:ascii="Book Antiqua" w:hAnsi="Book Antiqua"/>
          <w:sz w:val="22"/>
          <w:szCs w:val="22"/>
        </w:rPr>
        <w:t>,</w:t>
      </w:r>
      <w:r w:rsidRPr="00815CB5">
        <w:rPr>
          <w:rFonts w:ascii="Book Antiqua" w:hAnsi="Book Antiqua"/>
          <w:sz w:val="22"/>
          <w:szCs w:val="22"/>
        </w:rPr>
        <w:t xml:space="preserve"> classy.”</w:t>
      </w:r>
    </w:p>
    <w:p w:rsidR="00FF1A6F" w:rsidRDefault="00FF1A6F" w:rsidP="00FF1A6F">
      <w:pPr>
        <w:pStyle w:val="Chapter"/>
      </w:pPr>
      <w:r>
        <w:t>*</w:t>
      </w:r>
    </w:p>
    <w:p w:rsidR="00F83426" w:rsidRPr="00FF1A6F" w:rsidRDefault="00F83426" w:rsidP="00FF1A6F">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Clouds had come in during the afternoon, but the morning sun had taken a lot of the chill from the air, and it felt more like fall than winter. They walked across the plaza and into the entry with its vaulted glass walls and modern white columns. The entrance to the ballroom was at the west end of the building, and they headed in that direction to find Julius. Matson put his hand on Melanie’s slim back, and she smiled as she walked beside him. They must have waited only about five minutes at the arched ballroom doors before </w:t>
      </w:r>
      <w:r w:rsidRPr="00815CB5">
        <w:rPr>
          <w:rFonts w:ascii="Book Antiqua" w:hAnsi="Book Antiqua"/>
          <w:sz w:val="22"/>
          <w:szCs w:val="22"/>
        </w:rPr>
        <w:lastRenderedPageBreak/>
        <w:t>Julius raced up to join them</w:t>
      </w:r>
      <w:r w:rsidR="00133EFE" w:rsidRPr="00815CB5">
        <w:rPr>
          <w:rFonts w:ascii="Book Antiqua" w:hAnsi="Book Antiqua"/>
          <w:sz w:val="22"/>
          <w:szCs w:val="22"/>
        </w:rPr>
        <w:t>;</w:t>
      </w:r>
      <w:r w:rsidRPr="00815CB5">
        <w:rPr>
          <w:rFonts w:ascii="Book Antiqua" w:hAnsi="Book Antiqua"/>
          <w:sz w:val="22"/>
          <w:szCs w:val="22"/>
        </w:rPr>
        <w:t xml:space="preserve"> he and Melanie handed a doorman their tickets, and the man snapped plastic bracelets onto their wrists.</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buzz of conversation inside was in every language Matson could imagine. The evening was being co-sponsored by India, Argentina and the Philippines, and costumed servers from the three countries crossed back and forth through the crowd with trays of finger food and </w:t>
      </w:r>
      <w:r w:rsidR="00133EFE" w:rsidRPr="00815CB5">
        <w:rPr>
          <w:rFonts w:ascii="Book Antiqua" w:hAnsi="Book Antiqua"/>
          <w:sz w:val="22"/>
          <w:szCs w:val="22"/>
        </w:rPr>
        <w:t>C</w:t>
      </w:r>
      <w:r w:rsidRPr="00815CB5">
        <w:rPr>
          <w:rFonts w:ascii="Book Antiqua" w:hAnsi="Book Antiqua"/>
          <w:sz w:val="22"/>
          <w:szCs w:val="22"/>
        </w:rPr>
        <w:t>hampagne, not from France, but from the Mendoza Valley of Argentina.</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After checking in at the row of tables occupied by her bureau, Melanie led Matson out to an elaborate crystal sculpture near the center of the room. It had been </w:t>
      </w:r>
      <w:r w:rsidR="00133EFE" w:rsidRPr="00815CB5">
        <w:rPr>
          <w:rFonts w:ascii="Book Antiqua" w:hAnsi="Book Antiqua"/>
          <w:sz w:val="22"/>
          <w:szCs w:val="22"/>
        </w:rPr>
        <w:t>a small iceberg</w:t>
      </w:r>
      <w:r w:rsidRPr="00815CB5">
        <w:rPr>
          <w:rFonts w:ascii="Book Antiqua" w:hAnsi="Book Antiqua"/>
          <w:sz w:val="22"/>
          <w:szCs w:val="22"/>
        </w:rPr>
        <w:t xml:space="preserve"> towed from Glacier Bay in Alaska all the way to San Francisco. They got glasses filled with ice cubes for their drinks that would last all</w:t>
      </w:r>
      <w:r w:rsidR="00CC6F69" w:rsidRPr="00815CB5">
        <w:rPr>
          <w:rFonts w:ascii="Book Antiqua" w:hAnsi="Book Antiqua"/>
          <w:sz w:val="22"/>
          <w:szCs w:val="22"/>
        </w:rPr>
        <w:t xml:space="preserve"> evening long, so dense was the</w:t>
      </w:r>
      <w:r w:rsidRPr="00815CB5">
        <w:rPr>
          <w:rFonts w:ascii="Book Antiqua" w:hAnsi="Book Antiqua"/>
          <w:sz w:val="22"/>
          <w:szCs w:val="22"/>
        </w:rPr>
        <w:t xml:space="preserve"> ice.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“Would you like to get something at the bar?” she asked.</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“Whatever you want, Melanie. I’m easy.”</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one of the things I like about you. I could tell that when we first met at</w:t>
      </w:r>
      <w:r w:rsidR="00471E53" w:rsidRPr="00815CB5">
        <w:rPr>
          <w:rFonts w:ascii="Book Antiqua" w:hAnsi="Book Antiqua"/>
          <w:sz w:val="22"/>
          <w:szCs w:val="22"/>
        </w:rPr>
        <w:t xml:space="preserve"> the</w:t>
      </w:r>
      <w:r w:rsidRPr="00815CB5">
        <w:rPr>
          <w:rFonts w:ascii="Book Antiqua" w:hAnsi="Book Antiqua"/>
          <w:sz w:val="22"/>
          <w:szCs w:val="22"/>
        </w:rPr>
        <w:t xml:space="preserve"> airport.”</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headed to the nearest bar, and Melanie asked for a gin and tonic. Matson had Boodles on the rocks. “They know what we like to drink in Hong Kong,” he said. Then he held up his glass in a toast. “Here’s to us. </w:t>
      </w:r>
      <w:r w:rsidR="00FF5ACD" w:rsidRPr="00815CB5">
        <w:rPr>
          <w:rFonts w:ascii="Book Antiqua" w:hAnsi="Book Antiqua"/>
          <w:sz w:val="22"/>
          <w:szCs w:val="22"/>
        </w:rPr>
        <w:t>Gānbēi</w:t>
      </w:r>
      <w:r w:rsidRPr="00815CB5">
        <w:rPr>
          <w:rFonts w:ascii="Book Antiqua" w:hAnsi="Book Antiqua"/>
          <w:sz w:val="22"/>
          <w:szCs w:val="22"/>
        </w:rPr>
        <w:t>.”</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FF5ACD" w:rsidRPr="00815CB5">
        <w:rPr>
          <w:rFonts w:ascii="Book Antiqua" w:hAnsi="Book Antiqua"/>
          <w:sz w:val="22"/>
          <w:szCs w:val="22"/>
        </w:rPr>
        <w:t>Gānbēi</w:t>
      </w:r>
      <w:r w:rsidRPr="00815CB5">
        <w:rPr>
          <w:rFonts w:ascii="Book Antiqua" w:hAnsi="Book Antiqua"/>
          <w:sz w:val="22"/>
          <w:szCs w:val="22"/>
        </w:rPr>
        <w:t>?” she laughed. “What’s that?”</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would say, ‘Bottoms up,’ but literally it means, ‘empty glass.’”</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“Well then, </w:t>
      </w:r>
      <w:r w:rsidR="00FF5ACD" w:rsidRPr="00815CB5">
        <w:rPr>
          <w:rFonts w:ascii="Book Antiqua" w:hAnsi="Book Antiqua"/>
          <w:sz w:val="22"/>
          <w:szCs w:val="22"/>
        </w:rPr>
        <w:t>Gānbēi</w:t>
      </w:r>
      <w:r w:rsidRPr="00815CB5">
        <w:rPr>
          <w:rFonts w:ascii="Book Antiqua" w:hAnsi="Book Antiqua"/>
          <w:sz w:val="22"/>
          <w:szCs w:val="22"/>
        </w:rPr>
        <w:t xml:space="preserve">, Matson.” </w:t>
      </w:r>
      <w:r w:rsidR="00E45CA5" w:rsidRPr="00815CB5">
        <w:rPr>
          <w:rFonts w:ascii="Book Antiqua" w:hAnsi="Book Antiqua"/>
          <w:sz w:val="22"/>
          <w:szCs w:val="22"/>
        </w:rPr>
        <w:t>T</w:t>
      </w:r>
      <w:r w:rsidRPr="00815CB5">
        <w:rPr>
          <w:rFonts w:ascii="Book Antiqua" w:hAnsi="Book Antiqua"/>
          <w:sz w:val="22"/>
          <w:szCs w:val="22"/>
        </w:rPr>
        <w:t xml:space="preserve">hey </w:t>
      </w:r>
      <w:r w:rsidR="00E45CA5" w:rsidRPr="00815CB5">
        <w:rPr>
          <w:rFonts w:ascii="Book Antiqua" w:hAnsi="Book Antiqua"/>
          <w:sz w:val="22"/>
          <w:szCs w:val="22"/>
        </w:rPr>
        <w:t xml:space="preserve">clicked their glasses, and </w:t>
      </w:r>
      <w:r w:rsidRPr="00815CB5">
        <w:rPr>
          <w:rFonts w:ascii="Book Antiqua" w:hAnsi="Book Antiqua"/>
          <w:sz w:val="22"/>
          <w:szCs w:val="22"/>
        </w:rPr>
        <w:t xml:space="preserve">each took a swallow. “Let’s find our table,” she said. “I’d like to get rid of my </w:t>
      </w:r>
      <w:r w:rsidR="00CC6F69" w:rsidRPr="00815CB5">
        <w:rPr>
          <w:rFonts w:ascii="Book Antiqua" w:hAnsi="Book Antiqua"/>
          <w:sz w:val="22"/>
          <w:szCs w:val="22"/>
        </w:rPr>
        <w:t>jacket</w:t>
      </w:r>
      <w:r w:rsidRPr="00815CB5">
        <w:rPr>
          <w:rFonts w:ascii="Book Antiqua" w:hAnsi="Book Antiqua"/>
          <w:sz w:val="22"/>
          <w:szCs w:val="22"/>
        </w:rPr>
        <w:t xml:space="preserve"> and my purse.”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searched around for ten minutes before they found </w:t>
      </w:r>
      <w:r w:rsidR="00E45CA5" w:rsidRPr="00815CB5">
        <w:rPr>
          <w:rFonts w:ascii="Book Antiqua" w:hAnsi="Book Antiqua"/>
          <w:sz w:val="22"/>
          <w:szCs w:val="22"/>
        </w:rPr>
        <w:t>t</w:t>
      </w:r>
      <w:r w:rsidRPr="00815CB5">
        <w:rPr>
          <w:rFonts w:ascii="Book Antiqua" w:hAnsi="Book Antiqua"/>
          <w:sz w:val="22"/>
          <w:szCs w:val="22"/>
        </w:rPr>
        <w:t>able 34, which was right behind where they had started, and Matson felt like a fool that he hadn’t looked back before they set off on their quest.</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“Pretty silly,” Melanie said.</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“Absolutely. Some detective I am.”</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laughed and kissed him on the bruised cheek.</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“Oww!”</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I’m sorry. Here, let me kiss it again and make it better.” And this time her mouth was like a feather brushing his face.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felt his heart begin to pound, and he thought of Jessica and the way her kisses had felt. A shadow crossed his mind, but he smiled and said, “I’d hire you for a nurse any day,” and he returned the kiss. Someone at the next table popped a balloon, and people shrieked in surprise, and both of them jumped, startled, then looked at each other and laughed.</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“What do you say if we head over to the Philippine </w:t>
      </w:r>
      <w:proofErr w:type="gramStart"/>
      <w:r w:rsidRPr="00815CB5">
        <w:rPr>
          <w:rFonts w:ascii="Book Antiqua" w:hAnsi="Book Antiqua"/>
          <w:sz w:val="22"/>
          <w:szCs w:val="22"/>
        </w:rPr>
        <w:t>buffet.</w:t>
      </w:r>
      <w:proofErr w:type="gramEnd"/>
      <w:r w:rsidRPr="00815CB5">
        <w:rPr>
          <w:rFonts w:ascii="Book Antiqua" w:hAnsi="Book Antiqua"/>
          <w:sz w:val="22"/>
          <w:szCs w:val="22"/>
        </w:rPr>
        <w:t xml:space="preserve"> I love </w:t>
      </w:r>
      <w:r w:rsidR="00E45CA5" w:rsidRPr="00815CB5">
        <w:rPr>
          <w:rFonts w:ascii="Book Antiqua" w:hAnsi="Book Antiqua"/>
          <w:sz w:val="22"/>
          <w:szCs w:val="22"/>
        </w:rPr>
        <w:t>Filipino</w:t>
      </w:r>
      <w:r w:rsidRPr="00815CB5">
        <w:rPr>
          <w:rFonts w:ascii="Book Antiqua" w:hAnsi="Book Antiqua"/>
          <w:sz w:val="22"/>
          <w:szCs w:val="22"/>
        </w:rPr>
        <w:t xml:space="preserve"> food,” said Matson.</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“Sounds good to me,” said Melanie.</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my line,” said Matson. “I’m always saying that when the Inspector suggests something.”</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 looks like you’ve found a really good mentor in the Inspector.”</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best. I was an eleven-year old street kid when he found me, and he’s changed my life. He and another terrific man. Charlie Li. Back in the day, Charlie was a big movie star in Hong Kong.”</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“I’ve heard of him. He did a lot of those big martial arts movies.”</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“Right you are. But a couple of gangsters scarred him up, and he had to leave the movie business but became very successful anyway.”</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“From what you say, you were a street kid, but smart enough to know how to change your world.”</w:t>
      </w:r>
    </w:p>
    <w:p w:rsidR="00F83426"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reached the Philippine buffet and began to fill their plates with adobo and lumpia and lots of other good things. When they got back to their table, Matson asked, “How about you? Where’d you get the name Smith?”</w:t>
      </w:r>
    </w:p>
    <w:p w:rsidR="00766455" w:rsidRPr="00815CB5" w:rsidRDefault="00F834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“From my daddy, of course. I grew up in Watsonville, where we had a small strawberry farm. My mother is from San Francisco. She’s part of the honorable Yee family.”</w:t>
      </w:r>
      <w:r w:rsidR="002525C2" w:rsidRPr="00815CB5">
        <w:rPr>
          <w:rFonts w:ascii="Book Antiqua" w:hAnsi="Book Antiqua"/>
          <w:sz w:val="22"/>
          <w:szCs w:val="22"/>
        </w:rPr>
        <w:t xml:space="preserve"> She took a swallow of gin and tonic and continued, “Obviously, I favor my mother’s side. My daddy is blond, and underneath his T-shirt</w:t>
      </w:r>
      <w:r w:rsidR="00E45CA5" w:rsidRPr="00815CB5">
        <w:rPr>
          <w:rFonts w:ascii="Book Antiqua" w:hAnsi="Book Antiqua"/>
          <w:sz w:val="22"/>
          <w:szCs w:val="22"/>
        </w:rPr>
        <w:t>s</w:t>
      </w:r>
      <w:r w:rsidR="002525C2" w:rsidRPr="00815CB5">
        <w:rPr>
          <w:rFonts w:ascii="Book Antiqua" w:hAnsi="Book Antiqua"/>
          <w:sz w:val="22"/>
          <w:szCs w:val="22"/>
        </w:rPr>
        <w:t xml:space="preserve"> he’s the color of milk.”</w:t>
      </w:r>
    </w:p>
    <w:p w:rsidR="00B41867" w:rsidRPr="00815CB5" w:rsidRDefault="00B418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At seven o’clock, a live band started to play, and they went out to the dance floor. “I’ll have to be careful tonight. Nothing fast. No jitterbugs or tangos. I bruised some ribs in the fall.”</w:t>
      </w:r>
    </w:p>
    <w:p w:rsidR="00B41867" w:rsidRPr="00815CB5" w:rsidRDefault="00B418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smiled and said, “A nice excuse for slow dancing. I’ll bet you tell that story to all the girls.”</w:t>
      </w:r>
    </w:p>
    <w:p w:rsidR="00B41867" w:rsidRPr="00815CB5" w:rsidRDefault="00B418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band was playing </w:t>
      </w:r>
      <w:r w:rsidR="00E45CA5" w:rsidRPr="00815CB5">
        <w:rPr>
          <w:rFonts w:ascii="Book Antiqua" w:hAnsi="Book Antiqua"/>
          <w:sz w:val="22"/>
          <w:szCs w:val="22"/>
        </w:rPr>
        <w:t>“</w:t>
      </w:r>
      <w:r w:rsidR="00D43F25" w:rsidRPr="00815CB5">
        <w:rPr>
          <w:rFonts w:ascii="Book Antiqua" w:hAnsi="Book Antiqua"/>
          <w:sz w:val="22"/>
          <w:szCs w:val="22"/>
        </w:rPr>
        <w:t>Here, There and Everywhere</w:t>
      </w:r>
      <w:r w:rsidRPr="00815CB5">
        <w:rPr>
          <w:rFonts w:ascii="Book Antiqua" w:hAnsi="Book Antiqua"/>
          <w:sz w:val="22"/>
          <w:szCs w:val="22"/>
        </w:rPr>
        <w:t>,</w:t>
      </w:r>
      <w:r w:rsidR="00E45CA5" w:rsidRPr="00815CB5">
        <w:rPr>
          <w:rFonts w:ascii="Book Antiqua" w:hAnsi="Book Antiqua"/>
          <w:sz w:val="22"/>
          <w:szCs w:val="22"/>
        </w:rPr>
        <w:t>”</w:t>
      </w:r>
      <w:r w:rsidRPr="00815CB5">
        <w:rPr>
          <w:rFonts w:ascii="Book Antiqua" w:hAnsi="Book Antiqua"/>
          <w:sz w:val="22"/>
          <w:szCs w:val="22"/>
        </w:rPr>
        <w:t xml:space="preserve"> and he took her hand</w:t>
      </w:r>
      <w:r w:rsidR="00552014" w:rsidRPr="00815CB5">
        <w:rPr>
          <w:rFonts w:ascii="Book Antiqua" w:hAnsi="Book Antiqua"/>
          <w:sz w:val="22"/>
          <w:szCs w:val="22"/>
        </w:rPr>
        <w:t xml:space="preserve"> in his</w:t>
      </w:r>
      <w:r w:rsidRPr="00815CB5">
        <w:rPr>
          <w:rFonts w:ascii="Book Antiqua" w:hAnsi="Book Antiqua"/>
          <w:sz w:val="22"/>
          <w:szCs w:val="22"/>
        </w:rPr>
        <w:t xml:space="preserve"> and put his other on her lower back, which was covered with beads and bangles. “An interesting dress for dancing, Melanie. I feel like I’m searching through a jewelry box.”</w:t>
      </w:r>
    </w:p>
    <w:p w:rsidR="00B41867" w:rsidRPr="00815CB5" w:rsidRDefault="00B418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“I’ve never gone dancing in this before,” she laughed. “It never occurred to me.”</w:t>
      </w:r>
    </w:p>
    <w:p w:rsidR="00B41867" w:rsidRPr="00815CB5" w:rsidRDefault="00B418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“Don’t worry. You feel just fine.”</w:t>
      </w:r>
    </w:p>
    <w:p w:rsidR="00DD61EB" w:rsidRPr="00815CB5" w:rsidRDefault="00DD61E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Three numbers later, she had settled comfortably into his arms, and her head was resting lightly on his shoulder. I’m enjoying myself much too much, he thought. </w:t>
      </w:r>
      <w:r w:rsidR="00D43F25" w:rsidRPr="00815CB5">
        <w:rPr>
          <w:rFonts w:ascii="Book Antiqua" w:hAnsi="Book Antiqua"/>
          <w:sz w:val="22"/>
          <w:szCs w:val="22"/>
        </w:rPr>
        <w:t>Cole Porter’s</w:t>
      </w:r>
      <w:r w:rsidRPr="00815CB5">
        <w:rPr>
          <w:rFonts w:ascii="Book Antiqua" w:hAnsi="Book Antiqua"/>
          <w:sz w:val="22"/>
          <w:szCs w:val="22"/>
        </w:rPr>
        <w:t xml:space="preserve"> </w:t>
      </w:r>
      <w:r w:rsidR="00E45CA5" w:rsidRPr="00815CB5">
        <w:rPr>
          <w:rFonts w:ascii="Book Antiqua" w:hAnsi="Book Antiqua"/>
          <w:sz w:val="22"/>
          <w:szCs w:val="22"/>
        </w:rPr>
        <w:t>“</w:t>
      </w:r>
      <w:r w:rsidR="00D43F25" w:rsidRPr="00815CB5">
        <w:rPr>
          <w:rFonts w:ascii="Book Antiqua" w:hAnsi="Book Antiqua"/>
          <w:sz w:val="22"/>
          <w:szCs w:val="22"/>
        </w:rPr>
        <w:t>Night and Day</w:t>
      </w:r>
      <w:r w:rsidR="00E45CA5" w:rsidRPr="00815CB5">
        <w:rPr>
          <w:rFonts w:ascii="Book Antiqua" w:hAnsi="Book Antiqua"/>
          <w:sz w:val="22"/>
          <w:szCs w:val="22"/>
        </w:rPr>
        <w:t>”</w:t>
      </w:r>
      <w:r w:rsidRPr="00815CB5">
        <w:rPr>
          <w:rFonts w:ascii="Book Antiqua" w:hAnsi="Book Antiqua"/>
          <w:sz w:val="22"/>
          <w:szCs w:val="22"/>
        </w:rPr>
        <w:t xml:space="preserve"> ended, and they parted to applaud the band.</w:t>
      </w:r>
    </w:p>
    <w:p w:rsidR="00DD61EB" w:rsidRPr="00815CB5" w:rsidRDefault="00DD61E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 you mind if we take a break and get another drink?” he asked.</w:t>
      </w:r>
    </w:p>
    <w:p w:rsidR="00DD61EB" w:rsidRPr="00815CB5" w:rsidRDefault="00DD61E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Melanie smiled, “Not at all, I’m easy, too.”</w:t>
      </w:r>
    </w:p>
    <w:p w:rsidR="00DD61EB" w:rsidRPr="00815CB5" w:rsidRDefault="00DD61E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picked up their glasses at the table and headed for the closest bar, where the bartender rinsed their ice and dropped it into new glasses, then poured them another round. </w:t>
      </w:r>
      <w:r w:rsidR="002125EA" w:rsidRPr="00815CB5">
        <w:rPr>
          <w:rFonts w:ascii="Book Antiqua" w:hAnsi="Book Antiqua"/>
          <w:sz w:val="22"/>
          <w:szCs w:val="22"/>
        </w:rPr>
        <w:t>They headed back to their table, but there were two couples eating dinner and sharing stories about the convention with each other, and Matson wanted to find a quieter place. There were sofas and c</w:t>
      </w:r>
      <w:r w:rsidR="00D43F25" w:rsidRPr="00815CB5">
        <w:rPr>
          <w:rFonts w:ascii="Book Antiqua" w:hAnsi="Book Antiqua"/>
          <w:sz w:val="22"/>
          <w:szCs w:val="22"/>
        </w:rPr>
        <w:t xml:space="preserve">offee tables on either side of </w:t>
      </w:r>
      <w:r w:rsidR="002125EA" w:rsidRPr="00815CB5">
        <w:rPr>
          <w:rFonts w:ascii="Book Antiqua" w:hAnsi="Book Antiqua"/>
          <w:sz w:val="22"/>
          <w:szCs w:val="22"/>
        </w:rPr>
        <w:t>the entry doors, and the entire area was empty, so he led her in that direction.</w:t>
      </w:r>
    </w:p>
    <w:p w:rsidR="002125EA" w:rsidRPr="00815CB5" w:rsidRDefault="002125E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“It’s quieter over here,” he said as they sat down, “and I have a story I have to tell you.”</w:t>
      </w:r>
    </w:p>
    <w:p w:rsidR="002125EA" w:rsidRPr="00815CB5" w:rsidRDefault="002125E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oh,” said Melanie, “he’s going to drop the bomb on me.”</w:t>
      </w:r>
    </w:p>
    <w:p w:rsidR="002125EA" w:rsidRPr="00815CB5" w:rsidRDefault="002125E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laughed, “I love your attitude, Melanie, and I’m really enjoying this evening.”</w:t>
      </w:r>
    </w:p>
    <w:p w:rsidR="002125EA" w:rsidRPr="00815CB5" w:rsidRDefault="002125E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“But</w:t>
      </w:r>
      <w:r w:rsidR="00200EA1" w:rsidRPr="00815CB5">
        <w:rPr>
          <w:rFonts w:ascii="Book Antiqua" w:hAnsi="Book Antiqua"/>
          <w:sz w:val="22"/>
          <w:szCs w:val="22"/>
        </w:rPr>
        <w:t>…</w:t>
      </w:r>
      <w:r w:rsidRPr="00815CB5">
        <w:rPr>
          <w:rFonts w:ascii="Book Antiqua" w:hAnsi="Book Antiqua"/>
          <w:sz w:val="22"/>
          <w:szCs w:val="22"/>
        </w:rPr>
        <w:t>” she said.</w:t>
      </w:r>
    </w:p>
    <w:p w:rsidR="004F6767" w:rsidRPr="00815CB5" w:rsidRDefault="002125E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“It’s quite a </w:t>
      </w:r>
      <w:r w:rsidR="007C47C5" w:rsidRPr="00815CB5">
        <w:rPr>
          <w:rFonts w:ascii="Book Antiqua" w:hAnsi="Book Antiqua"/>
          <w:sz w:val="22"/>
          <w:szCs w:val="22"/>
        </w:rPr>
        <w:t>‘</w:t>
      </w:r>
      <w:r w:rsidRPr="00815CB5">
        <w:rPr>
          <w:rFonts w:ascii="Book Antiqua" w:hAnsi="Book Antiqua"/>
          <w:sz w:val="22"/>
          <w:szCs w:val="22"/>
        </w:rPr>
        <w:t>but,</w:t>
      </w:r>
      <w:r w:rsidR="007C47C5" w:rsidRPr="00815CB5">
        <w:rPr>
          <w:rFonts w:ascii="Book Antiqua" w:hAnsi="Book Antiqua"/>
          <w:sz w:val="22"/>
          <w:szCs w:val="22"/>
        </w:rPr>
        <w:t>’</w:t>
      </w:r>
      <w:r w:rsidRPr="00815CB5">
        <w:rPr>
          <w:rFonts w:ascii="Book Antiqua" w:hAnsi="Book Antiqua"/>
          <w:sz w:val="22"/>
          <w:szCs w:val="22"/>
        </w:rPr>
        <w:t xml:space="preserve">” he answered, and he went on to tell her about the murder investigation in Hong Kong, and his romance with Jessica. “Late one afternoon, the Inspector came into my office and handed me an evidence bag with a gun in it. He sat down </w:t>
      </w:r>
      <w:r w:rsidR="004F6767" w:rsidRPr="00815CB5">
        <w:rPr>
          <w:rFonts w:ascii="Book Antiqua" w:hAnsi="Book Antiqua"/>
          <w:sz w:val="22"/>
          <w:szCs w:val="22"/>
        </w:rPr>
        <w:t xml:space="preserve">without a word, and I read the paper from the lab. The gun had been fished out of the harbor, and it had Jessica’s fingerprints on it.” </w:t>
      </w:r>
    </w:p>
    <w:p w:rsidR="004F6767" w:rsidRPr="00815CB5" w:rsidRDefault="004F67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my God, Matson.”</w:t>
      </w:r>
    </w:p>
    <w:p w:rsidR="002125EA" w:rsidRPr="00815CB5" w:rsidRDefault="004F676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“He looked at me and said that if it </w:t>
      </w:r>
      <w:r w:rsidR="00200EA1" w:rsidRPr="00815CB5">
        <w:rPr>
          <w:rFonts w:ascii="Book Antiqua" w:hAnsi="Book Antiqua"/>
          <w:sz w:val="22"/>
          <w:szCs w:val="22"/>
        </w:rPr>
        <w:t>hadn’t been</w:t>
      </w:r>
      <w:r w:rsidRPr="00815CB5">
        <w:rPr>
          <w:rFonts w:ascii="Book Antiqua" w:hAnsi="Book Antiqua"/>
          <w:sz w:val="22"/>
          <w:szCs w:val="22"/>
        </w:rPr>
        <w:t xml:space="preserve"> recorded by the crime lab, he’d toss it back into the bay. I knew what I had to do, and later I asked Jess about it. She confessed to the murder. We spent an incredible weekend together, and Monday morning, we went into HQ, and she </w:t>
      </w:r>
      <w:r w:rsidR="000F5E03" w:rsidRPr="00815CB5">
        <w:rPr>
          <w:rFonts w:ascii="Book Antiqua" w:hAnsi="Book Antiqua"/>
          <w:sz w:val="22"/>
          <w:szCs w:val="22"/>
        </w:rPr>
        <w:t>turned herself in</w:t>
      </w:r>
      <w:r w:rsidRPr="00815CB5">
        <w:rPr>
          <w:rFonts w:ascii="Book Antiqua" w:hAnsi="Book Antiqua"/>
          <w:sz w:val="22"/>
          <w:szCs w:val="22"/>
        </w:rPr>
        <w:t>. She’s serving a ten-year sentence right now. This judge was lenient.”</w:t>
      </w:r>
    </w:p>
    <w:p w:rsidR="002D7AC0" w:rsidRPr="00815CB5" w:rsidRDefault="002D7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“You’re right,” said Melanie, finishing her drink, “It’s quite a story. I hated hearing it, but I’m glad you told me.”</w:t>
      </w:r>
    </w:p>
    <w:p w:rsidR="002D7AC0" w:rsidRPr="00815CB5" w:rsidRDefault="002D7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“It’s only been a few months,” he added. “I don’t know if I can wait ten years, but right now I’m not ready for any involvement.”</w:t>
      </w:r>
    </w:p>
    <w:p w:rsidR="002D7AC0" w:rsidRPr="00815CB5" w:rsidRDefault="002D7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need a drink,” she said, standing up and taking his hand, “then would you dance with me?”</w:t>
      </w:r>
    </w:p>
    <w:p w:rsidR="002D7AC0" w:rsidRPr="00815CB5" w:rsidRDefault="002D7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“I’d love that,” he said, snapping his fingers.</w:t>
      </w:r>
    </w:p>
    <w:p w:rsidR="00FB6921" w:rsidRPr="00815CB5" w:rsidRDefault="00FB6921"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7C47C5" w:rsidRPr="009F3422" w:rsidRDefault="00FB6921" w:rsidP="009F3422">
      <w:pPr>
        <w:pStyle w:val="Chapter"/>
      </w:pPr>
      <w:r w:rsidRPr="009F3422">
        <w:lastRenderedPageBreak/>
        <w:t>Thirteen</w:t>
      </w:r>
    </w:p>
    <w:p w:rsidR="00F2577D" w:rsidRPr="00815CB5" w:rsidRDefault="00F2577D" w:rsidP="00467451">
      <w:pPr>
        <w:pStyle w:val="Bodytext1"/>
        <w:tabs>
          <w:tab w:val="left" w:pos="2835"/>
        </w:tabs>
        <w:spacing w:line="300" w:lineRule="exact"/>
        <w:jc w:val="both"/>
        <w:rPr>
          <w:rFonts w:ascii="Book Antiqua" w:hAnsi="Book Antiqua"/>
          <w:sz w:val="22"/>
          <w:szCs w:val="22"/>
        </w:rPr>
      </w:pP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from left to right, we have George Hunter, the deceased; Francisco Melini, the killer; five gallery owners; Paulie, from Choice; Cisco’s landlady, Ruth Creighton; Lisa and Lorelei, the owners of 1492; and William Wrightman, aka Billy.”</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and Matson had set the whiteboard back up and were filling it with names and notes. The two of them were alone in the sunroom, after Kwong had asked Sarah not to join them </w:t>
      </w:r>
      <w:r w:rsidR="00200EA1" w:rsidRPr="00815CB5">
        <w:rPr>
          <w:rFonts w:ascii="Book Antiqua" w:hAnsi="Book Antiqua"/>
          <w:sz w:val="22"/>
          <w:szCs w:val="22"/>
        </w:rPr>
        <w:t>in their investigation, partly because</w:t>
      </w:r>
      <w:r w:rsidRPr="00815CB5">
        <w:rPr>
          <w:rFonts w:ascii="Book Antiqua" w:hAnsi="Book Antiqua"/>
          <w:sz w:val="22"/>
          <w:szCs w:val="22"/>
        </w:rPr>
        <w:t xml:space="preserve"> he was worried that some of their discussion might upset her.</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had a pot of tea and another of coffee in the sunroom, which was not obliging with any brightness coming through the large windows from the patio. Instead, their discussion was accompanied by the drumming sound of rain beating on the windows, blown there by a large storm coming from the north. Matson had decided that the sound could only be described as gray noise.</w:t>
      </w:r>
    </w:p>
    <w:p w:rsidR="00F2577D" w:rsidRPr="00815CB5" w:rsidRDefault="00200EA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F2577D" w:rsidRPr="00815CB5">
        <w:rPr>
          <w:rFonts w:ascii="Book Antiqua" w:hAnsi="Book Antiqua"/>
          <w:sz w:val="22"/>
          <w:szCs w:val="22"/>
        </w:rPr>
        <w:t>Beneath the gallery owners,” said Kwong, “add Lily, Smith-Martin and Braithwaite as having seen Billy, and Dany and Zucker who hadn’t seen him.”</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“Okay, and under Paulie, he thought Cisco looked sexy, and he called Billy evil.”</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“Now, Matson, squeeze your Japanese friend who nearly killed you in next to Paulie, only because he grabbed you outside Choice.” He paused and started to add, “And on Fell Street,” until Matson echoed him.</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“Caren and Leslie on Fell Street who also hang out at Choice and knew that Melini had moved to a place nearby.”</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“Put a check mark on each person who goes to Choice: Obviously Paulie, Cisco, Billy, Caren and Leslie.”</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right,” said Matson, “and also Dany.”</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“And it sounded like our pirate friend who sold me a memory knew Choice, as well.”</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“It’s starting to sound like Choice may be Murder Central,” said Matson.</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“Or just plenty of coincidences perhaps,” said Kwong. “There are a lot of gay bars in town. Cisco and Billy broke up at 1492.”</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“Who else gave us information?” asked Matson. He snapped his fingers. “The guy at the store in the Tenderloin thought Cisco had moved out to </w:t>
      </w:r>
      <w:proofErr w:type="gramStart"/>
      <w:r w:rsidRPr="00815CB5">
        <w:rPr>
          <w:rFonts w:ascii="Book Antiqua" w:hAnsi="Book Antiqua"/>
          <w:sz w:val="22"/>
          <w:szCs w:val="22"/>
        </w:rPr>
        <w:t>Fell</w:t>
      </w:r>
      <w:proofErr w:type="gramEnd"/>
      <w:r w:rsidRPr="00815CB5">
        <w:rPr>
          <w:rFonts w:ascii="Book Antiqua" w:hAnsi="Book Antiqua"/>
          <w:sz w:val="22"/>
          <w:szCs w:val="22"/>
        </w:rPr>
        <w: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picked up his cane and stroked the thornwood handle, then he banged its tip on the floor. “Frank’s previous landlady said an attractive woman came looking for him!”</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“Wow! Good for you, Lawrence!” said Matson. “I’d forgotten all about that, even though I made a big deal of it at the time.”</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“Loose ends,” said Kwong. “I despise them.”</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“Who do we know that’s attractive?”</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of course. And Lily and Dany. And Caren and Leslie. They all have the bloom of beauty about them.”</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Lisa and Lorelei,” said Matson. “Lisa’s definitely great to look at.”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“Quit panting, my man, she’s taken.”</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Outside, the storm quickened, and the azalea branches near the windows started to beat on them, adding their rattle to the thrum of the rain.</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about all the ladies who were at the party Sarah threw for us?”</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drained his cup and got up to refill it. “I’m afraid this is starting to get tedious.”</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there are a lot. But which one, if any, has a motive to kill George?”</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“We can at least get some photos that were taken at the party. And perhaps you can find photos of Lisa and Lorelei. They may </w:t>
      </w:r>
      <w:r w:rsidRPr="00815CB5">
        <w:rPr>
          <w:rFonts w:ascii="Book Antiqua" w:hAnsi="Book Antiqua"/>
          <w:sz w:val="22"/>
          <w:szCs w:val="22"/>
        </w:rPr>
        <w:lastRenderedPageBreak/>
        <w:t>have pictures on their restaurant’s website. We should gather what we can and go back down to E</w:t>
      </w:r>
      <w:r w:rsidR="00CD06ED" w:rsidRPr="00815CB5">
        <w:rPr>
          <w:rFonts w:ascii="Book Antiqua" w:hAnsi="Book Antiqua"/>
          <w:sz w:val="22"/>
          <w:szCs w:val="22"/>
        </w:rPr>
        <w:t>ddy</w:t>
      </w:r>
      <w:r w:rsidRPr="00815CB5">
        <w:rPr>
          <w:rFonts w:ascii="Book Antiqua" w:hAnsi="Book Antiqua"/>
          <w:sz w:val="22"/>
          <w:szCs w:val="22"/>
        </w:rPr>
        <w:t xml:space="preserve"> Street.”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agree, Lawrence. It is a loose end, and it’s worth checking out.”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“Now,” said Kwong, sitting down with his new cup, “what do we know about Frank and Billy?”</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“Frank designs security systems, and Billy is a pharmacist.”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Frank likes Scotch and killed George with a pair of scissors, which he threw away. That fact, after the judge throws out self-defense, can still reduce his charge to second-degree murder, possibly even manslaughter.”</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walked across to the windows and</w:t>
      </w:r>
      <w:r w:rsidR="004C1447" w:rsidRPr="00815CB5">
        <w:rPr>
          <w:rFonts w:ascii="Book Antiqua" w:hAnsi="Book Antiqua"/>
          <w:sz w:val="22"/>
          <w:szCs w:val="22"/>
        </w:rPr>
        <w:t xml:space="preserve"> stood there for a minute, </w:t>
      </w:r>
      <w:r w:rsidR="002F6492" w:rsidRPr="00815CB5">
        <w:rPr>
          <w:rFonts w:ascii="Book Antiqua" w:hAnsi="Book Antiqua"/>
          <w:sz w:val="22"/>
          <w:szCs w:val="22"/>
        </w:rPr>
        <w:t>looking out at the storm. He</w:t>
      </w:r>
      <w:r w:rsidRPr="00815CB5">
        <w:rPr>
          <w:rFonts w:ascii="Book Antiqua" w:hAnsi="Book Antiqua"/>
          <w:sz w:val="22"/>
          <w:szCs w:val="22"/>
        </w:rPr>
        <w:t xml:space="preserve"> drew a heart in the condensed steam on the glass. He looked at it, then </w:t>
      </w:r>
      <w:r w:rsidR="002F6492" w:rsidRPr="00815CB5">
        <w:rPr>
          <w:rFonts w:ascii="Book Antiqua" w:hAnsi="Book Antiqua"/>
          <w:sz w:val="22"/>
          <w:szCs w:val="22"/>
        </w:rPr>
        <w:t>traced</w:t>
      </w:r>
      <w:r w:rsidRPr="00815CB5">
        <w:rPr>
          <w:rFonts w:ascii="Book Antiqua" w:hAnsi="Book Antiqua"/>
          <w:sz w:val="22"/>
          <w:szCs w:val="22"/>
        </w:rPr>
        <w:t xml:space="preserve"> a J and an M in it with his nail. The sound of his fingernail on the window was almost imperceptible, not grating, as he had expected.</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He turned around, and Kwong saw the sparkle of a tear at the corner of his eye. “Last night was harder on you than you </w:t>
      </w:r>
      <w:r w:rsidR="005104E1" w:rsidRPr="00815CB5">
        <w:rPr>
          <w:rFonts w:ascii="Book Antiqua" w:hAnsi="Book Antiqua"/>
          <w:sz w:val="22"/>
          <w:szCs w:val="22"/>
        </w:rPr>
        <w:t>had expected</w:t>
      </w:r>
      <w:r w:rsidRPr="00815CB5">
        <w:rPr>
          <w:rFonts w:ascii="Book Antiqua" w:hAnsi="Book Antiqua"/>
          <w:sz w:val="22"/>
          <w:szCs w:val="22"/>
        </w:rPr>
        <w: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“Absolutely,” he answered, “but don’t worry about me. I can deal with it.”</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have to,” he said, under his breath.</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“Now,” said Kwong, “what do we know about the murderer? I don’t mean Melini. I mean whoever hired him.”</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started another column on the whiteboard: Murderer.</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“Someone with enough money to hire Melini, and after he was arrested, an expensive lawyer and some muscle to slow me down.”</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“What do you think of this?” asked Kwong. “Someone who has been </w:t>
      </w:r>
      <w:r w:rsidR="00FA04E6" w:rsidRPr="00815CB5">
        <w:rPr>
          <w:rFonts w:ascii="Book Antiqua" w:hAnsi="Book Antiqua"/>
          <w:sz w:val="22"/>
          <w:szCs w:val="22"/>
        </w:rPr>
        <w:t>to</w:t>
      </w:r>
      <w:r w:rsidRPr="00815CB5">
        <w:rPr>
          <w:rFonts w:ascii="Book Antiqua" w:hAnsi="Book Antiqua"/>
          <w:sz w:val="22"/>
          <w:szCs w:val="22"/>
        </w:rPr>
        <w:t xml:space="preserve"> this house and </w:t>
      </w:r>
      <w:r w:rsidR="00FA04E6" w:rsidRPr="00815CB5">
        <w:rPr>
          <w:rFonts w:ascii="Book Antiqua" w:hAnsi="Book Antiqua"/>
          <w:sz w:val="22"/>
          <w:szCs w:val="22"/>
        </w:rPr>
        <w:t>knows</w:t>
      </w:r>
      <w:r w:rsidRPr="00815CB5">
        <w:rPr>
          <w:rFonts w:ascii="Book Antiqua" w:hAnsi="Book Antiqua"/>
          <w:sz w:val="22"/>
          <w:szCs w:val="22"/>
        </w:rPr>
        <w:t xml:space="preserve"> where George’s office was, and also kn</w:t>
      </w:r>
      <w:r w:rsidR="00FA04E6" w:rsidRPr="00815CB5">
        <w:rPr>
          <w:rFonts w:ascii="Book Antiqua" w:hAnsi="Book Antiqua"/>
          <w:sz w:val="22"/>
          <w:szCs w:val="22"/>
        </w:rPr>
        <w:t>ows</w:t>
      </w:r>
      <w:r w:rsidRPr="00815CB5">
        <w:rPr>
          <w:rFonts w:ascii="Book Antiqua" w:hAnsi="Book Antiqua"/>
          <w:sz w:val="22"/>
          <w:szCs w:val="22"/>
        </w:rPr>
        <w:t xml:space="preserve"> that the servants </w:t>
      </w:r>
      <w:r w:rsidR="00FA04E6" w:rsidRPr="00815CB5">
        <w:rPr>
          <w:rFonts w:ascii="Book Antiqua" w:hAnsi="Book Antiqua"/>
          <w:sz w:val="22"/>
          <w:szCs w:val="22"/>
        </w:rPr>
        <w:t>a</w:t>
      </w:r>
      <w:r w:rsidRPr="00815CB5">
        <w:rPr>
          <w:rFonts w:ascii="Book Antiqua" w:hAnsi="Book Antiqua"/>
          <w:sz w:val="22"/>
          <w:szCs w:val="22"/>
        </w:rPr>
        <w:t>ren’t around on Sunday night.”</w:t>
      </w:r>
    </w:p>
    <w:p w:rsidR="0028233A" w:rsidRPr="00815CB5" w:rsidRDefault="0028233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“Don’t forget that with all her parties and friends and fundraisers, there are a lot of people who’ve been to this house who we’ve never met.”</w:t>
      </w:r>
    </w:p>
    <w:p w:rsidR="0028233A" w:rsidRPr="00815CB5" w:rsidRDefault="0028233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“Right you are,” agreed Kwong. “Whoever hired Melini could be almost anyone who knows Sarah.”</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t>
      </w:r>
      <w:r w:rsidR="0028233A" w:rsidRPr="00815CB5">
        <w:rPr>
          <w:rFonts w:ascii="Book Antiqua" w:hAnsi="Book Antiqua"/>
          <w:sz w:val="22"/>
          <w:szCs w:val="22"/>
        </w:rPr>
        <w:t xml:space="preserve">But, now that I think of it, whoever </w:t>
      </w:r>
      <w:proofErr w:type="gramStart"/>
      <w:r w:rsidR="0028233A" w:rsidRPr="00815CB5">
        <w:rPr>
          <w:rFonts w:ascii="Book Antiqua" w:hAnsi="Book Antiqua"/>
          <w:sz w:val="22"/>
          <w:szCs w:val="22"/>
        </w:rPr>
        <w:t>did it</w:t>
      </w:r>
      <w:proofErr w:type="gramEnd"/>
      <w:r w:rsidR="0028233A" w:rsidRPr="00815CB5">
        <w:rPr>
          <w:rFonts w:ascii="Book Antiqua" w:hAnsi="Book Antiqua"/>
          <w:sz w:val="22"/>
          <w:szCs w:val="22"/>
        </w:rPr>
        <w:t xml:space="preserve"> </w:t>
      </w:r>
      <w:r w:rsidR="00731A20" w:rsidRPr="00815CB5">
        <w:rPr>
          <w:rFonts w:ascii="Book Antiqua" w:hAnsi="Book Antiqua"/>
          <w:sz w:val="22"/>
          <w:szCs w:val="22"/>
        </w:rPr>
        <w:t>found out</w:t>
      </w:r>
      <w:r w:rsidR="0028233A" w:rsidRPr="00815CB5">
        <w:rPr>
          <w:rFonts w:ascii="Book Antiqua" w:hAnsi="Book Antiqua"/>
          <w:sz w:val="22"/>
          <w:szCs w:val="22"/>
        </w:rPr>
        <w:t xml:space="preserve"> </w:t>
      </w:r>
      <w:r w:rsidRPr="00815CB5">
        <w:rPr>
          <w:rFonts w:ascii="Book Antiqua" w:hAnsi="Book Antiqua"/>
          <w:sz w:val="22"/>
          <w:szCs w:val="22"/>
        </w:rPr>
        <w:t>that we were looking for info on Billy.”</w:t>
      </w:r>
    </w:p>
    <w:p w:rsidR="00F2577D" w:rsidRPr="00815CB5" w:rsidRDefault="00F257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“Thus, </w:t>
      </w:r>
      <w:r w:rsidR="00773C84" w:rsidRPr="00815CB5">
        <w:rPr>
          <w:rFonts w:ascii="Book Antiqua" w:hAnsi="Book Antiqua"/>
          <w:sz w:val="22"/>
          <w:szCs w:val="22"/>
        </w:rPr>
        <w:t>including</w:t>
      </w:r>
      <w:r w:rsidR="0028233A" w:rsidRPr="00815CB5">
        <w:rPr>
          <w:rFonts w:ascii="Book Antiqua" w:hAnsi="Book Antiqua"/>
          <w:sz w:val="22"/>
          <w:szCs w:val="22"/>
        </w:rPr>
        <w:t xml:space="preserve"> the women that we’ve met in conjunction with the case, </w:t>
      </w:r>
      <w:r w:rsidRPr="00815CB5">
        <w:rPr>
          <w:rFonts w:ascii="Book Antiqua" w:hAnsi="Book Antiqua"/>
          <w:sz w:val="22"/>
          <w:szCs w:val="22"/>
        </w:rPr>
        <w:t>we’ve probably ruled out Lisa and Lorelei, and Caren and Leslie, but not many more.”</w:t>
      </w:r>
    </w:p>
    <w:p w:rsidR="004C1447" w:rsidRPr="00815CB5" w:rsidRDefault="004C144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“Why don’t you ask Cicely where she has the photos from the </w:t>
      </w:r>
      <w:proofErr w:type="gramStart"/>
      <w:r w:rsidRPr="00815CB5">
        <w:rPr>
          <w:rFonts w:ascii="Book Antiqua" w:hAnsi="Book Antiqua"/>
          <w:sz w:val="22"/>
          <w:szCs w:val="22"/>
        </w:rPr>
        <w:t>party.</w:t>
      </w:r>
      <w:proofErr w:type="gramEnd"/>
      <w:r w:rsidRPr="00815CB5">
        <w:rPr>
          <w:rFonts w:ascii="Book Antiqua" w:hAnsi="Book Antiqua"/>
          <w:sz w:val="22"/>
          <w:szCs w:val="22"/>
        </w:rPr>
        <w:t xml:space="preserve"> Then you can bring them up on your computer, and we can ask her to print a couple of them for us.”</w:t>
      </w:r>
    </w:p>
    <w:p w:rsidR="00773C84" w:rsidRPr="00815CB5" w:rsidRDefault="00773C8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“I’ll go talk to her right now.”</w:t>
      </w:r>
    </w:p>
    <w:p w:rsidR="00773C84" w:rsidRPr="00815CB5" w:rsidRDefault="00773C8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In a few minutes, he was back. “She’s emailing the file to me,” he said, opening his tablet.</w:t>
      </w:r>
    </w:p>
    <w:p w:rsidR="00773C84" w:rsidRPr="00815CB5" w:rsidRDefault="00773C8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found two good group shots that showed most of the women who attended, and Matson replied to Cicely’s message and asked for </w:t>
      </w:r>
      <w:r w:rsidR="00DD3592" w:rsidRPr="00815CB5">
        <w:rPr>
          <w:rFonts w:ascii="Book Antiqua" w:hAnsi="Book Antiqua"/>
          <w:sz w:val="22"/>
          <w:szCs w:val="22"/>
        </w:rPr>
        <w:t>prints of them.</w:t>
      </w:r>
    </w:p>
    <w:p w:rsidR="00DD3592" w:rsidRPr="00815CB5" w:rsidRDefault="00DD359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“Just in case,” he said, and he did a search for 1492’s website and found photos of Lisa and Lorelei, which he also sent to Cicely for printing. In fifteen minutes, she knocked at the door and brought in all their prints. </w:t>
      </w:r>
    </w:p>
    <w:p w:rsidR="00DD3592" w:rsidRPr="00815CB5" w:rsidRDefault="00DD359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you think someone in these photos might have had Mr. Hunter murdered?” she asked.</w:t>
      </w:r>
    </w:p>
    <w:p w:rsidR="00DD3592" w:rsidRPr="00815CB5" w:rsidRDefault="00DD359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“Not necessarily,” said Kwong, “but Melini’s prior landlady told us that an attractive, well-dressed woman came to her address looking for him just days after the murder. It’s a loose end, and we need to see if there’s a connection.”</w:t>
      </w:r>
    </w:p>
    <w:p w:rsidR="002A20C9" w:rsidRPr="00815CB5" w:rsidRDefault="002A20C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By now, the wind was beginning to die down, but the rain was still falling steadily. Matson called James and asked him to get the car out, and they bundled up with their overcoats and met James in the garage.</w:t>
      </w:r>
    </w:p>
    <w:p w:rsidR="002A20C9" w:rsidRPr="00815CB5" w:rsidRDefault="002A20C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shouldn’t get very wet, James,” said Kwong. “We’re only going back down to Eddy Street to show some photos to Melini’s prior landlady, then coming right home.”</w:t>
      </w:r>
    </w:p>
    <w:p w:rsidR="002A20C9" w:rsidRPr="00815CB5" w:rsidRDefault="002A20C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“Very good, Inspector,” said James, and he backed out into the weather.</w:t>
      </w:r>
    </w:p>
    <w:p w:rsidR="004C0907" w:rsidRPr="00B07DF5" w:rsidRDefault="004C0907" w:rsidP="00B07DF5">
      <w:pPr>
        <w:pStyle w:val="Chapter"/>
      </w:pPr>
      <w:r w:rsidRPr="00B07DF5">
        <w:t>*</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At 371 Eddy, James pulled in near the sidewalk in front of a fire hydrant, and the two men got out. </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“I’ll just wait somewhere in the neighborhood until I get your call,” he said.</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walked up the stairs and pushed the manager’s button. She came to the door promptly. </w:t>
      </w:r>
      <w:r w:rsidR="0080016E" w:rsidRPr="00815CB5">
        <w:rPr>
          <w:rFonts w:ascii="Book Antiqua" w:hAnsi="Book Antiqua"/>
          <w:sz w:val="22"/>
          <w:szCs w:val="22"/>
        </w:rPr>
        <w:t>The For Rent sign in the window</w:t>
      </w:r>
      <w:r w:rsidRPr="00815CB5">
        <w:rPr>
          <w:rFonts w:ascii="Book Antiqua" w:hAnsi="Book Antiqua"/>
          <w:sz w:val="22"/>
          <w:szCs w:val="22"/>
        </w:rPr>
        <w:t xml:space="preserve"> </w:t>
      </w:r>
      <w:r w:rsidR="0080016E" w:rsidRPr="00815CB5">
        <w:rPr>
          <w:rFonts w:ascii="Book Antiqua" w:hAnsi="Book Antiqua"/>
          <w:sz w:val="22"/>
          <w:szCs w:val="22"/>
        </w:rPr>
        <w:t xml:space="preserve">for </w:t>
      </w:r>
      <w:r w:rsidRPr="00815CB5">
        <w:rPr>
          <w:rFonts w:ascii="Book Antiqua" w:hAnsi="Book Antiqua"/>
          <w:sz w:val="22"/>
          <w:szCs w:val="22"/>
        </w:rPr>
        <w:t>Melini’s apartment</w:t>
      </w:r>
      <w:r w:rsidR="0080016E" w:rsidRPr="00815CB5">
        <w:rPr>
          <w:rFonts w:ascii="Book Antiqua" w:hAnsi="Book Antiqua"/>
          <w:sz w:val="22"/>
          <w:szCs w:val="22"/>
        </w:rPr>
        <w:t xml:space="preserve"> was still there</w:t>
      </w:r>
      <w:r w:rsidRPr="00815CB5">
        <w:rPr>
          <w:rFonts w:ascii="Book Antiqua" w:hAnsi="Book Antiqua"/>
          <w:sz w:val="22"/>
          <w:szCs w:val="22"/>
        </w:rPr>
        <w:t>. When she saw it was Kwong and Matson, she invited them in out of the rain and down the hall to her apartment, which was somewhat worn around the edges, but spic and span.</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said you could probably recognize the woman who asked for Melini,” said Kwong.</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I won’t forget her. Very striking and not the kind of person who generally comes to this address.”</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handed the photos to her, and she leaned back in her rocking chair and thumbed through them. “Yes, that’s her in two of the photos. The woman in the fancy black and white stripes,” she said, pointing at Dany in the party photos.</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“You’re sure?”</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“Quite sure, Inspector. She was wearing a royal blue suit when she visited me, not a formal gown like this, but it’s the same woman.”</w:t>
      </w:r>
    </w:p>
    <w:p w:rsidR="004C0907" w:rsidRPr="00815CB5" w:rsidRDefault="004C090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I want to thank you</w:t>
      </w:r>
      <w:r w:rsidR="00B5782F" w:rsidRPr="00815CB5">
        <w:rPr>
          <w:rFonts w:ascii="Book Antiqua" w:hAnsi="Book Antiqua"/>
          <w:sz w:val="22"/>
          <w:szCs w:val="22"/>
        </w:rPr>
        <w:t>, and we’ll let ourselves out. I wish you good luck on renting your apartment.”</w:t>
      </w:r>
    </w:p>
    <w:p w:rsidR="00B5782F" w:rsidRPr="00815CB5" w:rsidRDefault="00B5782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 you, gentlemen. I’m happy to help the police when I can.”</w:t>
      </w:r>
    </w:p>
    <w:p w:rsidR="00D94FE3" w:rsidRPr="00815CB5" w:rsidRDefault="00D94FE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Before climbing into the back seat of the Mercedes, Kwong took Matson’s shoulder and said, “Don’t say anything to James about what we’ve found. Let’s keep it to ourselves for now.”</w:t>
      </w:r>
    </w:p>
    <w:p w:rsidR="004C1447" w:rsidRPr="00815CB5" w:rsidRDefault="0080016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Without a word, Matson nodded and slid in out of the rain.</w:t>
      </w:r>
    </w:p>
    <w:p w:rsidR="00F9315F" w:rsidRPr="009F3422" w:rsidRDefault="00430D17" w:rsidP="009F3422">
      <w:pPr>
        <w:pStyle w:val="Chapter"/>
      </w:pPr>
      <w:r w:rsidRPr="009F3422">
        <w:lastRenderedPageBreak/>
        <w:t>*</w:t>
      </w:r>
    </w:p>
    <w:p w:rsidR="00430D17"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“Paulie was afraid for himself!” announced Matson. “That’s why he said Billy was evil and sent me on my way. He knew someone was going to get beat up, and he didn’t want it to be him!”</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and Matson had been going around and around back in their makeshift but luxurious police annex at Sarah’s.</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had both realized that the fact that Dany had been looking for Melini didn’t mean anything. She had been the first person to tell them that she knew him, and that he’d built her security system. They both hung out at Choice. Why shouldn’t she know where he lived? And why on earth would she want George Hunter dead?</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tapped his cane so hard on the floor that Matson was afraid he might break a tile.</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is it, Lawrence?”</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key!” Kwong answered. “It isn’t Melini,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Billy. Melini was only following orders, just like Paulie.”</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“Whose orders?”</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“Paulie will know, if we can get him to tell us.”</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“But Paulie won’t talk.”</w:t>
      </w:r>
    </w:p>
    <w:p w:rsidR="00B62790" w:rsidRPr="00815CB5" w:rsidRDefault="00B6279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“Perhaps, if we catch him off guard, he will.</w:t>
      </w:r>
      <w:r w:rsidR="00BC074E" w:rsidRPr="00815CB5">
        <w:rPr>
          <w:rFonts w:ascii="Book Antiqua" w:hAnsi="Book Antiqua"/>
          <w:sz w:val="22"/>
          <w:szCs w:val="22"/>
        </w:rPr>
        <w:t>”</w:t>
      </w:r>
    </w:p>
    <w:p w:rsidR="00BC074E" w:rsidRPr="00815CB5" w:rsidRDefault="00BC074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There was a knock on the door, and Sarah peeked in. “Aren’t you gentlemen ever taking a break for a little lunch? It’s three o’clock.”</w:t>
      </w:r>
    </w:p>
    <w:p w:rsidR="00BC074E" w:rsidRPr="00815CB5" w:rsidRDefault="00BC074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sorry, Sarah. We’</w:t>
      </w:r>
      <w:r w:rsidR="00C874A3" w:rsidRPr="00815CB5">
        <w:rPr>
          <w:rFonts w:ascii="Book Antiqua" w:hAnsi="Book Antiqua"/>
          <w:sz w:val="22"/>
          <w:szCs w:val="22"/>
        </w:rPr>
        <w:t>ll be right there.” He turned back to Matson, “When we’re finished with lunch, see if you can find Paulie’s home address.”</w:t>
      </w:r>
    </w:p>
    <w:p w:rsidR="00547BB0" w:rsidRPr="00815CB5" w:rsidRDefault="00547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headed into the dining room, which Sarah had been forced to us</w:t>
      </w:r>
      <w:r w:rsidR="008155F7" w:rsidRPr="00815CB5">
        <w:rPr>
          <w:rFonts w:ascii="Book Antiqua" w:hAnsi="Book Antiqua"/>
          <w:sz w:val="22"/>
          <w:szCs w:val="22"/>
        </w:rPr>
        <w:t>e for their lunch, since they’</w:t>
      </w:r>
      <w:r w:rsidRPr="00815CB5">
        <w:rPr>
          <w:rFonts w:ascii="Book Antiqua" w:hAnsi="Book Antiqua"/>
          <w:sz w:val="22"/>
          <w:szCs w:val="22"/>
        </w:rPr>
        <w:t>d created chaos in the sun room. The storm had nearly blown itself out, and the sky through the sheer drapes on the windows was brightening.</w:t>
      </w:r>
    </w:p>
    <w:p w:rsidR="00547BB0" w:rsidRPr="00815CB5" w:rsidRDefault="00547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“Sarah, my sweet,” said Kwong, kissing her cheek, </w:t>
      </w:r>
      <w:r w:rsidR="008155F7" w:rsidRPr="00815CB5">
        <w:rPr>
          <w:rFonts w:ascii="Book Antiqua" w:hAnsi="Book Antiqua"/>
          <w:sz w:val="22"/>
          <w:szCs w:val="22"/>
        </w:rPr>
        <w:t>“</w:t>
      </w:r>
      <w:r w:rsidRPr="00815CB5">
        <w:rPr>
          <w:rFonts w:ascii="Book Antiqua" w:hAnsi="Book Antiqua"/>
          <w:sz w:val="22"/>
          <w:szCs w:val="22"/>
        </w:rPr>
        <w:t>you must excuse our zealousness, but I do believe that we’re getting close to cracking this case.”</w:t>
      </w:r>
    </w:p>
    <w:p w:rsidR="00547BB0" w:rsidRPr="00815CB5" w:rsidRDefault="00547BB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“Does that mean you know who hired Melini?”</w:t>
      </w:r>
    </w:p>
    <w:p w:rsidR="00547BB0"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pinched two fingers together and said, “We’re this close to it, and if you don’t mind, I’d like to congratulate myself with a Scotch over lunch.”</w:t>
      </w:r>
    </w:p>
    <w:p w:rsidR="0079323E"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smiled and said, “Then please pour me a small one, too, Law. Matson, I assume you’re joining us?”</w:t>
      </w:r>
    </w:p>
    <w:p w:rsidR="0079323E"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“Absolutely.”</w:t>
      </w:r>
    </w:p>
    <w:p w:rsidR="0079323E"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passed their glasses around and lifted his. “To a speedy conclusion. For all of us.”</w:t>
      </w:r>
    </w:p>
    <w:p w:rsidR="0079323E"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touched her glass to Kwong’s, and Matson said, “</w:t>
      </w:r>
      <w:r w:rsidR="00FF5ACD" w:rsidRPr="00815CB5">
        <w:rPr>
          <w:rFonts w:ascii="Book Antiqua" w:hAnsi="Book Antiqua"/>
          <w:sz w:val="22"/>
          <w:szCs w:val="22"/>
        </w:rPr>
        <w:t>Gānbēi</w:t>
      </w:r>
      <w:r w:rsidRPr="00815CB5">
        <w:rPr>
          <w:rFonts w:ascii="Book Antiqua" w:hAnsi="Book Antiqua"/>
          <w:sz w:val="22"/>
          <w:szCs w:val="22"/>
        </w:rPr>
        <w:t>!”</w:t>
      </w:r>
    </w:p>
    <w:p w:rsidR="0079323E" w:rsidRPr="009F3422" w:rsidRDefault="0079323E" w:rsidP="009F3422">
      <w:pPr>
        <w:pStyle w:val="Chapter"/>
      </w:pPr>
      <w:r w:rsidRPr="009F3422">
        <w:t>*</w:t>
      </w:r>
    </w:p>
    <w:p w:rsidR="006072DB"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After lunch, Matson picked up his phone and called Choice. </w:t>
      </w:r>
    </w:p>
    <w:p w:rsidR="006072DB" w:rsidRPr="00815CB5" w:rsidRDefault="006072D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for calling Choice. How can I help you?”</w:t>
      </w:r>
    </w:p>
    <w:p w:rsidR="0079323E"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“Is Paulie Johnson there right now?”</w:t>
      </w:r>
    </w:p>
    <w:p w:rsidR="0079323E" w:rsidRPr="00815CB5" w:rsidRDefault="0079323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“There’s no Paulie Johnson here. Do you mean Paulie Br</w:t>
      </w:r>
      <w:r w:rsidR="007B3F5A" w:rsidRPr="00815CB5">
        <w:rPr>
          <w:rFonts w:ascii="Book Antiqua" w:hAnsi="Book Antiqua"/>
          <w:sz w:val="22"/>
          <w:szCs w:val="22"/>
        </w:rPr>
        <w:t>unswick?”</w:t>
      </w:r>
    </w:p>
    <w:p w:rsidR="00583BF0"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“Oh, yes. My mistake. This is Dwight Moody from Housing and Urban Development. </w:t>
      </w:r>
      <w:r w:rsidR="00583BF0" w:rsidRPr="00815CB5">
        <w:rPr>
          <w:rFonts w:ascii="Book Antiqua" w:hAnsi="Book Antiqua"/>
          <w:sz w:val="22"/>
          <w:szCs w:val="22"/>
        </w:rPr>
        <w:t xml:space="preserve"> Is Mr. Brunswick in now?”</w:t>
      </w:r>
    </w:p>
    <w:p w:rsidR="00583BF0" w:rsidRPr="00815CB5" w:rsidRDefault="00583BF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sir, it’s his day off.”</w:t>
      </w:r>
    </w:p>
    <w:p w:rsidR="007B3F5A" w:rsidRPr="00815CB5" w:rsidRDefault="00583BF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“Perhaps you can help me. </w:t>
      </w:r>
      <w:r w:rsidR="007B3F5A" w:rsidRPr="00815CB5">
        <w:rPr>
          <w:rFonts w:ascii="Book Antiqua" w:hAnsi="Book Antiqua"/>
          <w:sz w:val="22"/>
          <w:szCs w:val="22"/>
        </w:rPr>
        <w:t>Mr. Brunswick listed your company as his employer. Is that correct?”</w:t>
      </w:r>
    </w:p>
    <w:p w:rsidR="007B3F5A"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it is, sir.”</w:t>
      </w:r>
    </w:p>
    <w:p w:rsidR="007B3F5A"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I’m afraid his application has been damaged, and the address he entered is unreadable. Can you give it to me, so I can respond to his request?”</w:t>
      </w:r>
    </w:p>
    <w:p w:rsidR="007B3F5A"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“Certainly.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4450 Sunset Hills, San Francisco. The zip is 94221.”</w:t>
      </w:r>
    </w:p>
    <w:p w:rsidR="007B3F5A"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 you so much. You’ve been very helpful.”</w:t>
      </w:r>
    </w:p>
    <w:p w:rsidR="007B3F5A"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“Don’t mention it.”</w:t>
      </w:r>
    </w:p>
    <w:p w:rsidR="007B3F5A" w:rsidRPr="00815CB5" w:rsidRDefault="007B3F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Matson smiled to himself and wrote the address down.</w:t>
      </w:r>
    </w:p>
    <w:p w:rsidR="00634623" w:rsidRPr="00815CB5" w:rsidRDefault="0063462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came in from talking with Sarah, and Matson told him he had the address.</w:t>
      </w:r>
    </w:p>
    <w:p w:rsidR="00634623" w:rsidRPr="00815CB5" w:rsidRDefault="0063462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“If it’s his day off,” said Kwong, “perhaps he’s at home now. Would you like to go for a ride?”</w:t>
      </w:r>
    </w:p>
    <w:p w:rsidR="00634623" w:rsidRPr="00815CB5" w:rsidRDefault="0063462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w:t>
      </w:r>
      <w:r w:rsidR="008155F7" w:rsidRPr="00815CB5">
        <w:rPr>
          <w:rFonts w:ascii="Book Antiqua" w:hAnsi="Book Antiqua"/>
          <w:sz w:val="22"/>
          <w:szCs w:val="22"/>
        </w:rPr>
        <w:t>ould you squeeze into the Porsche</w:t>
      </w:r>
      <w:r w:rsidRPr="00815CB5">
        <w:rPr>
          <w:rFonts w:ascii="Book Antiqua" w:hAnsi="Book Antiqua"/>
          <w:sz w:val="22"/>
          <w:szCs w:val="22"/>
        </w:rPr>
        <w:t>, Lawrence? I think we might want to do this without James.”</w:t>
      </w:r>
    </w:p>
    <w:p w:rsidR="00634623" w:rsidRPr="00815CB5" w:rsidRDefault="0063462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“Not a bad idea, Matson. Do you know the way?”</w:t>
      </w:r>
    </w:p>
    <w:p w:rsidR="00634623" w:rsidRPr="00815CB5" w:rsidRDefault="0063462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“There’s a GPS in the car. I can just punch in the address, and it’ll take us there.”</w:t>
      </w:r>
    </w:p>
    <w:p w:rsidR="00634623" w:rsidRPr="00815CB5" w:rsidRDefault="0063462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“Very good.”</w:t>
      </w:r>
    </w:p>
    <w:p w:rsidR="00634623" w:rsidRPr="00815CB5" w:rsidRDefault="004624A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 was a bit of a squeeze, but Kwong managed to get himself into the 911, and they headed west per orders from the GPS. The rain had stopped, and the sky to the north was brightening, pushing the mass of clouds above them south.</w:t>
      </w:r>
    </w:p>
    <w:p w:rsidR="004624A2" w:rsidRPr="00815CB5" w:rsidRDefault="00052EE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4450 Sunset Hills was a little Spanish-style bungalow overgrown with oleander and hydrangeas, still dotted with the dry heads of their blooms. They parked the </w:t>
      </w:r>
      <w:r w:rsidR="00221DF6" w:rsidRPr="00815CB5">
        <w:rPr>
          <w:rFonts w:ascii="Book Antiqua" w:hAnsi="Book Antiqua"/>
          <w:sz w:val="22"/>
          <w:szCs w:val="22"/>
        </w:rPr>
        <w:t>Porsche</w:t>
      </w:r>
      <w:r w:rsidRPr="00815CB5">
        <w:rPr>
          <w:rFonts w:ascii="Book Antiqua" w:hAnsi="Book Antiqua"/>
          <w:sz w:val="22"/>
          <w:szCs w:val="22"/>
        </w:rPr>
        <w:t xml:space="preserve"> and walked up the sidewalk, placed dead center between the two pieces of postage stamp lawn. They heard the ding dong of the classic doorbell, and the security window in the door opened shortly.</w:t>
      </w:r>
    </w:p>
    <w:p w:rsidR="00052EE9" w:rsidRPr="00815CB5" w:rsidRDefault="00052EE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Paulie’s voice said, “I’ll be!” and the door opened broadly.</w:t>
      </w:r>
    </w:p>
    <w:p w:rsidR="00052EE9" w:rsidRPr="00815CB5" w:rsidRDefault="00052EE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if it isn’t my two favorite Hong Kong hot dogs!” he said. “Come in, come in.”</w:t>
      </w:r>
    </w:p>
    <w:p w:rsidR="00052EE9" w:rsidRPr="00815CB5" w:rsidRDefault="00052EE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stepped aside for them and shouted, “Muffin</w:t>
      </w:r>
      <w:r w:rsidR="008155F7" w:rsidRPr="00815CB5">
        <w:rPr>
          <w:rFonts w:ascii="Book Antiqua" w:hAnsi="Book Antiqua"/>
          <w:sz w:val="22"/>
          <w:szCs w:val="22"/>
        </w:rPr>
        <w:t>!</w:t>
      </w:r>
      <w:r w:rsidRPr="00815CB5">
        <w:rPr>
          <w:rFonts w:ascii="Book Antiqua" w:hAnsi="Book Antiqua"/>
          <w:sz w:val="22"/>
          <w:szCs w:val="22"/>
        </w:rPr>
        <w:t xml:space="preserve"> I want you to meet a couple of wunderkind!” He closed th</w:t>
      </w:r>
      <w:r w:rsidR="00760CB6" w:rsidRPr="00815CB5">
        <w:rPr>
          <w:rFonts w:ascii="Book Antiqua" w:hAnsi="Book Antiqua"/>
          <w:sz w:val="22"/>
          <w:szCs w:val="22"/>
        </w:rPr>
        <w:t>e door and spun around in a flou</w:t>
      </w:r>
      <w:r w:rsidRPr="00815CB5">
        <w:rPr>
          <w:rFonts w:ascii="Book Antiqua" w:hAnsi="Book Antiqua"/>
          <w:sz w:val="22"/>
          <w:szCs w:val="22"/>
        </w:rPr>
        <w:t>rish. He was wearing white Jockey shorts and a billowy robe of flimsy organdy hibiscus</w:t>
      </w:r>
      <w:r w:rsidR="008155F7" w:rsidRPr="00815CB5">
        <w:rPr>
          <w:rFonts w:ascii="Book Antiqua" w:hAnsi="Book Antiqua"/>
          <w:sz w:val="22"/>
          <w:szCs w:val="22"/>
        </w:rPr>
        <w:t xml:space="preserve"> print</w:t>
      </w:r>
      <w:r w:rsidRPr="00815CB5">
        <w:rPr>
          <w:rFonts w:ascii="Book Antiqua" w:hAnsi="Book Antiqua"/>
          <w:sz w:val="22"/>
          <w:szCs w:val="22"/>
        </w:rPr>
        <w:t xml:space="preserve">. </w:t>
      </w:r>
      <w:r w:rsidR="00760CB6" w:rsidRPr="00815CB5">
        <w:rPr>
          <w:rFonts w:ascii="Book Antiqua" w:hAnsi="Book Antiqua"/>
          <w:sz w:val="22"/>
          <w:szCs w:val="22"/>
        </w:rPr>
        <w:t>“Sit down, dears!”</w:t>
      </w:r>
    </w:p>
    <w:p w:rsidR="00760CB6" w:rsidRPr="00815CB5" w:rsidRDefault="00760CB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slim young man wearing skin-tight jeans and a tanktop that read “Humpy’s Big Island Alehouse” came into the room. “What is it, Pol?”</w:t>
      </w:r>
    </w:p>
    <w:p w:rsidR="00760CB6" w:rsidRPr="00815CB5" w:rsidRDefault="00760CB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“Muffin, don’t be frightened, but these two gorgeous men are cops! They’re from Hong Kong. How about that?”</w:t>
      </w:r>
    </w:p>
    <w:p w:rsidR="00760CB6" w:rsidRPr="00815CB5" w:rsidRDefault="00760CB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“Mean,” answered Muffin, and he threw himself into a beanbag chair, sprawling over it like a cat.</w:t>
      </w:r>
    </w:p>
    <w:p w:rsidR="00760CB6" w:rsidRPr="00815CB5" w:rsidRDefault="00760CB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“Guys, this is Muffin, my new boytoy.”</w:t>
      </w:r>
    </w:p>
    <w:p w:rsidR="00760CB6" w:rsidRPr="00815CB5" w:rsidRDefault="00760CB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am not a boytoy. I’m a man.”</w:t>
      </w:r>
    </w:p>
    <w:p w:rsidR="00760CB6" w:rsidRPr="00815CB5" w:rsidRDefault="00760CB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“Just barely.” He tu</w:t>
      </w:r>
      <w:r w:rsidR="00B647CE" w:rsidRPr="00815CB5">
        <w:rPr>
          <w:rFonts w:ascii="Book Antiqua" w:hAnsi="Book Antiqua"/>
          <w:sz w:val="22"/>
          <w:szCs w:val="22"/>
        </w:rPr>
        <w:t>rned to Matson. “It looks like H</w:t>
      </w:r>
      <w:r w:rsidRPr="00815CB5">
        <w:rPr>
          <w:rFonts w:ascii="Book Antiqua" w:hAnsi="Book Antiqua"/>
          <w:sz w:val="22"/>
          <w:szCs w:val="22"/>
        </w:rPr>
        <w:t xml:space="preserve">ayashi did a number on you. I’m sorry about the </w:t>
      </w:r>
      <w:r w:rsidR="00B647CE" w:rsidRPr="00815CB5">
        <w:rPr>
          <w:rFonts w:ascii="Book Antiqua" w:hAnsi="Book Antiqua"/>
          <w:sz w:val="22"/>
          <w:szCs w:val="22"/>
        </w:rPr>
        <w:t>bangup</w:t>
      </w:r>
      <w:r w:rsidRPr="00815CB5">
        <w:rPr>
          <w:rFonts w:ascii="Book Antiqua" w:hAnsi="Book Antiqua"/>
          <w:sz w:val="22"/>
          <w:szCs w:val="22"/>
        </w:rPr>
        <w:t>, but it was too late for me to do anything about it.”</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“Nothing broken. It’s healing all right,” said Matson. “Sometimes it goes with the territory.”</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“Still,</w:t>
      </w:r>
      <w:r w:rsidR="006F25D7" w:rsidRPr="00815CB5">
        <w:rPr>
          <w:rFonts w:ascii="Book Antiqua" w:hAnsi="Book Antiqua"/>
          <w:sz w:val="22"/>
          <w:szCs w:val="22"/>
        </w:rPr>
        <w:t xml:space="preserve"> I guess I owe you one.</w:t>
      </w:r>
      <w:r w:rsidRPr="00815CB5">
        <w:rPr>
          <w:rFonts w:ascii="Book Antiqua" w:hAnsi="Book Antiqua"/>
          <w:sz w:val="22"/>
          <w:szCs w:val="22"/>
        </w:rPr>
        <w:t xml:space="preserve"> I’ll light a candle for you.” He tossed the drapes of his </w:t>
      </w:r>
      <w:r w:rsidR="00D22FCF" w:rsidRPr="00815CB5">
        <w:rPr>
          <w:rFonts w:ascii="Book Antiqua" w:hAnsi="Book Antiqua"/>
          <w:sz w:val="22"/>
          <w:szCs w:val="22"/>
        </w:rPr>
        <w:t>cover-up</w:t>
      </w:r>
      <w:r w:rsidRPr="00815CB5">
        <w:rPr>
          <w:rFonts w:ascii="Book Antiqua" w:hAnsi="Book Antiqua"/>
          <w:sz w:val="22"/>
          <w:szCs w:val="22"/>
        </w:rPr>
        <w:t xml:space="preserve"> into the air, “Where are my manners? Pops, I can’t give you your necessary Scotch. How about a white wine?”</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smiled and said, “White wine would be </w:t>
      </w:r>
      <w:r w:rsidR="008155F7" w:rsidRPr="00815CB5">
        <w:rPr>
          <w:rFonts w:ascii="Book Antiqua" w:hAnsi="Book Antiqua"/>
          <w:sz w:val="22"/>
          <w:szCs w:val="22"/>
        </w:rPr>
        <w:t>fine</w:t>
      </w:r>
      <w:r w:rsidRPr="00815CB5">
        <w:rPr>
          <w:rFonts w:ascii="Book Antiqua" w:hAnsi="Book Antiqua"/>
          <w:sz w:val="22"/>
          <w:szCs w:val="22"/>
        </w:rPr>
        <w:t>.” and Matson nodded in agreement.</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“Muffin, go get the grownups their wine, and use the good glasse</w:t>
      </w:r>
      <w:r w:rsidR="008155F7" w:rsidRPr="00815CB5">
        <w:rPr>
          <w:rFonts w:ascii="Book Antiqua" w:hAnsi="Book Antiqua"/>
          <w:sz w:val="22"/>
          <w:szCs w:val="22"/>
        </w:rPr>
        <w:t>s. And bring me an a</w:t>
      </w:r>
      <w:r w:rsidRPr="00815CB5">
        <w:rPr>
          <w:rFonts w:ascii="Book Antiqua" w:hAnsi="Book Antiqua"/>
          <w:sz w:val="22"/>
          <w:szCs w:val="22"/>
        </w:rPr>
        <w:t>cai.”</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do you say, Pol?”</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“Please.”</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Muffin went into the kitchen, and Paulie said, “He’s trying to teach me manners. I’m afraid he’s too late,” he smirked.</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In a minute, Muffin returned with their drinks, fell into the beanbag and popped open a can of Coke.</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sipped the wine and said, “We’re hoping that it will be easier for you to tell us a couple of things away from Choice.”</w:t>
      </w:r>
    </w:p>
    <w:p w:rsidR="00B647CE" w:rsidRPr="00815CB5" w:rsidRDefault="00B647C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“Maybe so,” said Paulie.</w:t>
      </w:r>
    </w:p>
    <w:p w:rsidR="00B647CE"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know Dany Missillier, right?”</w:t>
      </w:r>
    </w:p>
    <w:p w:rsidR="009025E7"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“Ohh, Dany! I love that bitch. </w:t>
      </w:r>
      <w:r w:rsidR="00547BB0" w:rsidRPr="00815CB5">
        <w:rPr>
          <w:rFonts w:ascii="Book Antiqua" w:hAnsi="Book Antiqua"/>
          <w:sz w:val="22"/>
          <w:szCs w:val="22"/>
        </w:rPr>
        <w:t>If I’d been born a man, I’d have wanted to look like her.”</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and Matson both laughed, and Paulie shrugged, “What did I say?”</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“Does Dany know Billy?”</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“Oops. Public knowledge. A few years ago, she and Billy were a thing. It didn’t last long. Maybe she got tired hanging around with a little mole, but they were hot at it for a while.”</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long is a few?”</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“Seven, maybe eight. It must have lasted six months. He was overwhelmed by her. Smart as a whip and oh, those legs. I would die for a pair like that.”</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 you know what happened?”</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“Her hubby had a heart attack and died on her. And she went into seclusion.”</w:t>
      </w:r>
    </w:p>
    <w:p w:rsidR="00DC6FCD"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put his glass on the bamboo coffee table, “She’s certainly back now.”</w:t>
      </w:r>
    </w:p>
    <w:p w:rsidR="006F25D7" w:rsidRPr="00815CB5" w:rsidRDefault="00DC6FC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can’</w:t>
      </w:r>
      <w:r w:rsidR="006F25D7" w:rsidRPr="00815CB5">
        <w:rPr>
          <w:rFonts w:ascii="Book Antiqua" w:hAnsi="Book Antiqua"/>
          <w:sz w:val="22"/>
          <w:szCs w:val="22"/>
        </w:rPr>
        <w:t>t knock a doll like that</w:t>
      </w:r>
      <w:r w:rsidRPr="00815CB5">
        <w:rPr>
          <w:rFonts w:ascii="Book Antiqua" w:hAnsi="Book Antiqua"/>
          <w:sz w:val="22"/>
          <w:szCs w:val="22"/>
        </w:rPr>
        <w:t xml:space="preserve"> down for very long. After a proper mourning period, she was back, but not with Billy. She found a female wrestler built like her, only harder. Since then, it’s always come and go. Always someone new.</w:t>
      </w:r>
      <w:r w:rsidR="006F25D7" w:rsidRPr="00815CB5">
        <w:rPr>
          <w:rFonts w:ascii="Book Antiqua" w:hAnsi="Book Antiqua"/>
          <w:sz w:val="22"/>
          <w:szCs w:val="22"/>
        </w:rPr>
        <w:t xml:space="preserve"> A couple of years later, Billy hooked up with Cisco, and they’ve been together since, until last month.”</w:t>
      </w:r>
    </w:p>
    <w:p w:rsidR="006F25D7" w:rsidRPr="00815CB5" w:rsidRDefault="006F25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“Any idea why they split?” asked Matson.</w:t>
      </w:r>
    </w:p>
    <w:p w:rsidR="006F25D7" w:rsidRPr="00815CB5" w:rsidRDefault="006F25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“Nada. I heard there was a big fight. Over what, who knows?”</w:t>
      </w:r>
    </w:p>
    <w:p w:rsidR="00B96559" w:rsidRPr="009F3422" w:rsidRDefault="00B96559" w:rsidP="009F3422">
      <w:pPr>
        <w:pStyle w:val="Chapter"/>
      </w:pPr>
      <w:r w:rsidRPr="009F3422">
        <w:t>*</w:t>
      </w:r>
    </w:p>
    <w:p w:rsidR="00B96559" w:rsidRPr="00815CB5" w:rsidRDefault="00B9655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 was just after five when Kwong climbed back into the Porsche</w:t>
      </w:r>
      <w:r w:rsidR="001F7F94" w:rsidRPr="00815CB5">
        <w:rPr>
          <w:rFonts w:ascii="Book Antiqua" w:hAnsi="Book Antiqua"/>
          <w:sz w:val="22"/>
          <w:szCs w:val="22"/>
        </w:rPr>
        <w:t>, and the sky to the west was a crystalline bowl filled with a fat orange sun. Matson said, “Let’s kill a little time and go watch the sunset. I’ll bet there’s an ocean bar with a view.”</w:t>
      </w:r>
    </w:p>
    <w:p w:rsidR="001F7F94" w:rsidRPr="00815CB5" w:rsidRDefault="001F7F9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“Lay on, Macduff,” said Kwong.</w:t>
      </w:r>
    </w:p>
    <w:p w:rsidR="00F2577D" w:rsidRPr="00815CB5" w:rsidRDefault="007F119F"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drove west to the end of the street. Here, the ocean-front drive was called The Great Highway. The woman’s voice on the GPS told them to turn right, and they followed her directions to the Beach Chalet, at the edge of Golden Gate Park. It had a fine bar with a finer view</w:t>
      </w:r>
      <w:r w:rsidR="0024529D" w:rsidRPr="00815CB5">
        <w:rPr>
          <w:rFonts w:ascii="Book Antiqua" w:hAnsi="Book Antiqua"/>
          <w:sz w:val="22"/>
          <w:szCs w:val="22"/>
        </w:rPr>
        <w:t xml:space="preserve"> </w:t>
      </w:r>
      <w:r w:rsidRPr="00815CB5">
        <w:rPr>
          <w:rFonts w:ascii="Book Antiqua" w:hAnsi="Book Antiqua"/>
          <w:sz w:val="22"/>
          <w:szCs w:val="22"/>
        </w:rPr>
        <w:t xml:space="preserve">and was surprisingly empty, considering the change in the weather. They sat down at a window table, torn between looking at the large menu and gazing at the monster sun. Finally, </w:t>
      </w:r>
      <w:r w:rsidRPr="00815CB5">
        <w:rPr>
          <w:rFonts w:ascii="Book Antiqua" w:hAnsi="Book Antiqua"/>
          <w:sz w:val="22"/>
          <w:szCs w:val="22"/>
        </w:rPr>
        <w:lastRenderedPageBreak/>
        <w:t xml:space="preserve">on </w:t>
      </w:r>
      <w:r w:rsidR="000E1DE9" w:rsidRPr="00815CB5">
        <w:rPr>
          <w:rFonts w:ascii="Book Antiqua" w:hAnsi="Book Antiqua"/>
          <w:sz w:val="22"/>
          <w:szCs w:val="22"/>
        </w:rPr>
        <w:t>the server’s</w:t>
      </w:r>
      <w:r w:rsidRPr="00815CB5">
        <w:rPr>
          <w:rFonts w:ascii="Book Antiqua" w:hAnsi="Book Antiqua"/>
          <w:sz w:val="22"/>
          <w:szCs w:val="22"/>
        </w:rPr>
        <w:t xml:space="preserve"> third trip back to their table, Kwong ordered a Macallan 18, and Matson decided he’d try Riptide Red, one of the Chalet’s own craft brews. When their drinks arrived, they toasted the sunset, knowing that home was several thousand miles</w:t>
      </w:r>
      <w:r w:rsidR="00314F6B" w:rsidRPr="00815CB5">
        <w:rPr>
          <w:rFonts w:ascii="Book Antiqua" w:hAnsi="Book Antiqua"/>
          <w:sz w:val="22"/>
          <w:szCs w:val="22"/>
        </w:rPr>
        <w:t xml:space="preserve"> closer</w:t>
      </w:r>
      <w:r w:rsidRPr="00815CB5">
        <w:rPr>
          <w:rFonts w:ascii="Book Antiqua" w:hAnsi="Book Antiqua"/>
          <w:sz w:val="22"/>
          <w:szCs w:val="22"/>
        </w:rPr>
        <w:t xml:space="preserve"> to it.</w:t>
      </w:r>
    </w:p>
    <w:p w:rsidR="00314F6B" w:rsidRPr="00815CB5" w:rsidRDefault="00314F6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Dany told a big lie,” said Matson.</w:t>
      </w:r>
    </w:p>
    <w:p w:rsidR="00314F6B" w:rsidRPr="00815CB5" w:rsidRDefault="00314F6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“Huge, it seems,” agreed Kwong. “Not only does she know Billy, but she had an affair with him.”</w:t>
      </w:r>
    </w:p>
    <w:p w:rsidR="00314F6B" w:rsidRPr="00815CB5" w:rsidRDefault="00314F6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“Back when her husband was still alive.”</w:t>
      </w:r>
    </w:p>
    <w:p w:rsidR="00314F6B" w:rsidRPr="00815CB5" w:rsidRDefault="00314F6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“Paulie said it was public knowledge, but I’ll wager it was only known by certain publics.”</w:t>
      </w:r>
    </w:p>
    <w:p w:rsidR="00314F6B" w:rsidRPr="00815CB5" w:rsidRDefault="00314F6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sun began to melt into the sea, and Matson said, “Wow! Nothing boring about this view.”</w:t>
      </w:r>
    </w:p>
    <w:p w:rsidR="00314F6B" w:rsidRPr="00815CB5" w:rsidRDefault="00314F6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put down his glass. “Boring! Sarah said that was the only thing George was guilty of, and I said it’s definitely not considered a felony.”</w:t>
      </w:r>
    </w:p>
    <w:p w:rsidR="00314F6B" w:rsidRPr="00815CB5" w:rsidRDefault="00727FA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when we first met Dany, she described her late husband as tall, and boring.”</w:t>
      </w:r>
    </w:p>
    <w:p w:rsidR="00727FA4" w:rsidRPr="00815CB5" w:rsidRDefault="00727FA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“Perhaps boring is not a punishable offense, but rather a motive for murder.”</w:t>
      </w:r>
    </w:p>
    <w:p w:rsidR="00727FA4" w:rsidRPr="00815CB5" w:rsidRDefault="00727FA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snapped his fingers and said, “She said he died of a heart attack. With Billy hanging around, maybe it was drug-induced.”</w:t>
      </w:r>
    </w:p>
    <w:p w:rsidR="00727FA4" w:rsidRPr="00815CB5" w:rsidRDefault="00727FA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“It </w:t>
      </w:r>
      <w:r w:rsidR="00BE66DF" w:rsidRPr="00815CB5">
        <w:rPr>
          <w:rFonts w:ascii="Book Antiqua" w:hAnsi="Book Antiqua"/>
          <w:sz w:val="22"/>
          <w:szCs w:val="22"/>
        </w:rPr>
        <w:t>sh</w:t>
      </w:r>
      <w:r w:rsidRPr="00815CB5">
        <w:rPr>
          <w:rFonts w:ascii="Book Antiqua" w:hAnsi="Book Antiqua"/>
          <w:sz w:val="22"/>
          <w:szCs w:val="22"/>
        </w:rPr>
        <w:t>ould be easy to check. We can get the death certificate in the m</w:t>
      </w:r>
      <w:r w:rsidR="00BE66DF" w:rsidRPr="00815CB5">
        <w:rPr>
          <w:rFonts w:ascii="Book Antiqua" w:hAnsi="Book Antiqua"/>
          <w:sz w:val="22"/>
          <w:szCs w:val="22"/>
        </w:rPr>
        <w:t>orning from the Hall of Records, but we’ll have to convince Trane to get it for us.</w:t>
      </w:r>
      <w:r w:rsidRPr="00815CB5">
        <w:rPr>
          <w:rFonts w:ascii="Book Antiqua" w:hAnsi="Book Antiqua"/>
          <w:sz w:val="22"/>
          <w:szCs w:val="22"/>
        </w:rPr>
        <w:t>”</w:t>
      </w:r>
    </w:p>
    <w:p w:rsidR="00CE7981" w:rsidRPr="00815CB5" w:rsidRDefault="00727FA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two of them looked at each other and the sun, which was sliding out of sight, and Kwong said, “</w:t>
      </w:r>
      <w:r w:rsidR="00FF5ACD" w:rsidRPr="00815CB5">
        <w:rPr>
          <w:rFonts w:ascii="Book Antiqua" w:hAnsi="Book Antiqua"/>
          <w:sz w:val="22"/>
          <w:szCs w:val="22"/>
        </w:rPr>
        <w:t>Gānbēi</w:t>
      </w:r>
      <w:r w:rsidRPr="00815CB5">
        <w:rPr>
          <w:rFonts w:ascii="Book Antiqua" w:hAnsi="Book Antiqua"/>
          <w:sz w:val="22"/>
          <w:szCs w:val="22"/>
        </w:rPr>
        <w:t>! Here’s to a good day’s work.”</w:t>
      </w:r>
    </w:p>
    <w:p w:rsidR="00CE7981" w:rsidRPr="00815CB5" w:rsidRDefault="00CE7981"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727FA4" w:rsidRPr="009F3422" w:rsidRDefault="00CE7981" w:rsidP="009F3422">
      <w:pPr>
        <w:pStyle w:val="Chapter"/>
      </w:pPr>
      <w:r w:rsidRPr="009F3422">
        <w:lastRenderedPageBreak/>
        <w:t>Fourteen</w:t>
      </w:r>
    </w:p>
    <w:p w:rsidR="004A1A65" w:rsidRPr="00815CB5" w:rsidRDefault="004A1A65" w:rsidP="00467451">
      <w:pPr>
        <w:pStyle w:val="Bodytext1"/>
        <w:tabs>
          <w:tab w:val="left" w:pos="2835"/>
        </w:tabs>
        <w:spacing w:line="300" w:lineRule="exact"/>
        <w:jc w:val="both"/>
        <w:rPr>
          <w:rFonts w:ascii="Book Antiqua" w:hAnsi="Book Antiqua"/>
          <w:sz w:val="22"/>
          <w:szCs w:val="22"/>
        </w:rPr>
      </w:pPr>
    </w:p>
    <w:p w:rsidR="004A1A65" w:rsidRPr="00815CB5" w:rsidRDefault="004A1A6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they came into the house after depositing the Porsche in the garage, Sarah looked at them and said, “Law, I’m afraid you’re an open book. You’ve learned something disturbing, haven’t you?”</w:t>
      </w:r>
    </w:p>
    <w:p w:rsidR="004A1A65" w:rsidRPr="00815CB5" w:rsidRDefault="004A1A6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afraid so, dear Sarah,” Kwong answered, “but I daren’t share it with you yet. Not until we’ve talked to Detective Cameron and verified what is only suspicion right now.”</w:t>
      </w:r>
    </w:p>
    <w:p w:rsidR="004A1A65" w:rsidRPr="00815CB5" w:rsidRDefault="004A1A6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dear. I’m not sure I could ever get used to living with all the uncertainty of police work.”</w:t>
      </w:r>
    </w:p>
    <w:p w:rsidR="004A1A65" w:rsidRPr="00815CB5" w:rsidRDefault="004A1A6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“It’s much harder when the case I’m working on is your own.</w:t>
      </w:r>
      <w:r w:rsidR="00A677C8" w:rsidRPr="00815CB5">
        <w:rPr>
          <w:rFonts w:ascii="Book Antiqua" w:hAnsi="Book Antiqua"/>
          <w:sz w:val="22"/>
          <w:szCs w:val="22"/>
        </w:rPr>
        <w:t xml:space="preserve"> Harder on all of us.”</w:t>
      </w:r>
    </w:p>
    <w:p w:rsidR="00A677C8" w:rsidRPr="00815CB5" w:rsidRDefault="00A677C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Tears came to her eyes, and he put his arms around her and held her, and Matson silently left them to themselves. </w:t>
      </w:r>
    </w:p>
    <w:p w:rsidR="008D0AC0" w:rsidRPr="00815CB5" w:rsidRDefault="008D0AC0" w:rsidP="00467451">
      <w:pPr>
        <w:pStyle w:val="Chapter"/>
        <w:spacing w:line="300" w:lineRule="exact"/>
        <w:jc w:val="both"/>
        <w:rPr>
          <w:rFonts w:ascii="Book Antiqua" w:hAnsi="Book Antiqua"/>
          <w:sz w:val="22"/>
          <w:szCs w:val="22"/>
        </w:rPr>
      </w:pPr>
      <w:r w:rsidRPr="00815CB5">
        <w:rPr>
          <w:rFonts w:ascii="Book Antiqua" w:hAnsi="Book Antiqua"/>
          <w:sz w:val="22"/>
          <w:szCs w:val="22"/>
        </w:rPr>
        <w:t>*</w:t>
      </w:r>
    </w:p>
    <w:p w:rsidR="008D0AC0" w:rsidRPr="00815CB5" w:rsidRDefault="008D0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next morning was clear and sunny, the kind of day that should smell of wood smoke and fallen leaves. Beth made waffles again, this time with chunks of walnuts in them, and Matson managed to control himself and ate only four, along with bacon and half a grapefruit.</w:t>
      </w:r>
    </w:p>
    <w:p w:rsidR="008D0AC0" w:rsidRPr="00815CB5" w:rsidRDefault="008D0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“If we’re going to talk to Trane, I think we should do it on his terrain,” said Kwong. “He’ll be put out by our request as it is.”</w:t>
      </w:r>
    </w:p>
    <w:p w:rsidR="008D0AC0" w:rsidRPr="00815CB5" w:rsidRDefault="008D0A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James drove them to the station and dropped them off, then went off to run an errand for Sarah. “I’ll only be half an hour, so call me when you’re finished here,” he said.</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Inside the station, Kwong asked if Detective Cameron was in. The receiving officer said, “What is your name, please?”</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“Please tell him that Inspector Kwong and Matson Tai would like to see him.”</w:t>
      </w:r>
    </w:p>
    <w:p w:rsidR="008D67FE" w:rsidRPr="00815CB5" w:rsidRDefault="008D67FE" w:rsidP="00467451">
      <w:pPr>
        <w:pStyle w:val="Bodytext1"/>
        <w:tabs>
          <w:tab w:val="left" w:pos="7520"/>
        </w:tabs>
        <w:spacing w:line="300" w:lineRule="exact"/>
        <w:jc w:val="both"/>
        <w:rPr>
          <w:rFonts w:ascii="Book Antiqua" w:hAnsi="Book Antiqua"/>
          <w:sz w:val="22"/>
          <w:szCs w:val="22"/>
        </w:rPr>
      </w:pPr>
      <w:r w:rsidRPr="00815CB5">
        <w:rPr>
          <w:rFonts w:ascii="Book Antiqua" w:hAnsi="Book Antiqua"/>
          <w:sz w:val="22"/>
          <w:szCs w:val="22"/>
        </w:rPr>
        <w:t>“That’s Tie?”</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officer picked up the phone and punched a button on his keyboard. “Detective,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Inspector Kwong and a Mr. Tie to see </w:t>
      </w:r>
      <w:r w:rsidRPr="00815CB5">
        <w:rPr>
          <w:rFonts w:ascii="Book Antiqua" w:hAnsi="Book Antiqua"/>
          <w:sz w:val="22"/>
          <w:szCs w:val="22"/>
        </w:rPr>
        <w:lastRenderedPageBreak/>
        <w:t xml:space="preserve">you. Very good.” He hung up and said, “The </w:t>
      </w:r>
      <w:r w:rsidR="00862620" w:rsidRPr="00815CB5">
        <w:rPr>
          <w:rFonts w:ascii="Book Antiqua" w:hAnsi="Book Antiqua"/>
          <w:sz w:val="22"/>
          <w:szCs w:val="22"/>
        </w:rPr>
        <w:t>d</w:t>
      </w:r>
      <w:r w:rsidRPr="00815CB5">
        <w:rPr>
          <w:rFonts w:ascii="Book Antiqua" w:hAnsi="Book Antiqua"/>
          <w:sz w:val="22"/>
          <w:szCs w:val="22"/>
        </w:rPr>
        <w:t>etective will be with you shortly. Please take a seat.”</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Ten minutes later, Trane came into the waiting room and motioned them to follow him. Walking down the hall, he said, “I’m sick of being a desk jockey. No time to do anything else.”</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agreed Kwong, “Police work can be very tedious. Perhaps we can brighten your day with what we’ve found.”</w:t>
      </w:r>
    </w:p>
    <w:p w:rsidR="008D67FE" w:rsidRPr="00815CB5" w:rsidRDefault="008D67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Trane led them into the same small conference room they’d been in when they first met and motioned them to sit. “I haven’t heard from either of you since Monday. I was beginning to think that you’d decided to </w:t>
      </w:r>
      <w:r w:rsidR="00552ED0" w:rsidRPr="00815CB5">
        <w:rPr>
          <w:rFonts w:ascii="Book Antiqua" w:hAnsi="Book Antiqua"/>
          <w:sz w:val="22"/>
          <w:szCs w:val="22"/>
        </w:rPr>
        <w:t>settle for Melini.”</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such luck, I’m afraid,” said Matson.</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ran him through the whole history of Billy</w:t>
      </w:r>
      <w:r w:rsidR="00862620" w:rsidRPr="00815CB5">
        <w:rPr>
          <w:rFonts w:ascii="Book Antiqua" w:hAnsi="Book Antiqua"/>
          <w:sz w:val="22"/>
          <w:szCs w:val="22"/>
        </w:rPr>
        <w:t xml:space="preserve"> and</w:t>
      </w:r>
      <w:r w:rsidRPr="00815CB5">
        <w:rPr>
          <w:rFonts w:ascii="Book Antiqua" w:hAnsi="Book Antiqua"/>
          <w:sz w:val="22"/>
          <w:szCs w:val="22"/>
        </w:rPr>
        <w:t xml:space="preserve"> his relationships with Dany and Melini. </w:t>
      </w:r>
      <w:r w:rsidR="00862620" w:rsidRPr="00815CB5">
        <w:rPr>
          <w:rFonts w:ascii="Book Antiqua" w:hAnsi="Book Antiqua"/>
          <w:sz w:val="22"/>
          <w:szCs w:val="22"/>
        </w:rPr>
        <w:t xml:space="preserve"> After telling him about Melini’s former landlady, t</w:t>
      </w:r>
      <w:r w:rsidRPr="00815CB5">
        <w:rPr>
          <w:rFonts w:ascii="Book Antiqua" w:hAnsi="Book Antiqua"/>
          <w:sz w:val="22"/>
          <w:szCs w:val="22"/>
        </w:rPr>
        <w:t>he</w:t>
      </w:r>
      <w:r w:rsidR="00862620" w:rsidRPr="00815CB5">
        <w:rPr>
          <w:rFonts w:ascii="Book Antiqua" w:hAnsi="Book Antiqua"/>
          <w:sz w:val="22"/>
          <w:szCs w:val="22"/>
        </w:rPr>
        <w:t>y</w:t>
      </w:r>
      <w:r w:rsidRPr="00815CB5">
        <w:rPr>
          <w:rFonts w:ascii="Book Antiqua" w:hAnsi="Book Antiqua"/>
          <w:sz w:val="22"/>
          <w:szCs w:val="22"/>
        </w:rPr>
        <w:t xml:space="preserve"> filled</w:t>
      </w:r>
      <w:r w:rsidR="00862620" w:rsidRPr="00815CB5">
        <w:rPr>
          <w:rFonts w:ascii="Book Antiqua" w:hAnsi="Book Antiqua"/>
          <w:sz w:val="22"/>
          <w:szCs w:val="22"/>
        </w:rPr>
        <w:t xml:space="preserve"> him</w:t>
      </w:r>
      <w:r w:rsidRPr="00815CB5">
        <w:rPr>
          <w:rFonts w:ascii="Book Antiqua" w:hAnsi="Book Antiqua"/>
          <w:sz w:val="22"/>
          <w:szCs w:val="22"/>
        </w:rPr>
        <w:t xml:space="preserve"> in </w:t>
      </w:r>
      <w:r w:rsidR="00862620" w:rsidRPr="00815CB5">
        <w:rPr>
          <w:rFonts w:ascii="Book Antiqua" w:hAnsi="Book Antiqua"/>
          <w:sz w:val="22"/>
          <w:szCs w:val="22"/>
        </w:rPr>
        <w:t xml:space="preserve">on </w:t>
      </w:r>
      <w:r w:rsidRPr="00815CB5">
        <w:rPr>
          <w:rFonts w:ascii="Book Antiqua" w:hAnsi="Book Antiqua"/>
          <w:sz w:val="22"/>
          <w:szCs w:val="22"/>
        </w:rPr>
        <w:t xml:space="preserve">details </w:t>
      </w:r>
      <w:r w:rsidR="00862620" w:rsidRPr="00815CB5">
        <w:rPr>
          <w:rFonts w:ascii="Book Antiqua" w:hAnsi="Book Antiqua"/>
          <w:sz w:val="22"/>
          <w:szCs w:val="22"/>
        </w:rPr>
        <w:t xml:space="preserve">about </w:t>
      </w:r>
      <w:r w:rsidRPr="00815CB5">
        <w:rPr>
          <w:rFonts w:ascii="Book Antiqua" w:hAnsi="Book Antiqua"/>
          <w:sz w:val="22"/>
          <w:szCs w:val="22"/>
        </w:rPr>
        <w:t>Dany, including her lie regarding Billy. Lastly, they brought up the idea of boredom as a motive.</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you’re saying that Dany hired Billy to bump her husband off, then dumped him and moved on. What does any of this have to do with George Hunter?”</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have a theory that Dany, enjoying her freedom for years, decided to provide the same sort of freedom for her dearest friend, Sarah Hunter. She went back to Billy for a repeat performance.”</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“But Billy must have hated her after being dumped.”</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don’t know Ms. Missillier. I’ll wager that she was able to sweep him off his feet again.”</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why Melini?”</w:t>
      </w:r>
    </w:p>
    <w:p w:rsidR="00552ED0" w:rsidRPr="00815CB5" w:rsidRDefault="00552ED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“This was a situation that required someone good with security systems, not drugs. Melini and Billy were lovers, so Billy convinced Melini to do the deed.”</w:t>
      </w:r>
    </w:p>
    <w:p w:rsidR="005E4C18" w:rsidRPr="00815CB5" w:rsidRDefault="005E4C1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“Okay, let’s just suppose that all this craziness is accurate. What do you want me to do?”</w:t>
      </w:r>
    </w:p>
    <w:p w:rsidR="005E4C18" w:rsidRPr="00815CB5" w:rsidRDefault="005E4C1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 xml:space="preserve">“We need to see Theodore Missillier’s </w:t>
      </w:r>
      <w:r w:rsidR="00215064" w:rsidRPr="00815CB5">
        <w:rPr>
          <w:rFonts w:ascii="Book Antiqua" w:hAnsi="Book Antiqua"/>
          <w:sz w:val="22"/>
          <w:szCs w:val="22"/>
        </w:rPr>
        <w:t>death</w:t>
      </w:r>
      <w:r w:rsidR="00862620" w:rsidRPr="00815CB5">
        <w:rPr>
          <w:rFonts w:ascii="Book Antiqua" w:hAnsi="Book Antiqua"/>
          <w:sz w:val="22"/>
          <w:szCs w:val="22"/>
        </w:rPr>
        <w:t xml:space="preserve"> certificate, t</w:t>
      </w:r>
      <w:r w:rsidRPr="00815CB5">
        <w:rPr>
          <w:rFonts w:ascii="Book Antiqua" w:hAnsi="Book Antiqua"/>
          <w:sz w:val="22"/>
          <w:szCs w:val="22"/>
        </w:rPr>
        <w:t>hen probably talk to his doctor.”</w:t>
      </w:r>
    </w:p>
    <w:p w:rsidR="005E4C18" w:rsidRPr="00815CB5" w:rsidRDefault="0086262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“Hmmm,</w:t>
      </w:r>
      <w:r w:rsidR="005E4C18" w:rsidRPr="00815CB5">
        <w:rPr>
          <w:rFonts w:ascii="Book Antiqua" w:hAnsi="Book Antiqua"/>
          <w:sz w:val="22"/>
          <w:szCs w:val="22"/>
        </w:rPr>
        <w:t>” Trane leaned back in his chair and thought a moment. “</w:t>
      </w:r>
      <w:r w:rsidR="00215064" w:rsidRPr="00815CB5">
        <w:rPr>
          <w:rFonts w:ascii="Book Antiqua" w:hAnsi="Book Antiqua"/>
          <w:sz w:val="22"/>
          <w:szCs w:val="22"/>
        </w:rPr>
        <w:t>I don’t suppose looking at the death certificate will get us in any trouble. I’ll fill out the application and ask for a rush. I should have it tomorrow, if we’re lucky, since it’s a Saturday.”</w:t>
      </w:r>
    </w:p>
    <w:p w:rsidR="00215064" w:rsidRPr="00815CB5" w:rsidRDefault="0021506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would be an immense help to us, Trane,” said Kwong. “We only need to know cause of death, the physician of record, and whether an autopsy was performed. Would you mind looking at the certificate and just giving us the information over the phone</w:t>
      </w:r>
      <w:r w:rsidR="00B602CB" w:rsidRPr="00815CB5">
        <w:rPr>
          <w:rFonts w:ascii="Book Antiqua" w:hAnsi="Book Antiqua"/>
          <w:sz w:val="22"/>
          <w:szCs w:val="22"/>
        </w:rPr>
        <w:t>?</w:t>
      </w:r>
      <w:r w:rsidRPr="00815CB5">
        <w:rPr>
          <w:rFonts w:ascii="Book Antiqua" w:hAnsi="Book Antiqua"/>
          <w:sz w:val="22"/>
          <w:szCs w:val="22"/>
        </w:rPr>
        <w:t xml:space="preserve"> We’ll take it from there.”</w:t>
      </w:r>
    </w:p>
    <w:p w:rsidR="00215064" w:rsidRPr="00815CB5" w:rsidRDefault="000E441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w:t>
      </w:r>
      <w:r w:rsidR="00215064" w:rsidRPr="00815CB5">
        <w:rPr>
          <w:rFonts w:ascii="Book Antiqua" w:hAnsi="Book Antiqua"/>
          <w:sz w:val="22"/>
          <w:szCs w:val="22"/>
        </w:rPr>
        <w:t>m pretty busy right now, but if this stuff is for real, then I want to get back on the case, as well. I’ll call you.”</w:t>
      </w:r>
    </w:p>
    <w:p w:rsidR="00215064" w:rsidRPr="00815CB5" w:rsidRDefault="0021506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 you, Detective. You’re a good man.”</w:t>
      </w:r>
    </w:p>
    <w:p w:rsidR="00215064" w:rsidRPr="009F3422" w:rsidRDefault="00215064" w:rsidP="009F3422">
      <w:pPr>
        <w:pStyle w:val="Chapter"/>
      </w:pPr>
      <w:r w:rsidRPr="009F3422">
        <w:t>*</w:t>
      </w:r>
    </w:p>
    <w:p w:rsidR="00215064" w:rsidRPr="00815CB5" w:rsidRDefault="00D52AB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On Saturday morning, the weather was a duplicate of Friday, but even warmer, so they breakfasted on the patio, much to Sarah’s delight. The newspaper was filled with ads for Christmas shopping, and the hottest new toy was a ball of fluff that spit residue all over the floor as it rolled around, then</w:t>
      </w:r>
      <w:r w:rsidR="00862620" w:rsidRPr="00815CB5">
        <w:rPr>
          <w:rFonts w:ascii="Book Antiqua" w:hAnsi="Book Antiqua"/>
          <w:sz w:val="22"/>
          <w:szCs w:val="22"/>
        </w:rPr>
        <w:t>,</w:t>
      </w:r>
      <w:r w:rsidRPr="00815CB5">
        <w:rPr>
          <w:rFonts w:ascii="Book Antiqua" w:hAnsi="Book Antiqua"/>
          <w:sz w:val="22"/>
          <w:szCs w:val="22"/>
        </w:rPr>
        <w:t xml:space="preserve"> when set to </w:t>
      </w:r>
      <w:proofErr w:type="gramStart"/>
      <w:r w:rsidRPr="00815CB5">
        <w:rPr>
          <w:rFonts w:ascii="Book Antiqua" w:hAnsi="Book Antiqua"/>
          <w:sz w:val="22"/>
          <w:szCs w:val="22"/>
        </w:rPr>
        <w:t>Retrieve</w:t>
      </w:r>
      <w:proofErr w:type="gramEnd"/>
      <w:r w:rsidRPr="00815CB5">
        <w:rPr>
          <w:rFonts w:ascii="Book Antiqua" w:hAnsi="Book Antiqua"/>
          <w:sz w:val="22"/>
          <w:szCs w:val="22"/>
        </w:rPr>
        <w:t>, reversed its direction and picked up all its litter.</w:t>
      </w:r>
    </w:p>
    <w:p w:rsidR="00D52ABB" w:rsidRPr="00815CB5" w:rsidRDefault="00D52AB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Kwong’s cell phone rang at half past ten</w:t>
      </w:r>
      <w:r w:rsidR="00F21AB2" w:rsidRPr="00815CB5">
        <w:rPr>
          <w:rFonts w:ascii="Book Antiqua" w:hAnsi="Book Antiqua"/>
          <w:sz w:val="22"/>
          <w:szCs w:val="22"/>
        </w:rPr>
        <w:t>;</w:t>
      </w:r>
      <w:r w:rsidRPr="00815CB5">
        <w:rPr>
          <w:rFonts w:ascii="Book Antiqua" w:hAnsi="Book Antiqua"/>
          <w:sz w:val="22"/>
          <w:szCs w:val="22"/>
        </w:rPr>
        <w:t xml:space="preserve"> he opened it and said, “Kwong here. Good morning, Detective. Oh, excellent job. What do we have? Congestive heart failure. Dr. Irving Kimble. No autopsy. Very good. As soon as we manage to reach Dr. Kimble, we’ll let you know where we are. Thanks again. Have a good weekend.”</w:t>
      </w:r>
    </w:p>
    <w:p w:rsidR="00D52ABB" w:rsidRPr="00815CB5" w:rsidRDefault="00D52AB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By the time Kwong hung up, Matson had found the doctor’s phone number on his tablet. Kwong entered the number and said, “Good morning. This is Lawrence Kwong. I’m a Hong Kong police inspector, and I’m working with the San Francisco Poli</w:t>
      </w:r>
      <w:r w:rsidR="00F21AB2" w:rsidRPr="00815CB5">
        <w:rPr>
          <w:rFonts w:ascii="Book Antiqua" w:hAnsi="Book Antiqua"/>
          <w:sz w:val="22"/>
          <w:szCs w:val="22"/>
        </w:rPr>
        <w:t>ce on a case. Is Dr. Kimble in</w:t>
      </w:r>
      <w:proofErr w:type="gramStart"/>
      <w:r w:rsidR="00F21AB2" w:rsidRPr="00815CB5">
        <w:rPr>
          <w:rFonts w:ascii="Book Antiqua" w:hAnsi="Book Antiqua"/>
          <w:sz w:val="22"/>
          <w:szCs w:val="22"/>
        </w:rPr>
        <w:t>?...</w:t>
      </w:r>
      <w:proofErr w:type="gramEnd"/>
      <w:r w:rsidR="00F21AB2" w:rsidRPr="00815CB5">
        <w:rPr>
          <w:rFonts w:ascii="Book Antiqua" w:hAnsi="Book Antiqua"/>
          <w:sz w:val="22"/>
          <w:szCs w:val="22"/>
        </w:rPr>
        <w:t>I’m speaking to Dr. Kimble? G</w:t>
      </w:r>
      <w:r w:rsidRPr="00815CB5">
        <w:rPr>
          <w:rFonts w:ascii="Book Antiqua" w:hAnsi="Book Antiqua"/>
          <w:sz w:val="22"/>
          <w:szCs w:val="22"/>
        </w:rPr>
        <w:t>ood morning, sir</w:t>
      </w:r>
      <w:r w:rsidR="00F21AB2" w:rsidRPr="00815CB5">
        <w:rPr>
          <w:rFonts w:ascii="Book Antiqua" w:hAnsi="Book Antiqua"/>
          <w:sz w:val="22"/>
          <w:szCs w:val="22"/>
        </w:rPr>
        <w:t>…</w:t>
      </w:r>
      <w:r w:rsidR="00EF40D7" w:rsidRPr="00815CB5">
        <w:rPr>
          <w:rFonts w:ascii="Book Antiqua" w:hAnsi="Book Antiqua"/>
          <w:sz w:val="22"/>
          <w:szCs w:val="22"/>
        </w:rPr>
        <w:t xml:space="preserve">Yes, I know what you mean. Mountains of </w:t>
      </w:r>
      <w:r w:rsidR="00E952E9" w:rsidRPr="00815CB5">
        <w:rPr>
          <w:rFonts w:ascii="Book Antiqua" w:hAnsi="Book Antiqua"/>
          <w:sz w:val="22"/>
          <w:szCs w:val="22"/>
        </w:rPr>
        <w:t>paperwork, whatever the job is…</w:t>
      </w:r>
      <w:r w:rsidR="00EF40D7" w:rsidRPr="00815CB5">
        <w:rPr>
          <w:rFonts w:ascii="Book Antiqua" w:hAnsi="Book Antiqua"/>
          <w:sz w:val="22"/>
          <w:szCs w:val="22"/>
        </w:rPr>
        <w:t xml:space="preserve">Yes, I have a simple question for you that came </w:t>
      </w:r>
      <w:r w:rsidR="00EF40D7" w:rsidRPr="00815CB5">
        <w:rPr>
          <w:rFonts w:ascii="Book Antiqua" w:hAnsi="Book Antiqua"/>
          <w:sz w:val="22"/>
          <w:szCs w:val="22"/>
        </w:rPr>
        <w:lastRenderedPageBreak/>
        <w:t>up during our investigation. I understand you were the Physician of Record when a Mr. Theodore Missilli</w:t>
      </w:r>
      <w:r w:rsidR="00E952E9" w:rsidRPr="00815CB5">
        <w:rPr>
          <w:rFonts w:ascii="Book Antiqua" w:hAnsi="Book Antiqua"/>
          <w:sz w:val="22"/>
          <w:szCs w:val="22"/>
        </w:rPr>
        <w:t>er died nearly seven years ago…</w:t>
      </w:r>
      <w:r w:rsidR="00EF40D7" w:rsidRPr="00815CB5">
        <w:rPr>
          <w:rFonts w:ascii="Book Antiqua" w:hAnsi="Book Antiqua"/>
          <w:sz w:val="22"/>
          <w:szCs w:val="22"/>
        </w:rPr>
        <w:t>Oh, you were his personal physician. We unders</w:t>
      </w:r>
      <w:r w:rsidR="00E952E9" w:rsidRPr="00815CB5">
        <w:rPr>
          <w:rFonts w:ascii="Book Antiqua" w:hAnsi="Book Antiqua"/>
          <w:sz w:val="22"/>
          <w:szCs w:val="22"/>
        </w:rPr>
        <w:t>tand there was no autopsy done…Um-hmn</w:t>
      </w:r>
      <w:r w:rsidR="00EF40D7" w:rsidRPr="00815CB5">
        <w:rPr>
          <w:rFonts w:ascii="Book Antiqua" w:hAnsi="Book Antiqua"/>
          <w:sz w:val="22"/>
          <w:szCs w:val="22"/>
        </w:rPr>
        <w:t xml:space="preserve">. And do you know where Mr. </w:t>
      </w:r>
      <w:r w:rsidR="00E952E9" w:rsidRPr="00815CB5">
        <w:rPr>
          <w:rFonts w:ascii="Book Antiqua" w:hAnsi="Book Antiqua"/>
          <w:sz w:val="22"/>
          <w:szCs w:val="22"/>
        </w:rPr>
        <w:t>Missillier’s body was buried</w:t>
      </w:r>
      <w:proofErr w:type="gramStart"/>
      <w:r w:rsidR="00E952E9" w:rsidRPr="00815CB5">
        <w:rPr>
          <w:rFonts w:ascii="Book Antiqua" w:hAnsi="Book Antiqua"/>
          <w:sz w:val="22"/>
          <w:szCs w:val="22"/>
        </w:rPr>
        <w:t>?..</w:t>
      </w:r>
      <w:proofErr w:type="gramEnd"/>
      <w:r w:rsidR="00E952E9" w:rsidRPr="00815CB5">
        <w:rPr>
          <w:rFonts w:ascii="Book Antiqua" w:hAnsi="Book Antiqua"/>
          <w:sz w:val="22"/>
          <w:szCs w:val="22"/>
        </w:rPr>
        <w:t>I see…</w:t>
      </w:r>
      <w:r w:rsidR="00EF40D7" w:rsidRPr="00815CB5">
        <w:rPr>
          <w:rFonts w:ascii="Book Antiqua" w:hAnsi="Book Antiqua"/>
          <w:sz w:val="22"/>
          <w:szCs w:val="22"/>
        </w:rPr>
        <w:t>Well, that’s all I need to know. Thank you so much</w:t>
      </w:r>
      <w:r w:rsidR="00E952E9" w:rsidRPr="00815CB5">
        <w:rPr>
          <w:rFonts w:ascii="Book Antiqua" w:hAnsi="Book Antiqua"/>
          <w:sz w:val="22"/>
          <w:szCs w:val="22"/>
        </w:rPr>
        <w:t xml:space="preserve"> for allowing the interruption…</w:t>
      </w:r>
      <w:r w:rsidR="00EF40D7" w:rsidRPr="00815CB5">
        <w:rPr>
          <w:rFonts w:ascii="Book Antiqua" w:hAnsi="Book Antiqua"/>
          <w:sz w:val="22"/>
          <w:szCs w:val="22"/>
        </w:rPr>
        <w:t>Thanks. You have a good rest of the weekend, too.”</w:t>
      </w:r>
    </w:p>
    <w:p w:rsidR="00EF40D7" w:rsidRPr="00815CB5" w:rsidRDefault="00EF40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Kwong slapped the phone down on the table. “No autopsy necessary because of history of heart problems. And Theodore </w:t>
      </w:r>
      <w:r w:rsidR="00887CB1" w:rsidRPr="00815CB5">
        <w:rPr>
          <w:rFonts w:ascii="Book Antiqua" w:hAnsi="Book Antiqua"/>
          <w:sz w:val="22"/>
          <w:szCs w:val="22"/>
        </w:rPr>
        <w:t xml:space="preserve">Missillier </w:t>
      </w:r>
      <w:r w:rsidRPr="00815CB5">
        <w:rPr>
          <w:rFonts w:ascii="Book Antiqua" w:hAnsi="Book Antiqua"/>
          <w:sz w:val="22"/>
          <w:szCs w:val="22"/>
        </w:rPr>
        <w:t>was cremated.”</w:t>
      </w:r>
    </w:p>
    <w:p w:rsidR="00EF40D7" w:rsidRPr="00815CB5" w:rsidRDefault="00EF40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“Shit!” said Matson. “I’m sorry, Sarah. I apologize.”</w:t>
      </w:r>
    </w:p>
    <w:p w:rsidR="00EF40D7" w:rsidRPr="00815CB5" w:rsidRDefault="00EF40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“None needed.” She turned to Kwong, “It sounds like you just ran into a dead end.</w:t>
      </w:r>
      <w:r w:rsidR="000364A1" w:rsidRPr="00815CB5">
        <w:rPr>
          <w:rFonts w:ascii="Book Antiqua" w:hAnsi="Book Antiqua"/>
          <w:sz w:val="22"/>
          <w:szCs w:val="22"/>
        </w:rPr>
        <w:t xml:space="preserve"> But why are you looking into Ted’s heart attack?”</w:t>
      </w:r>
    </w:p>
    <w:p w:rsidR="000364A1" w:rsidRPr="00815CB5" w:rsidRDefault="00EF40D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sighed and finished his cold tea. “</w:t>
      </w:r>
      <w:r w:rsidR="000364A1" w:rsidRPr="00815CB5">
        <w:rPr>
          <w:rFonts w:ascii="Book Antiqua" w:hAnsi="Book Antiqua"/>
          <w:sz w:val="22"/>
          <w:szCs w:val="22"/>
        </w:rPr>
        <w:t>Slip of the lip, Sarah. We have reason to believe that Dany hired Billy to murder her husband, and that went so well, we think she had George killed as a favor to you.</w:t>
      </w:r>
      <w:r w:rsidRPr="00815CB5">
        <w:rPr>
          <w:rFonts w:ascii="Book Antiqua" w:hAnsi="Book Antiqua"/>
          <w:sz w:val="22"/>
          <w:szCs w:val="22"/>
        </w:rPr>
        <w:t>”</w:t>
      </w:r>
    </w:p>
    <w:p w:rsidR="000364A1" w:rsidRPr="00815CB5" w:rsidRDefault="000364A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“As a favor? Oh, that’s horrifying!”</w:t>
      </w:r>
    </w:p>
    <w:p w:rsidR="000364A1" w:rsidRPr="00815CB5" w:rsidRDefault="000364A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“She does think of you as her very best friend, and both of you have described your husbands as boring. We’re thinking that perhaps Dany finds boring sufficient reason for murder. I know it’s awful, but the evidence is definitely pointing in that direction. We were hoping to find physical evidence of the true </w:t>
      </w:r>
      <w:r w:rsidR="00875817" w:rsidRPr="00815CB5">
        <w:rPr>
          <w:rFonts w:ascii="Book Antiqua" w:hAnsi="Book Antiqua"/>
          <w:sz w:val="22"/>
          <w:szCs w:val="22"/>
        </w:rPr>
        <w:t>cause of Ted’s death. There are subtle poisons available that cause instantaneous heart failure. We think Billy injected Ted with such a poison.”</w:t>
      </w:r>
    </w:p>
    <w:p w:rsidR="00875817" w:rsidRPr="00815CB5" w:rsidRDefault="008758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Law! How do you stand doing work that brings you face to face with such hideous matters?”</w:t>
      </w:r>
    </w:p>
    <w:p w:rsidR="00875817" w:rsidRPr="00815CB5" w:rsidRDefault="00875817"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“Both Matson and I want to see justice served. Look</w:t>
      </w:r>
      <w:r w:rsidR="00F21AB2" w:rsidRPr="00815CB5">
        <w:rPr>
          <w:rFonts w:ascii="Book Antiqua" w:hAnsi="Book Antiqua"/>
          <w:sz w:val="22"/>
          <w:szCs w:val="22"/>
        </w:rPr>
        <w:t xml:space="preserve"> at</w:t>
      </w:r>
      <w:r w:rsidRPr="00815CB5">
        <w:rPr>
          <w:rFonts w:ascii="Book Antiqua" w:hAnsi="Book Antiqua"/>
          <w:sz w:val="22"/>
          <w:szCs w:val="22"/>
        </w:rPr>
        <w:t xml:space="preserve"> what he had to do, in spite of his love for Jessica.”</w:t>
      </w:r>
    </w:p>
    <w:p w:rsidR="000364A1" w:rsidRPr="009F3422" w:rsidRDefault="000364A1" w:rsidP="009F3422">
      <w:pPr>
        <w:pStyle w:val="Chapter"/>
      </w:pPr>
      <w:r w:rsidRPr="009F3422">
        <w:t xml:space="preserve"> *</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Later that</w:t>
      </w:r>
      <w:r w:rsidR="00F21AB2" w:rsidRPr="00815CB5">
        <w:rPr>
          <w:rFonts w:ascii="Book Antiqua" w:hAnsi="Book Antiqua"/>
          <w:sz w:val="22"/>
          <w:szCs w:val="22"/>
        </w:rPr>
        <w:t xml:space="preserve"> morning, after steaming </w:t>
      </w:r>
      <w:r w:rsidRPr="00815CB5">
        <w:rPr>
          <w:rFonts w:ascii="Book Antiqua" w:hAnsi="Book Antiqua"/>
          <w:sz w:val="22"/>
          <w:szCs w:val="22"/>
        </w:rPr>
        <w:t xml:space="preserve">over their situation, Matson put the newspaper down and noticed that there was a soccer game </w:t>
      </w:r>
      <w:r w:rsidRPr="00815CB5">
        <w:rPr>
          <w:rFonts w:ascii="Book Antiqua" w:hAnsi="Book Antiqua"/>
          <w:sz w:val="22"/>
          <w:szCs w:val="22"/>
        </w:rPr>
        <w:lastRenderedPageBreak/>
        <w:t>on television today. There was no World Cup this year, but the national teams of China and Brazil were playing an exhibition game in Los Angeles.</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“Lawrence, how about a break? China and Brazil are playing soccer this afternoon in Los Angeles. Sound interesting?”</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might be induced to watch a little football,” answered Kwong. “Do you like the game, Sarah?”</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“I’m sorry, Law, but I never </w:t>
      </w:r>
      <w:r w:rsidR="006B1E33" w:rsidRPr="00815CB5">
        <w:rPr>
          <w:rFonts w:ascii="Book Antiqua" w:hAnsi="Book Antiqua"/>
          <w:sz w:val="22"/>
          <w:szCs w:val="22"/>
        </w:rPr>
        <w:t>understoo</w:t>
      </w:r>
      <w:r w:rsidRPr="00815CB5">
        <w:rPr>
          <w:rFonts w:ascii="Book Antiqua" w:hAnsi="Book Antiqua"/>
          <w:sz w:val="22"/>
          <w:szCs w:val="22"/>
        </w:rPr>
        <w:t>d what all the noise was over a bunch of muscley men kicking a ball around. But you go ahead. Use the theater.”</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theater?” he asked.</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“Oh, my goodness! You men have never even seen our theater. Here, follow me.” She took them up to the second floor and halfway down the hall. </w:t>
      </w:r>
    </w:p>
    <w:p w:rsidR="006B1E33"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“George’s theater,” as she called it, was an intimate viewing room with an eighty-inch screen on the back wall and four plush loveseats arranged in two rows and divided by small end tables. Below the screen was a long console filled with everything an audio or videophile could desire. </w:t>
      </w:r>
      <w:r w:rsidR="006B1E33" w:rsidRPr="00815CB5">
        <w:rPr>
          <w:rFonts w:ascii="Book Antiqua" w:hAnsi="Book Antiqua"/>
          <w:sz w:val="22"/>
          <w:szCs w:val="22"/>
        </w:rPr>
        <w:t xml:space="preserve">Next to a mini-refrigerator </w:t>
      </w:r>
      <w:r w:rsidRPr="00815CB5">
        <w:rPr>
          <w:rFonts w:ascii="Book Antiqua" w:hAnsi="Book Antiqua"/>
          <w:sz w:val="22"/>
          <w:szCs w:val="22"/>
        </w:rPr>
        <w:t xml:space="preserve">on the side wall was a small bar with a big bunch of daisies on it. </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“You could live in here for days,” said Matson.</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“George wanted it all to be the very best, but after he had it built, we rarely used it. I used to come in from time to time to watch a movie, but the room is so comfortable, I would promptly fall asleep.”</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“Well, I’ll be back at two, and I promise I won’t fall asleep.”</w:t>
      </w:r>
    </w:p>
    <w:p w:rsidR="009D5EDE" w:rsidRPr="00815CB5" w:rsidRDefault="006B1E3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joined Matson thirty</w:t>
      </w:r>
      <w:r w:rsidR="009D5EDE" w:rsidRPr="00815CB5">
        <w:rPr>
          <w:rFonts w:ascii="Book Antiqua" w:hAnsi="Book Antiqua"/>
          <w:sz w:val="22"/>
          <w:szCs w:val="22"/>
        </w:rPr>
        <w:t xml:space="preserve"> minutes after the game had started, and Matson was</w:t>
      </w:r>
      <w:r w:rsidRPr="00815CB5">
        <w:rPr>
          <w:rFonts w:ascii="Book Antiqua" w:hAnsi="Book Antiqua"/>
          <w:sz w:val="22"/>
          <w:szCs w:val="22"/>
        </w:rPr>
        <w:t xml:space="preserve"> sitting comfortably in a front-</w:t>
      </w:r>
      <w:r w:rsidR="009D5EDE" w:rsidRPr="00815CB5">
        <w:rPr>
          <w:rFonts w:ascii="Book Antiqua" w:hAnsi="Book Antiqua"/>
          <w:sz w:val="22"/>
          <w:szCs w:val="22"/>
        </w:rPr>
        <w:t>row loveseat drinking a Longboard Lager.</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“This Hawaiian beer isn’t half bad,” he said.</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settled himself into the other loveseat and looked at the screen. “Bigger than life,” he said. “I see there’s no score.”</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“No, it’s been a very good game of defense. It might be one of those games where a single goal could win it.”</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got back up and crossed to the bar. “I might just help myself,” he said. “By George, the fellow has this bar stocked with that perfect Scotch, as well.” He poured two fingers and went back to his loveseat.</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half ended, and during the never</w:t>
      </w:r>
      <w:r w:rsidR="006B1E33" w:rsidRPr="00815CB5">
        <w:rPr>
          <w:rFonts w:ascii="Book Antiqua" w:hAnsi="Book Antiqua"/>
          <w:sz w:val="22"/>
          <w:szCs w:val="22"/>
        </w:rPr>
        <w:t>-</w:t>
      </w:r>
      <w:r w:rsidRPr="00815CB5">
        <w:rPr>
          <w:rFonts w:ascii="Book Antiqua" w:hAnsi="Book Antiqua"/>
          <w:sz w:val="22"/>
          <w:szCs w:val="22"/>
        </w:rPr>
        <w:t>ending halftime, the two men worried each other over what their next move should be. When the second half started, Matson got up to get another beer, and Kwong asked him to pour him just a touch more Scotch.</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Ten minutes into the second half, Lim Huang, China’s star midfielder</w:t>
      </w:r>
      <w:r w:rsidR="006B1E33" w:rsidRPr="00815CB5">
        <w:rPr>
          <w:rFonts w:ascii="Book Antiqua" w:hAnsi="Book Antiqua"/>
          <w:sz w:val="22"/>
          <w:szCs w:val="22"/>
        </w:rPr>
        <w:t>,</w:t>
      </w:r>
      <w:r w:rsidRPr="00815CB5">
        <w:rPr>
          <w:rFonts w:ascii="Book Antiqua" w:hAnsi="Book Antiqua"/>
          <w:sz w:val="22"/>
          <w:szCs w:val="22"/>
        </w:rPr>
        <w:t xml:space="preserve"> stole the ball from Brazil and threw a long ball. Hi Jianguo, the team’s tallest striker</w:t>
      </w:r>
      <w:r w:rsidR="006B1E33" w:rsidRPr="00815CB5">
        <w:rPr>
          <w:rFonts w:ascii="Book Antiqua" w:hAnsi="Book Antiqua"/>
          <w:sz w:val="22"/>
          <w:szCs w:val="22"/>
        </w:rPr>
        <w:t>,</w:t>
      </w:r>
      <w:r w:rsidRPr="00815CB5">
        <w:rPr>
          <w:rFonts w:ascii="Book Antiqua" w:hAnsi="Book Antiqua"/>
          <w:sz w:val="22"/>
          <w:szCs w:val="22"/>
        </w:rPr>
        <w:t xml:space="preserve"> put it into the net with a header, and the crowd went wild.</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could very well be the game,” said Kwong.</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jumped up and snapped his fingers. “That’s what we need! We have to go for the long ball!”</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“Matson, what </w:t>
      </w:r>
      <w:r w:rsidR="006B1E33" w:rsidRPr="00815CB5">
        <w:rPr>
          <w:rFonts w:ascii="Book Antiqua" w:hAnsi="Book Antiqua"/>
          <w:sz w:val="22"/>
          <w:szCs w:val="22"/>
        </w:rPr>
        <w:t>are you talking about</w:t>
      </w:r>
      <w:r w:rsidRPr="00815CB5">
        <w:rPr>
          <w:rFonts w:ascii="Book Antiqua" w:hAnsi="Book Antiqua"/>
          <w:sz w:val="22"/>
          <w:szCs w:val="22"/>
        </w:rPr>
        <w:t>?”</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need to go meet with Billy. We’ve heard that he has a temper. We need to rile him up and get him to confess.”</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“That’s quite a long ball indeed, my friend.”</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do you think about telling him that Dany’s fingering him?”</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“He’d blow sky high.”</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“Exactly.”</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watched the rest of the game, and indeed China did win it with one play. Matson was sure that there would be lots of boom, boom and the crackle of firecrackers coming from Grant Avenue. He knew that the two teams were intense rivals.</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rejoined Sarah, and she was pleased that their team had won. </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“Watching all that football has put me in a mood for something Chinese for dinner,” said Kwong. “</w:t>
      </w:r>
      <w:r w:rsidR="006B1E33" w:rsidRPr="00815CB5">
        <w:rPr>
          <w:rFonts w:ascii="Book Antiqua" w:hAnsi="Book Antiqua"/>
          <w:sz w:val="22"/>
          <w:szCs w:val="22"/>
        </w:rPr>
        <w:t xml:space="preserve">I don’t want </w:t>
      </w:r>
      <w:r w:rsidRPr="00815CB5">
        <w:rPr>
          <w:rFonts w:ascii="Book Antiqua" w:hAnsi="Book Antiqua"/>
          <w:sz w:val="22"/>
          <w:szCs w:val="22"/>
        </w:rPr>
        <w:t xml:space="preserve">to brave the </w:t>
      </w:r>
      <w:r w:rsidRPr="00815CB5">
        <w:rPr>
          <w:rFonts w:ascii="Book Antiqua" w:hAnsi="Book Antiqua"/>
          <w:sz w:val="22"/>
          <w:szCs w:val="22"/>
        </w:rPr>
        <w:lastRenderedPageBreak/>
        <w:t>celebrations in Chinatown</w:t>
      </w:r>
      <w:r w:rsidR="0028747D" w:rsidRPr="00815CB5">
        <w:rPr>
          <w:rFonts w:ascii="Book Antiqua" w:hAnsi="Book Antiqua"/>
          <w:sz w:val="22"/>
          <w:szCs w:val="22"/>
        </w:rPr>
        <w:t>. T</w:t>
      </w:r>
      <w:r w:rsidRPr="00815CB5">
        <w:rPr>
          <w:rFonts w:ascii="Book Antiqua" w:hAnsi="Book Antiqua"/>
          <w:sz w:val="22"/>
          <w:szCs w:val="22"/>
        </w:rPr>
        <w:t>here’s certain to be a lot of noise over China grabbing the brass ring. But would you be kind enough to accompany us for some fine Hakka and a little more admiration from the owner?”</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Sarah squeezed him, “I’d love to, </w:t>
      </w:r>
      <w:proofErr w:type="gramStart"/>
      <w:r w:rsidRPr="00815CB5">
        <w:rPr>
          <w:rFonts w:ascii="Book Antiqua" w:hAnsi="Book Antiqua"/>
          <w:sz w:val="22"/>
          <w:szCs w:val="22"/>
        </w:rPr>
        <w:t>Law</w:t>
      </w:r>
      <w:proofErr w:type="gramEnd"/>
      <w:r w:rsidRPr="00815CB5">
        <w:rPr>
          <w:rFonts w:ascii="Book Antiqua" w:hAnsi="Book Antiqua"/>
          <w:sz w:val="22"/>
          <w:szCs w:val="22"/>
        </w:rPr>
        <w:t>. There’s definitely nothing wrong with you getting some praise. And excellent food, too.”</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When they joined James in the driveway, it was dark already, but warmer than it had been for days. Sarah was wearing a dark leather coat full enough to swirl about her when she turned. Its neat little collar looked like mink, but she assured them that it was fake. </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 feels nice,” she said, “but nothing could ever be as lovely as the feel of mink.”</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“Were you ever a model?” Matson asked Sarah.</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“For a short time, when I was young.”</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think you should go back to work. You’re more beautiful than any of the models out there today.”</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put her arm around his shoulders in the back seat and kissed him on the cheek. “Law, how did you find such a perfect replica of yourself?”</w:t>
      </w:r>
    </w:p>
    <w:p w:rsidR="009D5EDE" w:rsidRPr="00815CB5" w:rsidRDefault="009D5ED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they arrived at Soong Fangzi, Mr. Soong appeared almost instantly, and they were given the best table in the house. Mr. Soong told them he would decide what they should eat, and Kwong acquiesced, but said he definitely wanted the Seafood Sizzle platter. They had an enjoyably long dinner, and no one talked about Dany or Billy or anything about the case.</w:t>
      </w:r>
    </w:p>
    <w:p w:rsidR="009D5EDE" w:rsidRPr="009F3422" w:rsidRDefault="00AD652F" w:rsidP="009F3422">
      <w:pPr>
        <w:pStyle w:val="Chapter"/>
      </w:pPr>
      <w:r w:rsidRPr="009F3422">
        <w:t>*</w:t>
      </w:r>
    </w:p>
    <w:p w:rsidR="00487CA8" w:rsidRPr="00815CB5" w:rsidRDefault="00487CA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“Is Mr. Wrightman in today?” Matson asked</w:t>
      </w:r>
    </w:p>
    <w:p w:rsidR="001E1B35" w:rsidRPr="00815CB5" w:rsidRDefault="00487CA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sir. Mr. Wrightman is due in today, but not until nine.”</w:t>
      </w:r>
    </w:p>
    <w:p w:rsidR="00487CA8" w:rsidRPr="00815CB5" w:rsidRDefault="00487CA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“All right. I have a new pharmaceutical to tell him about, and I just wanted to make sure that he’s working today. I’ll be in later.”</w:t>
      </w:r>
    </w:p>
    <w:p w:rsidR="00487CA8" w:rsidRPr="00815CB5" w:rsidRDefault="00487CA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“Can I tell him who called?”</w:t>
      </w:r>
    </w:p>
    <w:p w:rsidR="00487CA8" w:rsidRPr="00815CB5" w:rsidRDefault="00487CA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new with my firm. I’ll introduce myself later. Thanks.”</w:t>
      </w:r>
    </w:p>
    <w:p w:rsidR="00487CA8" w:rsidRPr="00815CB5" w:rsidRDefault="008763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He put down the phone and told Kwong that today was a workday for Billy.</w:t>
      </w:r>
    </w:p>
    <w:p w:rsidR="00876326" w:rsidRPr="00815CB5" w:rsidRDefault="008763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“Excellent,” said Kwong. “It’s better that we get this done quickly.”</w:t>
      </w:r>
    </w:p>
    <w:p w:rsidR="00876326" w:rsidRPr="00815CB5" w:rsidRDefault="008763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wiped up some egg yolk with his last bite of toast and waited to speak while he chewed. “What time do you think we should talk to him?”</w:t>
      </w:r>
    </w:p>
    <w:p w:rsidR="00876326" w:rsidRPr="00815CB5" w:rsidRDefault="008763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does half past twelve strike you?” Kwong said with a grin.</w:t>
      </w:r>
    </w:p>
    <w:p w:rsidR="00876326" w:rsidRPr="00815CB5" w:rsidRDefault="0087632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“Ve</w:t>
      </w:r>
      <w:r w:rsidR="002242B9" w:rsidRPr="00815CB5">
        <w:rPr>
          <w:rFonts w:ascii="Book Antiqua" w:hAnsi="Book Antiqua"/>
          <w:sz w:val="22"/>
          <w:szCs w:val="22"/>
        </w:rPr>
        <w:t>r</w:t>
      </w:r>
      <w:r w:rsidRPr="00815CB5">
        <w:rPr>
          <w:rFonts w:ascii="Book Antiqua" w:hAnsi="Book Antiqua"/>
          <w:sz w:val="22"/>
          <w:szCs w:val="22"/>
        </w:rPr>
        <w:t>y funny,” said Sarah, “but a little macabre.”</w:t>
      </w:r>
    </w:p>
    <w:p w:rsidR="00E8057A" w:rsidRPr="00815CB5" w:rsidRDefault="00E8057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turned and looked at her with sympathy. “I’m sorry, my dear, but even in police work, one has to maintain a sense of humor.”</w:t>
      </w:r>
    </w:p>
    <w:p w:rsidR="00E8057A" w:rsidRPr="00815CB5" w:rsidRDefault="00E8057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 you really believe that you can go in and get him to confess, just like that?”</w:t>
      </w:r>
    </w:p>
    <w:p w:rsidR="00AC3795" w:rsidRPr="00815CB5" w:rsidRDefault="00E8057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“Sarah, I’m afraid we don’t have many options at this point. Billy is the weak link. We could never get Dany to cave in, but Billy has lost his lover, Melini, and most likely harbors </w:t>
      </w:r>
      <w:r w:rsidR="00AC3795" w:rsidRPr="00815CB5">
        <w:rPr>
          <w:rFonts w:ascii="Book Antiqua" w:hAnsi="Book Antiqua"/>
          <w:sz w:val="22"/>
          <w:szCs w:val="22"/>
        </w:rPr>
        <w:t>resentment</w:t>
      </w:r>
      <w:r w:rsidRPr="00815CB5">
        <w:rPr>
          <w:rFonts w:ascii="Book Antiqua" w:hAnsi="Book Antiqua"/>
          <w:sz w:val="22"/>
          <w:szCs w:val="22"/>
        </w:rPr>
        <w:t xml:space="preserve"> when it comes to Dany.”</w:t>
      </w:r>
    </w:p>
    <w:p w:rsidR="00AC3795" w:rsidRPr="00815CB5" w:rsidRDefault="00AC3795"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finished his coffee and said, “Billy has a hot temper. We’ll be taking advantage of that.”</w:t>
      </w:r>
    </w:p>
    <w:p w:rsidR="00E8057A" w:rsidRPr="00815CB5" w:rsidRDefault="00E8057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is a pharmacist,</w:t>
      </w:r>
      <w:r w:rsidR="00AC3795" w:rsidRPr="00815CB5">
        <w:rPr>
          <w:rFonts w:ascii="Book Antiqua" w:hAnsi="Book Antiqua"/>
          <w:sz w:val="22"/>
          <w:szCs w:val="22"/>
        </w:rPr>
        <w:t>” said Kwong, “</w:t>
      </w:r>
      <w:r w:rsidRPr="00815CB5">
        <w:rPr>
          <w:rFonts w:ascii="Book Antiqua" w:hAnsi="Book Antiqua"/>
          <w:sz w:val="22"/>
          <w:szCs w:val="22"/>
        </w:rPr>
        <w:t>but I’m afraid he’s nothing but a little man who’s out of his league.”</w:t>
      </w:r>
    </w:p>
    <w:p w:rsidR="00BD670C" w:rsidRPr="00815CB5" w:rsidRDefault="00BD670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got up from the table and said, “I have a few calls to make for the museum. I’ll be in my study, dear.”</w:t>
      </w:r>
    </w:p>
    <w:p w:rsidR="00BD670C" w:rsidRPr="00815CB5" w:rsidRDefault="00BD670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“Very good, my love.”</w:t>
      </w:r>
    </w:p>
    <w:p w:rsidR="00BD670C" w:rsidRPr="00815CB5" w:rsidRDefault="00BD670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“How can you speak of love while you plot to arrest a man? It all seems so cold blooded.”</w:t>
      </w:r>
    </w:p>
    <w:p w:rsidR="00BD670C" w:rsidRPr="00815CB5" w:rsidRDefault="00BD670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this man most likely did to Ted Missillier and what Melini did to George were more than cold blooded. They were unforgivable crimes.</w:t>
      </w:r>
      <w:r w:rsidR="007E5DF8" w:rsidRPr="00815CB5">
        <w:rPr>
          <w:rFonts w:ascii="Book Antiqua" w:hAnsi="Book Antiqua"/>
          <w:sz w:val="22"/>
          <w:szCs w:val="22"/>
        </w:rPr>
        <w:t xml:space="preserve"> And my love for you is not diminished by the kind of people I’m forced to put in prison.”</w:t>
      </w:r>
    </w:p>
    <w:p w:rsidR="007E5DF8" w:rsidRPr="00815CB5" w:rsidRDefault="007E5DF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“You’re right, of course, Law,” said Sarah, and she put her arms around his neck and kissed him on the top of his head. “I wish you both luck.”</w:t>
      </w:r>
    </w:p>
    <w:p w:rsidR="007E5DF8" w:rsidRPr="009F3422" w:rsidRDefault="007E5DF8" w:rsidP="009F3422">
      <w:pPr>
        <w:pStyle w:val="Chapter"/>
      </w:pPr>
      <w:r w:rsidRPr="009F3422">
        <w:t>*</w:t>
      </w:r>
    </w:p>
    <w:p w:rsidR="007E5DF8" w:rsidRPr="00815CB5" w:rsidRDefault="006348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On their way to Telegraph Hill, James said, “Another beautiful day! I’m glad that you’re getting at least a few nice days during your visit.”</w:t>
      </w:r>
    </w:p>
    <w:p w:rsidR="00634850" w:rsidRPr="00815CB5" w:rsidRDefault="006348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“Yes, it has turned beautiful since the big storm two days ago. After the storm blew south, Matson and I enjoyed the sunset from the Beach Chalet.”</w:t>
      </w:r>
    </w:p>
    <w:p w:rsidR="00634850" w:rsidRPr="00815CB5" w:rsidRDefault="006348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great place for a sunset,” agreed James.</w:t>
      </w:r>
    </w:p>
    <w:p w:rsidR="00634850" w:rsidRPr="00815CB5" w:rsidRDefault="006348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“We have</w:t>
      </w:r>
      <w:r w:rsidR="00B14EDD" w:rsidRPr="00815CB5">
        <w:rPr>
          <w:rFonts w:ascii="Book Antiqua" w:hAnsi="Book Antiqua"/>
          <w:sz w:val="22"/>
          <w:szCs w:val="22"/>
        </w:rPr>
        <w:t xml:space="preserve"> very nice sunsets in Hong Kong,</w:t>
      </w:r>
      <w:r w:rsidRPr="00815CB5">
        <w:rPr>
          <w:rFonts w:ascii="Book Antiqua" w:hAnsi="Book Antiqua"/>
          <w:sz w:val="22"/>
          <w:szCs w:val="22"/>
        </w:rPr>
        <w:t xml:space="preserve"> too,” said Matson, “but we’re on the wrong side of the continent to see a sunset over water.”</w:t>
      </w:r>
    </w:p>
    <w:p w:rsidR="00634850" w:rsidRPr="00815CB5" w:rsidRDefault="006348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reached the pharmacy, and Kwon</w:t>
      </w:r>
      <w:r w:rsidR="00AC346B" w:rsidRPr="00815CB5">
        <w:rPr>
          <w:rFonts w:ascii="Book Antiqua" w:hAnsi="Book Antiqua"/>
          <w:sz w:val="22"/>
          <w:szCs w:val="22"/>
        </w:rPr>
        <w:t>g asked James to drop them off on</w:t>
      </w:r>
      <w:r w:rsidRPr="00815CB5">
        <w:rPr>
          <w:rFonts w:ascii="Book Antiqua" w:hAnsi="Book Antiqua"/>
          <w:sz w:val="22"/>
          <w:szCs w:val="22"/>
        </w:rPr>
        <w:t xml:space="preserve"> the </w:t>
      </w:r>
      <w:r w:rsidR="00AC346B" w:rsidRPr="00815CB5">
        <w:rPr>
          <w:rFonts w:ascii="Book Antiqua" w:hAnsi="Book Antiqua"/>
          <w:sz w:val="22"/>
          <w:szCs w:val="22"/>
        </w:rPr>
        <w:t>next block</w:t>
      </w:r>
      <w:r w:rsidRPr="00815CB5">
        <w:rPr>
          <w:rFonts w:ascii="Book Antiqua" w:hAnsi="Book Antiqua"/>
          <w:sz w:val="22"/>
          <w:szCs w:val="22"/>
        </w:rPr>
        <w:t>.</w:t>
      </w:r>
    </w:p>
    <w:p w:rsidR="00634850" w:rsidRPr="00815CB5" w:rsidRDefault="0063485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hope you have a good meeting with him,” said James as they got out of the car.</w:t>
      </w:r>
    </w:p>
    <w:p w:rsidR="00634850" w:rsidRPr="00815CB5" w:rsidRDefault="00AA266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Telegraph Pharmacy was part of a block-long retail row that looked like it had been built in the Thirties. A blend of Spanish and Art Deco, the stucco facades were uniform beige with dark brown trim</w:t>
      </w:r>
      <w:r w:rsidR="00AC346B" w:rsidRPr="00815CB5">
        <w:rPr>
          <w:rFonts w:ascii="Book Antiqua" w:hAnsi="Book Antiqua"/>
          <w:sz w:val="22"/>
          <w:szCs w:val="22"/>
        </w:rPr>
        <w:t xml:space="preserve"> on the windows and awnings</w:t>
      </w:r>
      <w:r w:rsidRPr="00815CB5">
        <w:rPr>
          <w:rFonts w:ascii="Book Antiqua" w:hAnsi="Book Antiqua"/>
          <w:sz w:val="22"/>
          <w:szCs w:val="22"/>
        </w:rPr>
        <w:t>.</w:t>
      </w:r>
    </w:p>
    <w:p w:rsidR="00AA266D" w:rsidRPr="00815CB5" w:rsidRDefault="00AA266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 perfect building for a little brown mouse,” said Matson, holding the door open for Kwong.</w:t>
      </w:r>
    </w:p>
    <w:p w:rsidR="008A2321" w:rsidRPr="00815CB5" w:rsidRDefault="00AA266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Inside, the drug store was filled to the brim with sales racks. A matronly cashier sat behind a counter to the side that was overflowing with countertop chewing gum racks and open boxes of candy bars and mints.</w:t>
      </w:r>
      <w:r w:rsidR="008A2321" w:rsidRPr="00815CB5">
        <w:rPr>
          <w:rFonts w:ascii="Book Antiqua" w:hAnsi="Book Antiqua"/>
          <w:sz w:val="22"/>
          <w:szCs w:val="22"/>
        </w:rPr>
        <w:t xml:space="preserve"> A sign at the back of the store said Pharmacy in a flourish of red neon. They made their way down one of the narrow aisles to the window labeled “Ask Your Pharmacist.” A small man in a white lab coat, whom they instantly recognized as Billy, stood in the back, filling a prescription. </w:t>
      </w:r>
    </w:p>
    <w:p w:rsidR="008A2321" w:rsidRPr="00815CB5" w:rsidRDefault="008A23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“I’ll be right with you,” he said.</w:t>
      </w:r>
    </w:p>
    <w:p w:rsidR="008A2321" w:rsidRPr="00815CB5" w:rsidRDefault="008A23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In a few minutes, he finished what he was doing and came forward. “May I help you?”</w:t>
      </w:r>
    </w:p>
    <w:p w:rsidR="008A2321" w:rsidRPr="00815CB5" w:rsidRDefault="008A23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“My name is Lawrence Kwong, and this is Matson Tai.”</w:t>
      </w:r>
    </w:p>
    <w:p w:rsidR="008A2321" w:rsidRPr="00815CB5" w:rsidRDefault="00D1297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His eyes darkened fleetingly, and he said, </w:t>
      </w:r>
      <w:r w:rsidR="008A2321" w:rsidRPr="00815CB5">
        <w:rPr>
          <w:rFonts w:ascii="Book Antiqua" w:hAnsi="Book Antiqua"/>
          <w:sz w:val="22"/>
          <w:szCs w:val="22"/>
        </w:rPr>
        <w:t>“I see. Yes, I’ve heard that you might be looking for me.”</w:t>
      </w:r>
    </w:p>
    <w:p w:rsidR="00D12979" w:rsidRPr="00815CB5" w:rsidRDefault="008A2321"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“I’m afraid that we have some disturbing news for you. Is </w:t>
      </w:r>
      <w:r w:rsidR="00D12979" w:rsidRPr="00815CB5">
        <w:rPr>
          <w:rFonts w:ascii="Book Antiqua" w:hAnsi="Book Antiqua"/>
          <w:sz w:val="22"/>
          <w:szCs w:val="22"/>
        </w:rPr>
        <w:t>there a place where we can talk?”</w:t>
      </w:r>
    </w:p>
    <w:p w:rsidR="00D12979" w:rsidRPr="00815CB5" w:rsidRDefault="00D1297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due to go have lunch in ten minutes, if you wouldn’t mind waiting.”</w:t>
      </w:r>
    </w:p>
    <w:p w:rsidR="00D12979" w:rsidRPr="00815CB5" w:rsidRDefault="00D1297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“Not at all. Lots of things in the store to look at. While we wait.”</w:t>
      </w:r>
    </w:p>
    <w:p w:rsidR="00AC3795" w:rsidRPr="00815CB5" w:rsidRDefault="00D1297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 Kwong and Matson drifted away from the window. In a few minutes, two elderly ladies came in and went to the window. They needed a refill on a prescription, and </w:t>
      </w:r>
      <w:r w:rsidR="009A58BE" w:rsidRPr="00815CB5">
        <w:rPr>
          <w:rFonts w:ascii="Book Antiqua" w:hAnsi="Book Antiqua"/>
          <w:sz w:val="22"/>
          <w:szCs w:val="22"/>
        </w:rPr>
        <w:t>Billy</w:t>
      </w:r>
      <w:r w:rsidRPr="00815CB5">
        <w:rPr>
          <w:rFonts w:ascii="Book Antiqua" w:hAnsi="Book Antiqua"/>
          <w:sz w:val="22"/>
          <w:szCs w:val="22"/>
        </w:rPr>
        <w:t xml:space="preserve"> told them it would be just a minute or two. He went to the back, filled their prescription and brought it out to them. They paid him and left. After they left, he looked at his watch, then went out of sight behind rows of </w:t>
      </w:r>
      <w:r w:rsidR="00AC346B" w:rsidRPr="00815CB5">
        <w:rPr>
          <w:rFonts w:ascii="Book Antiqua" w:hAnsi="Book Antiqua"/>
          <w:sz w:val="22"/>
          <w:szCs w:val="22"/>
        </w:rPr>
        <w:t xml:space="preserve">cabinets filled with </w:t>
      </w:r>
      <w:r w:rsidRPr="00815CB5">
        <w:rPr>
          <w:rFonts w:ascii="Book Antiqua" w:hAnsi="Book Antiqua"/>
          <w:sz w:val="22"/>
          <w:szCs w:val="22"/>
        </w:rPr>
        <w:t>pharmaceuticals. He came back out wearing a brown tweed jacket and joined them toward the front of the store.</w:t>
      </w:r>
    </w:p>
    <w:p w:rsidR="00487CA8" w:rsidRPr="00815CB5" w:rsidRDefault="00D1297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“There’s a café right next door.</w:t>
      </w:r>
      <w:r w:rsidR="00EF52A3" w:rsidRPr="00815CB5">
        <w:rPr>
          <w:rFonts w:ascii="Book Antiqua" w:hAnsi="Book Antiqua"/>
          <w:sz w:val="22"/>
          <w:szCs w:val="22"/>
        </w:rPr>
        <w:t>” He grinned sardonically and said, “</w:t>
      </w:r>
      <w:r w:rsidRPr="00815CB5">
        <w:rPr>
          <w:rFonts w:ascii="Book Antiqua" w:hAnsi="Book Antiqua"/>
          <w:sz w:val="22"/>
          <w:szCs w:val="22"/>
        </w:rPr>
        <w:t>You can te</w:t>
      </w:r>
      <w:r w:rsidR="00EF52A3" w:rsidRPr="00815CB5">
        <w:rPr>
          <w:rFonts w:ascii="Book Antiqua" w:hAnsi="Book Antiqua"/>
          <w:sz w:val="22"/>
          <w:szCs w:val="22"/>
        </w:rPr>
        <w:t>ll me the disturbing news there.</w:t>
      </w:r>
      <w:r w:rsidRPr="00815CB5">
        <w:rPr>
          <w:rFonts w:ascii="Book Antiqua" w:hAnsi="Book Antiqua"/>
          <w:sz w:val="22"/>
          <w:szCs w:val="22"/>
        </w:rPr>
        <w:t xml:space="preserve">” </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sat in one of the vinyl-covered booths near the front. The café was still wearing the orange and brown décor </w:t>
      </w:r>
      <w:r w:rsidR="00DE69FC" w:rsidRPr="00815CB5">
        <w:rPr>
          <w:rFonts w:ascii="Book Antiqua" w:hAnsi="Book Antiqua"/>
          <w:sz w:val="22"/>
          <w:szCs w:val="22"/>
        </w:rPr>
        <w:t>that had been installed in the S</w:t>
      </w:r>
      <w:r w:rsidRPr="00815CB5">
        <w:rPr>
          <w:rFonts w:ascii="Book Antiqua" w:hAnsi="Book Antiqua"/>
          <w:sz w:val="22"/>
          <w:szCs w:val="22"/>
        </w:rPr>
        <w:t>eventies, and the waitress who brought them their water wore a handkerchief pinned to her bodice.</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“Hi, Billy,” she said.</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“Hi, Flo. What’s the soup today?”</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“Split pea. It’s always split pea on Sunday.”</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yeah. I forgot.”</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They ordered three soup and sandwich combos. Turkey for Kwong, roast beef for Matson, and Billy chose the egg salad.</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“Now, what’s this news you have for me?” asked Billy, picking up his water glass.</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“I’m sorry to tell you,” answered Kwong, “that Dany Missillier is accusing you of murdering her husband.”</w:t>
      </w:r>
    </w:p>
    <w:p w:rsidR="00C95539" w:rsidRPr="00815CB5" w:rsidRDefault="00C95539"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poison bitch!” shouted Billy, slamming his glass down so hard that water splashed everywhere</w:t>
      </w:r>
      <w:r w:rsidR="005B3D2A" w:rsidRPr="00815CB5">
        <w:rPr>
          <w:rFonts w:ascii="Book Antiqua" w:hAnsi="Book Antiqua"/>
          <w:sz w:val="22"/>
          <w:szCs w:val="22"/>
        </w:rPr>
        <w:t>. Matson was surprised that the glass didn’t break, and then realized it was plastic.</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Flo rushed over with a towel and attempted to wipe up the water. </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When she had left, Kwong said, “She says that you were so in love with her, you couldn’t stand her being married to another man, and you gave him a drug that induced his heart attack.”</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paid me, and conned me into it. It was her idea. I was just a tool.” He drank his water down and said, “You two are from Hong Kong, right?”</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“Correct.”</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“Has she told anyone else this rotten story?”</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“No. We advised her to wait.”</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“Then I’ll beat her to it. She thinks she’s so slick. I’m done being her fall guy.”</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you can also tell them about her plan to help Sarah. Pity Cisco screwed up with the prints on that.”</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“The fool. Without those prints, it would have been a clean job. You can imagine what I said when she told me she wanted to do someone a favor. What a stupid bitch! You don’t just run around killing people as a favor.”</w:t>
      </w:r>
    </w:p>
    <w:p w:rsidR="005B3D2A" w:rsidRPr="00815CB5" w:rsidRDefault="005B3D2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has some odd notions, that’s for certain.</w:t>
      </w:r>
      <w:r w:rsidR="00385676" w:rsidRPr="00815CB5">
        <w:rPr>
          <w:rFonts w:ascii="Book Antiqua" w:hAnsi="Book Antiqua"/>
          <w:sz w:val="22"/>
          <w:szCs w:val="22"/>
        </w:rPr>
        <w:t>”</w:t>
      </w:r>
    </w:p>
    <w:p w:rsidR="00385676" w:rsidRPr="00815CB5" w:rsidRDefault="0038567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Flo came juggling three platters of food and </w:t>
      </w:r>
      <w:r w:rsidR="00DE69FC" w:rsidRPr="00815CB5">
        <w:rPr>
          <w:rFonts w:ascii="Book Antiqua" w:hAnsi="Book Antiqua"/>
          <w:sz w:val="22"/>
          <w:szCs w:val="22"/>
        </w:rPr>
        <w:t>set</w:t>
      </w:r>
      <w:r w:rsidRPr="00815CB5">
        <w:rPr>
          <w:rFonts w:ascii="Book Antiqua" w:hAnsi="Book Antiqua"/>
          <w:sz w:val="22"/>
          <w:szCs w:val="22"/>
        </w:rPr>
        <w:t xml:space="preserve"> them on the table.</w:t>
      </w:r>
    </w:p>
    <w:p w:rsidR="00385676" w:rsidRPr="00815CB5" w:rsidRDefault="0038567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Billy looked at his soup and sandwich. “I’ve lost my appetite. Do you guys have a car? I want to go in and talk to the police and screw her over, right now. That fucking bitch!”</w:t>
      </w:r>
    </w:p>
    <w:p w:rsidR="00385676" w:rsidRPr="00815CB5" w:rsidRDefault="0038567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got up and stormed to the front door, and Kwong called James while Matson put enough money on the table for the lunch and a tip.</w:t>
      </w:r>
    </w:p>
    <w:p w:rsidR="00D821AF" w:rsidRPr="00815CB5" w:rsidRDefault="00385676"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Before he climbed into the Mercedes next to Billy, Matson called Trane and told him to get to the station in a hurry.</w:t>
      </w:r>
    </w:p>
    <w:p w:rsidR="00D821AF" w:rsidRPr="00815CB5" w:rsidRDefault="00D821AF" w:rsidP="00467451">
      <w:pPr>
        <w:tabs>
          <w:tab w:val="clear" w:pos="360"/>
          <w:tab w:val="clear" w:pos="9360"/>
        </w:tabs>
        <w:spacing w:after="200" w:line="300" w:lineRule="exact"/>
        <w:jc w:val="both"/>
        <w:rPr>
          <w:rFonts w:ascii="Book Antiqua" w:eastAsiaTheme="minorHAnsi" w:hAnsi="Book Antiqua" w:cs="Courier New"/>
          <w:sz w:val="22"/>
          <w:szCs w:val="22"/>
        </w:rPr>
      </w:pPr>
      <w:r w:rsidRPr="00815CB5">
        <w:rPr>
          <w:rFonts w:ascii="Book Antiqua" w:hAnsi="Book Antiqua"/>
          <w:sz w:val="22"/>
          <w:szCs w:val="22"/>
        </w:rPr>
        <w:br w:type="page"/>
      </w:r>
    </w:p>
    <w:p w:rsidR="00385676" w:rsidRPr="009F3422" w:rsidRDefault="00D821AF" w:rsidP="009F3422">
      <w:pPr>
        <w:pStyle w:val="Chapter"/>
      </w:pPr>
      <w:r w:rsidRPr="009F3422">
        <w:lastRenderedPageBreak/>
        <w:t>Fifteen</w:t>
      </w:r>
    </w:p>
    <w:p w:rsidR="00D821AF" w:rsidRPr="00815CB5" w:rsidRDefault="00D821AF" w:rsidP="00467451">
      <w:pPr>
        <w:pStyle w:val="Bodytext1"/>
        <w:tabs>
          <w:tab w:val="left" w:pos="2835"/>
        </w:tabs>
        <w:spacing w:line="300" w:lineRule="exact"/>
        <w:jc w:val="both"/>
        <w:rPr>
          <w:rFonts w:ascii="Book Antiqua" w:hAnsi="Book Antiqua"/>
          <w:sz w:val="22"/>
          <w:szCs w:val="22"/>
        </w:rPr>
      </w:pPr>
    </w:p>
    <w:p w:rsidR="003D03E7" w:rsidRPr="00815CB5" w:rsidRDefault="00B278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Since the following Thursday was Thanksgiving, Sarah decided to give a small party in honor of the American holiday and also as a going away party for Kwong and Matson. </w:t>
      </w:r>
    </w:p>
    <w:p w:rsidR="00B2787D" w:rsidRPr="00815CB5" w:rsidRDefault="00B278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 will only be twelve of us, a nice sit-down dinner instead of a big buffet, but I want to make it formal, if you two don’t mind. It will give you both a chance to wear your new tuxedoes one more time.”</w:t>
      </w:r>
    </w:p>
    <w:p w:rsidR="00B2787D" w:rsidRPr="00815CB5" w:rsidRDefault="00B2787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 men agreed to that, and she went on. “Let’s see, twelve people. There’s the three of us, Lily and her friend Max, Daisy and Miles, the Steins, </w:t>
      </w:r>
      <w:r w:rsidR="00C732FE" w:rsidRPr="00815CB5">
        <w:rPr>
          <w:rFonts w:ascii="Book Antiqua" w:hAnsi="Book Antiqua"/>
          <w:sz w:val="22"/>
          <w:szCs w:val="22"/>
        </w:rPr>
        <w:t>Missy and Sherman Ping…how many is that?”</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“Eleven,” answered Matson.</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I don’t like odd numbers at parties. Let me think.” She paused, then her face lit up. “Why don’t we invite that lovely girl, Melanie? Wouldn’t you like to see her again, Matson, before you leave?”</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“That’d be great, Sarah.”</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“All right, then. That makes twelve.”</w:t>
      </w:r>
    </w:p>
    <w:p w:rsidR="00C732FE" w:rsidRPr="009F3422" w:rsidRDefault="00C732FE" w:rsidP="009F3422">
      <w:pPr>
        <w:pStyle w:val="Chapter"/>
      </w:pPr>
      <w:r w:rsidRPr="009F3422">
        <w:t>*</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On Tuesday morning, Sarah rushed into the theater, where Kwong and Matson were watching a game of American football. The 49ers were playing Dallas. It seemed a little slow to them, with all the timeouts and commercials, which never disturbed a soccer game’s play.</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“If I do have to say it, I’ve just come up with a sensational idea.”</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“Don’t keep us in suspense, dear.”</w:t>
      </w:r>
    </w:p>
    <w:p w:rsidR="00C732FE" w:rsidRPr="00815CB5" w:rsidRDefault="00C732FE"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“I’ve invited Mr. Soong to co-design our party dinner with Beth. I know how much you enjoy Hakka cuisine, </w:t>
      </w:r>
      <w:r w:rsidR="004A0D88" w:rsidRPr="00815CB5">
        <w:rPr>
          <w:rFonts w:ascii="Book Antiqua" w:hAnsi="Book Antiqua"/>
          <w:sz w:val="22"/>
          <w:szCs w:val="22"/>
        </w:rPr>
        <w:t>so I called him, and he’s very enthusiastic about it. He’s coming over later this afternoon to meet Beth and discuss the menu.”</w:t>
      </w:r>
    </w:p>
    <w:p w:rsidR="004A0D88" w:rsidRPr="00815CB5" w:rsidRDefault="004A0D8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 think that’s a terrific idea, Sarah,” said Matson. “That’ll make it even more memorable.”</w:t>
      </w:r>
    </w:p>
    <w:p w:rsidR="004A0D88" w:rsidRPr="00815CB5" w:rsidRDefault="004A0D8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 think so. Don’t you agree, Law?”</w:t>
      </w:r>
    </w:p>
    <w:p w:rsidR="004A0D88" w:rsidRPr="00815CB5" w:rsidRDefault="004A0D88"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smiled and said, “Could you imagine seeing me ever turning away from a Hakka dinner? It’s brilliant.”</w:t>
      </w:r>
    </w:p>
    <w:p w:rsidR="00DB6B1D" w:rsidRPr="009F3422" w:rsidRDefault="00DB6B1D" w:rsidP="009F3422">
      <w:pPr>
        <w:pStyle w:val="Chapter"/>
      </w:pPr>
      <w:r w:rsidRPr="009F3422">
        <w:t>*</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“Hold still, Law. Let me fix your tie.”</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adjusted Kwong’s tie and then brushed the lapels of his coat. He looked at her eyes and saw the beginning of tears.</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“Are you all right, Sarah?”</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flicked a small drop from the edge of her eye and said, “I’m all right, Law. I’m just happy, that’s all.”</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put his hands on the shoulders of her copper silk cheongsam that she had gotten in honor of their Hakka Thanksgiving</w:t>
      </w:r>
      <w:r w:rsidR="004D13FE" w:rsidRPr="00815CB5">
        <w:rPr>
          <w:rFonts w:ascii="Book Antiqua" w:hAnsi="Book Antiqua"/>
          <w:sz w:val="22"/>
          <w:szCs w:val="22"/>
        </w:rPr>
        <w:t xml:space="preserve">. </w:t>
      </w:r>
      <w:r w:rsidRPr="00815CB5">
        <w:rPr>
          <w:rFonts w:ascii="Book Antiqua" w:hAnsi="Book Antiqua"/>
          <w:sz w:val="22"/>
          <w:szCs w:val="22"/>
        </w:rPr>
        <w:t>“You know that you’re a witch, don’t you, my girl? You’ve cast such a spell over me.”</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you me, you warlock. You’re the only man I’ve ever loved, or ever will.” She put her hand on his cheek. He took it in his and kissed her palm.</w:t>
      </w:r>
    </w:p>
    <w:p w:rsidR="00D328A3" w:rsidRPr="00815CB5" w:rsidRDefault="00D328A3"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“I’m sorry that I’ve become too old to pack my </w:t>
      </w:r>
      <w:r w:rsidR="004F3A14" w:rsidRPr="00815CB5">
        <w:rPr>
          <w:rFonts w:ascii="Book Antiqua" w:hAnsi="Book Antiqua"/>
          <w:sz w:val="22"/>
          <w:szCs w:val="22"/>
        </w:rPr>
        <w:t>luggage and come to stay. I can’t leave everything I have there.”</w:t>
      </w:r>
    </w:p>
    <w:p w:rsidR="004F3A14" w:rsidRPr="00815CB5" w:rsidRDefault="004F3A1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“It’s all settled. I can’t come back to Hong Kong, either. But two weeks ago, I had lost you forever. Now, at least we’ll be able to spend part of our time together. I’ll be there for Christmas, ringing all your bells.”</w:t>
      </w:r>
    </w:p>
    <w:p w:rsidR="004F3A14" w:rsidRPr="00815CB5" w:rsidRDefault="004F3A1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“That’s better,” said Kwong. “Never lose your humor. </w:t>
      </w:r>
      <w:r w:rsidR="0034623A" w:rsidRPr="00815CB5">
        <w:rPr>
          <w:rFonts w:ascii="Book Antiqua" w:hAnsi="Book Antiqua"/>
          <w:sz w:val="22"/>
          <w:szCs w:val="22"/>
        </w:rPr>
        <w:t>It’s a necessary part of the woman I love</w:t>
      </w:r>
      <w:r w:rsidRPr="00815CB5">
        <w:rPr>
          <w:rFonts w:ascii="Book Antiqua" w:hAnsi="Book Antiqua"/>
          <w:sz w:val="22"/>
          <w:szCs w:val="22"/>
        </w:rPr>
        <w:t>.”</w:t>
      </w:r>
    </w:p>
    <w:p w:rsidR="00DB6B1D" w:rsidRPr="00815CB5" w:rsidRDefault="00DB6B1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By Thursday, the sun had gone into hiding, and the weather had cooled off. At two o’clock, when the guests began to arrive, fog was licking up the hill in drifts, and the temperature dropped. Missy and Sherman Ping, the owners of Woo Shun, a fine restaurant on Grant Avenue, were the first to arrive. Sarah told </w:t>
      </w:r>
      <w:r w:rsidRPr="00815CB5">
        <w:rPr>
          <w:rFonts w:ascii="Book Antiqua" w:hAnsi="Book Antiqua"/>
          <w:sz w:val="22"/>
          <w:szCs w:val="22"/>
        </w:rPr>
        <w:lastRenderedPageBreak/>
        <w:t>them all about Mr. Soong, and they moved into the kitchen to meet him.</w:t>
      </w:r>
    </w:p>
    <w:p w:rsidR="00DB6B1D" w:rsidRPr="00815CB5" w:rsidRDefault="00DB6B1D"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“Mr. Soong and Beth have really hit it off,” said Sarah. “They’ve become good friends, and I know that any food served in this house in the future will benefit from Beth’s new knowledge of umami.”</w:t>
      </w:r>
    </w:p>
    <w:p w:rsidR="000D53C0" w:rsidRPr="00815CB5" w:rsidRDefault="00DE69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left the cooks and restaura</w:t>
      </w:r>
      <w:r w:rsidR="000D53C0" w:rsidRPr="00815CB5">
        <w:rPr>
          <w:rFonts w:ascii="Book Antiqua" w:hAnsi="Book Antiqua"/>
          <w:sz w:val="22"/>
          <w:szCs w:val="22"/>
        </w:rPr>
        <w:t>teurs to their inner language and went back into the dining room. Daisy and Miles Kwok had just arrived and were talking to Kwong about his plans to visit the British Virgin Islands.</w:t>
      </w:r>
    </w:p>
    <w:p w:rsidR="000D53C0"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“Matson and I wanted to try a cooler climate, and had originally planned to leave here for stops in London and Paris, but I daresay we’re both looking forward to some sun and a little more warmth.”</w:t>
      </w:r>
    </w:p>
    <w:p w:rsidR="000D53C0"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“Oh, Lawrence, I know you’ll love it,” said Daisy. “Tortola is wonderful this time of year.”</w:t>
      </w:r>
    </w:p>
    <w:p w:rsidR="000D53C0"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“I’m thinking that the water is warm, the beaches are beautiful, and they know how to make a proper drink,” said Kwong.</w:t>
      </w:r>
    </w:p>
    <w:p w:rsidR="000D53C0"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“And that’s something we all need,” said Miles.</w:t>
      </w:r>
    </w:p>
    <w:p w:rsidR="000D53C0"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“Miles, old chap,” said Kwong, “you haven’t gotten a drink yet. Follow me.”</w:t>
      </w:r>
    </w:p>
    <w:p w:rsidR="000D53C0"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“What would you like, Daisy?” asked Miles, as he headed after Kwong to the bar.</w:t>
      </w:r>
    </w:p>
    <w:p w:rsidR="005B0F34" w:rsidRPr="00815CB5" w:rsidRDefault="005B0F3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“Bring me back a white wine, dear.”</w:t>
      </w:r>
    </w:p>
    <w:p w:rsidR="005B0F34" w:rsidRPr="00815CB5" w:rsidRDefault="000D53C0"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Matson put on his shoes at the foot of the stairs and headed for the dining room. </w:t>
      </w:r>
      <w:r w:rsidR="005B0F34" w:rsidRPr="00815CB5">
        <w:rPr>
          <w:rFonts w:ascii="Book Antiqua" w:hAnsi="Book Antiqua"/>
          <w:sz w:val="22"/>
          <w:szCs w:val="22"/>
        </w:rPr>
        <w:t>Daisy caught him in the entry way, and said, “I see your bruises are nearly gone. Sarah told me you were beaten very badly, you poor dear.”</w:t>
      </w:r>
    </w:p>
    <w:p w:rsidR="000D53C0" w:rsidRPr="00815CB5" w:rsidRDefault="005B0F34"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gave him a little kiss, and he smiled and said, “It happened so fast. I wasn’t really beaten. Just thrown into a door and punched once.”</w:t>
      </w:r>
    </w:p>
    <w:p w:rsidR="005B0F34" w:rsidRPr="00815CB5" w:rsidRDefault="00DE69F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“I</w:t>
      </w:r>
      <w:r w:rsidR="005B0F34" w:rsidRPr="00815CB5">
        <w:rPr>
          <w:rFonts w:ascii="Book Antiqua" w:hAnsi="Book Antiqua"/>
          <w:sz w:val="22"/>
          <w:szCs w:val="22"/>
        </w:rPr>
        <w:t>t sounds awful.” She stopped and winked at him, “Now tell me everything. I don’t wan</w:t>
      </w:r>
      <w:r w:rsidR="0015755A" w:rsidRPr="00815CB5">
        <w:rPr>
          <w:rFonts w:ascii="Book Antiqua" w:hAnsi="Book Antiqua"/>
          <w:sz w:val="22"/>
          <w:szCs w:val="22"/>
        </w:rPr>
        <w:t>t to upset Sarah, but this craziness with Dany. It’s just beyond belief.”</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“Dany had an affair with a little guy named Billy who’s a pharmacist. She convinced him to help her murder Ted, then dropped him like a rock. She went back to him this year. She had decided that Sarah </w:t>
      </w:r>
      <w:r w:rsidR="004C2897" w:rsidRPr="00815CB5">
        <w:rPr>
          <w:rFonts w:ascii="Book Antiqua" w:hAnsi="Book Antiqua"/>
          <w:sz w:val="22"/>
          <w:szCs w:val="22"/>
        </w:rPr>
        <w:t xml:space="preserve">also </w:t>
      </w:r>
      <w:r w:rsidRPr="00815CB5">
        <w:rPr>
          <w:rFonts w:ascii="Book Antiqua" w:hAnsi="Book Antiqua"/>
          <w:sz w:val="22"/>
          <w:szCs w:val="22"/>
        </w:rPr>
        <w:t>needed the freedom from a boring husband.”</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Miles and Kwong came back, and Miles handed Daisy her wine.</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“Be quiet, you two. We’re just getting to the good part. Go on, Matson.”</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“She duped Billy again, but this time, he needed help with the Hunters’ security system, so he brought in his boyfriend who’s an expert with alarms.”</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“That is so insane. She had George killed as a favor to Sarah.”</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Sarah joined them and said, “How do you like the new version of the old song about murder? Only this time, it’s not ‘Frankie and Johnny were lovers,’ </w:t>
      </w:r>
      <w:proofErr w:type="gramStart"/>
      <w:r w:rsidRPr="00815CB5">
        <w:rPr>
          <w:rFonts w:ascii="Book Antiqua" w:hAnsi="Book Antiqua"/>
          <w:sz w:val="22"/>
          <w:szCs w:val="22"/>
        </w:rPr>
        <w:t>it’s</w:t>
      </w:r>
      <w:proofErr w:type="gramEnd"/>
      <w:r w:rsidRPr="00815CB5">
        <w:rPr>
          <w:rFonts w:ascii="Book Antiqua" w:hAnsi="Book Antiqua"/>
          <w:sz w:val="22"/>
          <w:szCs w:val="22"/>
        </w:rPr>
        <w:t xml:space="preserve"> Dany and Billy.”</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Daisy hugged Sarah and said, “I’m not sure about some of your friends.”</w:t>
      </w:r>
    </w:p>
    <w:p w:rsidR="0015755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“Some? I hope it’s only one,” said Sarah. “Law went to see her in jail yesterday. Law, tell them what she said.”</w:t>
      </w:r>
    </w:p>
    <w:p w:rsidR="0096076A" w:rsidRPr="00815CB5" w:rsidRDefault="0015755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Kwong said, “I talked to the prosecutor before I saw Dany. He says all three of them will be lucky to get off with twenty</w:t>
      </w:r>
      <w:r w:rsidR="00BC3902" w:rsidRPr="00815CB5">
        <w:rPr>
          <w:rFonts w:ascii="Book Antiqua" w:hAnsi="Book Antiqua"/>
          <w:sz w:val="22"/>
          <w:szCs w:val="22"/>
        </w:rPr>
        <w:t xml:space="preserve">-five </w:t>
      </w:r>
      <w:r w:rsidRPr="00815CB5">
        <w:rPr>
          <w:rFonts w:ascii="Book Antiqua" w:hAnsi="Book Antiqua"/>
          <w:sz w:val="22"/>
          <w:szCs w:val="22"/>
        </w:rPr>
        <w:t>years.</w:t>
      </w:r>
      <w:r w:rsidR="00CE3912" w:rsidRPr="00815CB5">
        <w:rPr>
          <w:rFonts w:ascii="Book Antiqua" w:hAnsi="Book Antiqua"/>
          <w:sz w:val="22"/>
          <w:szCs w:val="22"/>
        </w:rPr>
        <w:t xml:space="preserve"> When I saw Dany, she said, </w:t>
      </w:r>
      <w:r w:rsidR="0096076A" w:rsidRPr="00815CB5">
        <w:rPr>
          <w:rFonts w:ascii="Book Antiqua" w:hAnsi="Book Antiqua"/>
          <w:sz w:val="22"/>
          <w:szCs w:val="22"/>
        </w:rPr>
        <w:t>“</w:t>
      </w:r>
      <w:r w:rsidR="00CE3912" w:rsidRPr="00815CB5">
        <w:rPr>
          <w:rFonts w:ascii="Book Antiqua" w:hAnsi="Book Antiqua"/>
          <w:sz w:val="22"/>
          <w:szCs w:val="22"/>
        </w:rPr>
        <w:t>Be sure and tell Sarah I’ll miss her, but what about</w:t>
      </w:r>
      <w:r w:rsidR="0096076A" w:rsidRPr="00815CB5">
        <w:rPr>
          <w:rFonts w:ascii="Book Antiqua" w:hAnsi="Book Antiqua"/>
          <w:sz w:val="22"/>
          <w:szCs w:val="22"/>
        </w:rPr>
        <w:t xml:space="preserve"> all those women in prison</w:t>
      </w:r>
      <w:r w:rsidR="00CE3912" w:rsidRPr="00815CB5">
        <w:rPr>
          <w:rFonts w:ascii="Book Antiqua" w:hAnsi="Book Antiqua"/>
          <w:sz w:val="22"/>
          <w:szCs w:val="22"/>
        </w:rPr>
        <w:t>?</w:t>
      </w:r>
      <w:r w:rsidR="0096076A" w:rsidRPr="00815CB5">
        <w:rPr>
          <w:rFonts w:ascii="Book Antiqua" w:hAnsi="Book Antiqua"/>
          <w:sz w:val="22"/>
          <w:szCs w:val="22"/>
        </w:rPr>
        <w:t xml:space="preserve"> It makes me hot just thinking about it.”</w:t>
      </w:r>
    </w:p>
    <w:p w:rsidR="00CE3912" w:rsidRPr="00815CB5" w:rsidRDefault="0082448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w:t>
      </w:r>
      <w:r w:rsidR="00CE3912" w:rsidRPr="00815CB5">
        <w:rPr>
          <w:rFonts w:ascii="Book Antiqua" w:hAnsi="Book Antiqua"/>
          <w:sz w:val="22"/>
          <w:szCs w:val="22"/>
        </w:rPr>
        <w:t>aughter rang out, just as Benton came to the door and announced, “Miss Melanie Smith.”</w:t>
      </w:r>
    </w:p>
    <w:p w:rsidR="00CE3912" w:rsidRPr="00815CB5" w:rsidRDefault="00CE391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As she began to enter the room, he touched her on the arm and said, “Pardon me, Miss, but I just can’t seem to get the term Ms. to stick in my head.”</w:t>
      </w:r>
    </w:p>
    <w:p w:rsidR="00CE3912" w:rsidRPr="00815CB5" w:rsidRDefault="00CE391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lastRenderedPageBreak/>
        <w:t>“Don’t worry about it, Benton,” she said. “I’m delighted to have you announce me at the door. You can call me anything.”</w:t>
      </w:r>
    </w:p>
    <w:p w:rsidR="00CE3912" w:rsidRPr="00815CB5" w:rsidRDefault="00CE3912"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 you, Miss.”</w:t>
      </w:r>
    </w:p>
    <w:p w:rsidR="00CE3912" w:rsidRPr="00815CB5" w:rsidRDefault="005D750A"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Melanie was wearing a black cocktail dress with </w:t>
      </w:r>
      <w:r w:rsidR="00E80F4C" w:rsidRPr="00815CB5">
        <w:rPr>
          <w:rFonts w:ascii="Book Antiqua" w:hAnsi="Book Antiqua"/>
          <w:sz w:val="22"/>
          <w:szCs w:val="22"/>
        </w:rPr>
        <w:t xml:space="preserve">a </w:t>
      </w:r>
      <w:r w:rsidRPr="00815CB5">
        <w:rPr>
          <w:rFonts w:ascii="Book Antiqua" w:hAnsi="Book Antiqua"/>
          <w:sz w:val="22"/>
          <w:szCs w:val="22"/>
        </w:rPr>
        <w:t xml:space="preserve">short, full skirt. Sarah turned away from the group and said, “You look lovely, my dear. Come join us. We’re all talking about the wonderful job that Matson and Law </w:t>
      </w:r>
      <w:r w:rsidR="00BC3902" w:rsidRPr="00815CB5">
        <w:rPr>
          <w:rFonts w:ascii="Book Antiqua" w:hAnsi="Book Antiqua"/>
          <w:sz w:val="22"/>
          <w:szCs w:val="22"/>
        </w:rPr>
        <w:t>did solving George’s murder</w:t>
      </w:r>
      <w:r w:rsidRPr="00815CB5">
        <w:rPr>
          <w:rFonts w:ascii="Book Antiqua" w:hAnsi="Book Antiqua"/>
          <w:sz w:val="22"/>
          <w:szCs w:val="22"/>
        </w:rPr>
        <w:t>.”</w:t>
      </w:r>
    </w:p>
    <w:p w:rsidR="00E80F4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for inviting me. What a beautiful house you have. It was dark when I arrived the first time I was here, so I didn’t get to enjoy the full beauty of it.”</w:t>
      </w:r>
    </w:p>
    <w:p w:rsidR="00E80F4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called out to Matson, “Matson, Melanie’s here. Be a good host and get her a drink, then take her on a tour of the house. You don’t have to show her your room.”</w:t>
      </w:r>
    </w:p>
    <w:p w:rsidR="0096020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 xml:space="preserve">They both laughed with embarrassment, and Matson said, “Hi, Melanie. You look gorgeous,” and he gave her a kiss on the cheek. </w:t>
      </w:r>
    </w:p>
    <w:p w:rsidR="0096020C" w:rsidRPr="00815CB5" w:rsidRDefault="0096020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“Thanks. You</w:t>
      </w:r>
      <w:r w:rsidR="00CE649A" w:rsidRPr="00815CB5">
        <w:rPr>
          <w:rFonts w:ascii="Book Antiqua" w:hAnsi="Book Antiqua"/>
          <w:sz w:val="22"/>
          <w:szCs w:val="22"/>
        </w:rPr>
        <w:t xml:space="preserve"> look pretty nice, too. You</w:t>
      </w:r>
      <w:r w:rsidRPr="00815CB5">
        <w:rPr>
          <w:rFonts w:ascii="Book Antiqua" w:hAnsi="Book Antiqua"/>
          <w:sz w:val="22"/>
          <w:szCs w:val="22"/>
        </w:rPr>
        <w:t xml:space="preserve">r face is healing up </w:t>
      </w:r>
      <w:r w:rsidR="00C13FB1" w:rsidRPr="00815CB5">
        <w:rPr>
          <w:rFonts w:ascii="Book Antiqua" w:hAnsi="Book Antiqua"/>
          <w:sz w:val="22"/>
          <w:szCs w:val="22"/>
        </w:rPr>
        <w:t>nicely</w:t>
      </w:r>
      <w:r w:rsidRPr="00815CB5">
        <w:rPr>
          <w:rFonts w:ascii="Book Antiqua" w:hAnsi="Book Antiqua"/>
          <w:sz w:val="22"/>
          <w:szCs w:val="22"/>
        </w:rPr>
        <w:t>.”</w:t>
      </w:r>
    </w:p>
    <w:p w:rsidR="00E80F4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He took her hand and led her to the bar, “You want a gin and tonic?”</w:t>
      </w:r>
    </w:p>
    <w:p w:rsidR="00E80F4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“Good memory, but for Thanksgiving, a whiskey sounds good.”</w:t>
      </w:r>
    </w:p>
    <w:p w:rsidR="00E80F4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“Scotch or Bourbon?”</w:t>
      </w:r>
    </w:p>
    <w:p w:rsidR="00E80F4C" w:rsidRPr="00815CB5" w:rsidRDefault="00E80F4C"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“Bourbon, please. With a little water.”</w:t>
      </w:r>
    </w:p>
    <w:p w:rsidR="00E80F4C" w:rsidRPr="00815CB5" w:rsidRDefault="009939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Later, after all twelve had gathered at</w:t>
      </w:r>
      <w:r w:rsidR="007C26A4" w:rsidRPr="00815CB5">
        <w:rPr>
          <w:rFonts w:ascii="Book Antiqua" w:hAnsi="Book Antiqua"/>
          <w:sz w:val="22"/>
          <w:szCs w:val="22"/>
        </w:rPr>
        <w:t xml:space="preserve"> the table, Kwong, who</w:t>
      </w:r>
      <w:r w:rsidRPr="00815CB5">
        <w:rPr>
          <w:rFonts w:ascii="Book Antiqua" w:hAnsi="Book Antiqua"/>
          <w:sz w:val="22"/>
          <w:szCs w:val="22"/>
        </w:rPr>
        <w:t xml:space="preserve"> was </w:t>
      </w:r>
      <w:r w:rsidR="00BC3902" w:rsidRPr="00815CB5">
        <w:rPr>
          <w:rFonts w:ascii="Book Antiqua" w:hAnsi="Book Antiqua"/>
          <w:sz w:val="22"/>
          <w:szCs w:val="22"/>
        </w:rPr>
        <w:t>seated at the head, raised his C</w:t>
      </w:r>
      <w:r w:rsidRPr="00815CB5">
        <w:rPr>
          <w:rFonts w:ascii="Book Antiqua" w:hAnsi="Book Antiqua"/>
          <w:sz w:val="22"/>
          <w:szCs w:val="22"/>
        </w:rPr>
        <w:t>hampagne glass and said, “Here’s to all of us: Friends, lovers, husbands, wives. May we all find love in our lives, and may it long continue.”</w:t>
      </w:r>
    </w:p>
    <w:p w:rsidR="009939CB" w:rsidRPr="00815CB5" w:rsidRDefault="009939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Lily leaned close to Sarah, who was sitting in the chair at the foot of the table</w:t>
      </w:r>
      <w:r w:rsidR="00C13FB1" w:rsidRPr="00815CB5">
        <w:rPr>
          <w:rFonts w:ascii="Book Antiqua" w:hAnsi="Book Antiqua"/>
          <w:sz w:val="22"/>
          <w:szCs w:val="22"/>
        </w:rPr>
        <w:t>,</w:t>
      </w:r>
      <w:r w:rsidRPr="00815CB5">
        <w:rPr>
          <w:rFonts w:ascii="Book Antiqua" w:hAnsi="Book Antiqua"/>
          <w:sz w:val="22"/>
          <w:szCs w:val="22"/>
        </w:rPr>
        <w:t xml:space="preserve"> and asked, “So Lawrence is going back to Hong Kong? What about you two?”</w:t>
      </w:r>
    </w:p>
    <w:p w:rsidR="00E80F4C" w:rsidRPr="00815CB5" w:rsidRDefault="009939CB" w:rsidP="00467451">
      <w:pPr>
        <w:pStyle w:val="Bodytext1"/>
        <w:tabs>
          <w:tab w:val="left" w:pos="2835"/>
        </w:tabs>
        <w:spacing w:line="300" w:lineRule="exact"/>
        <w:jc w:val="both"/>
        <w:rPr>
          <w:rFonts w:ascii="Book Antiqua" w:hAnsi="Book Antiqua"/>
          <w:sz w:val="22"/>
          <w:szCs w:val="22"/>
        </w:rPr>
      </w:pPr>
      <w:r w:rsidRPr="00815CB5">
        <w:rPr>
          <w:rFonts w:ascii="Book Antiqua" w:hAnsi="Book Antiqua"/>
          <w:sz w:val="22"/>
          <w:szCs w:val="22"/>
        </w:rPr>
        <w:t>Sarah smiled and said, “We both feel that forty years of water under the bridge or over the dam or wherever it’</w:t>
      </w:r>
      <w:r w:rsidR="00733C04" w:rsidRPr="00815CB5">
        <w:rPr>
          <w:rFonts w:ascii="Book Antiqua" w:hAnsi="Book Antiqua"/>
          <w:sz w:val="22"/>
          <w:szCs w:val="22"/>
        </w:rPr>
        <w:t xml:space="preserve">s gone is too difficult </w:t>
      </w:r>
      <w:r w:rsidRPr="00815CB5">
        <w:rPr>
          <w:rFonts w:ascii="Book Antiqua" w:hAnsi="Book Antiqua"/>
          <w:sz w:val="22"/>
          <w:szCs w:val="22"/>
        </w:rPr>
        <w:t xml:space="preserve">to ignore. But I’m going </w:t>
      </w:r>
      <w:r w:rsidR="00733C04" w:rsidRPr="00815CB5">
        <w:rPr>
          <w:rFonts w:ascii="Book Antiqua" w:hAnsi="Book Antiqua"/>
          <w:sz w:val="22"/>
          <w:szCs w:val="22"/>
        </w:rPr>
        <w:t xml:space="preserve">over for the holidays. Christmas </w:t>
      </w:r>
      <w:r w:rsidR="00733C04" w:rsidRPr="00815CB5">
        <w:rPr>
          <w:rFonts w:ascii="Book Antiqua" w:hAnsi="Book Antiqua"/>
          <w:sz w:val="22"/>
          <w:szCs w:val="22"/>
        </w:rPr>
        <w:lastRenderedPageBreak/>
        <w:t xml:space="preserve">in Hong Kong is wonderful. And, from what Law has said, his ward, </w:t>
      </w:r>
      <w:proofErr w:type="gramStart"/>
      <w:r w:rsidR="00733C04" w:rsidRPr="00815CB5">
        <w:rPr>
          <w:rFonts w:ascii="Book Antiqua" w:hAnsi="Book Antiqua"/>
          <w:sz w:val="22"/>
          <w:szCs w:val="22"/>
        </w:rPr>
        <w:t>Lan</w:t>
      </w:r>
      <w:proofErr w:type="gramEnd"/>
      <w:r w:rsidR="00733C04" w:rsidRPr="00815CB5">
        <w:rPr>
          <w:rFonts w:ascii="Book Antiqua" w:hAnsi="Book Antiqua"/>
          <w:sz w:val="22"/>
          <w:szCs w:val="22"/>
        </w:rPr>
        <w:t>, just might be the daughter that I’ve always wanted to spoil.”</w:t>
      </w:r>
    </w:p>
    <w:p w:rsidR="00733C04" w:rsidRPr="00815CB5" w:rsidRDefault="00733C04" w:rsidP="00467451">
      <w:pPr>
        <w:pStyle w:val="Bodytext1"/>
        <w:tabs>
          <w:tab w:val="left" w:pos="2835"/>
        </w:tabs>
        <w:spacing w:line="300" w:lineRule="exact"/>
        <w:jc w:val="both"/>
        <w:rPr>
          <w:rFonts w:ascii="Book Antiqua" w:hAnsi="Book Antiqua"/>
          <w:sz w:val="22"/>
          <w:szCs w:val="22"/>
        </w:rPr>
      </w:pPr>
    </w:p>
    <w:p w:rsidR="00733C04" w:rsidRPr="00E70E33" w:rsidRDefault="00733C04" w:rsidP="00467451">
      <w:pPr>
        <w:pStyle w:val="Chapter"/>
        <w:spacing w:line="300" w:lineRule="exact"/>
      </w:pPr>
      <w:r w:rsidRPr="00E70E33">
        <w:t>The End</w:t>
      </w:r>
    </w:p>
    <w:p w:rsidR="000E4BEA" w:rsidRDefault="009F249C">
      <w:pPr>
        <w:tabs>
          <w:tab w:val="clear" w:pos="360"/>
          <w:tab w:val="clear" w:pos="9360"/>
        </w:tabs>
        <w:spacing w:after="200" w:line="276" w:lineRule="auto"/>
        <w:rPr>
          <w:rFonts w:ascii="Book Antiqua" w:hAnsi="Book Antiqua"/>
          <w:sz w:val="22"/>
          <w:szCs w:val="22"/>
        </w:rPr>
      </w:pPr>
      <w:r w:rsidRPr="00815CB5">
        <w:rPr>
          <w:rFonts w:ascii="Book Antiqua" w:hAnsi="Book Antiqua"/>
          <w:sz w:val="22"/>
          <w:szCs w:val="22"/>
        </w:rPr>
        <w:br w:type="page"/>
      </w:r>
      <w:r w:rsidR="000E4BEA">
        <w:rPr>
          <w:rFonts w:ascii="Book Antiqua" w:hAnsi="Book Antiqua"/>
          <w:sz w:val="22"/>
          <w:szCs w:val="22"/>
        </w:rPr>
        <w:lastRenderedPageBreak/>
        <w:br w:type="page"/>
      </w:r>
    </w:p>
    <w:p w:rsidR="002B3343" w:rsidRDefault="002B3343" w:rsidP="00467451">
      <w:pPr>
        <w:tabs>
          <w:tab w:val="clear" w:pos="360"/>
          <w:tab w:val="clear" w:pos="9360"/>
        </w:tabs>
        <w:spacing w:after="200" w:line="300" w:lineRule="exact"/>
        <w:jc w:val="both"/>
        <w:rPr>
          <w:rFonts w:ascii="Book Antiqua" w:hAnsi="Book Antiqua"/>
          <w:sz w:val="22"/>
          <w:szCs w:val="22"/>
        </w:rPr>
        <w:sectPr w:rsidR="002B3343" w:rsidSect="00490729">
          <w:headerReference w:type="even" r:id="rId9"/>
          <w:headerReference w:type="default" r:id="rId10"/>
          <w:headerReference w:type="first" r:id="rId11"/>
          <w:pgSz w:w="8640" w:h="12960" w:code="1"/>
          <w:pgMar w:top="1440" w:right="1080" w:bottom="1440" w:left="1080" w:header="576" w:footer="432" w:gutter="0"/>
          <w:pgNumType w:start="10"/>
          <w:cols w:space="720"/>
          <w:titlePg/>
          <w:docGrid w:linePitch="360"/>
        </w:sectPr>
      </w:pPr>
    </w:p>
    <w:p w:rsidR="009F249C" w:rsidRPr="00815CB5" w:rsidRDefault="009F249C" w:rsidP="00467451">
      <w:pPr>
        <w:tabs>
          <w:tab w:val="clear" w:pos="360"/>
          <w:tab w:val="clear" w:pos="9360"/>
        </w:tabs>
        <w:spacing w:after="200" w:line="300" w:lineRule="exact"/>
        <w:jc w:val="both"/>
        <w:rPr>
          <w:rFonts w:ascii="Book Antiqua" w:eastAsiaTheme="minorHAnsi" w:hAnsi="Book Antiqua" w:cs="Courier New"/>
          <w:sz w:val="22"/>
          <w:szCs w:val="22"/>
        </w:rPr>
      </w:pPr>
    </w:p>
    <w:p w:rsidR="00E70E33" w:rsidRDefault="00E70E33" w:rsidP="00467451">
      <w:pPr>
        <w:pStyle w:val="Chapter"/>
        <w:spacing w:line="300" w:lineRule="exact"/>
        <w:ind w:left="0"/>
        <w:jc w:val="left"/>
        <w:rPr>
          <w:rFonts w:ascii="Book Antiqua" w:hAnsi="Book Antiqua"/>
          <w:sz w:val="22"/>
          <w:szCs w:val="22"/>
        </w:rPr>
      </w:pPr>
    </w:p>
    <w:p w:rsidR="00E70E33" w:rsidRDefault="00E70E33" w:rsidP="00467451">
      <w:pPr>
        <w:pStyle w:val="Chapter"/>
        <w:spacing w:line="300" w:lineRule="exact"/>
        <w:ind w:left="0"/>
        <w:jc w:val="left"/>
        <w:rPr>
          <w:rFonts w:ascii="Book Antiqua" w:hAnsi="Book Antiqua"/>
          <w:sz w:val="22"/>
          <w:szCs w:val="22"/>
        </w:rPr>
      </w:pPr>
    </w:p>
    <w:p w:rsidR="009F3422" w:rsidRDefault="009F3422" w:rsidP="00467451">
      <w:pPr>
        <w:pStyle w:val="Chapter"/>
        <w:spacing w:line="300" w:lineRule="exact"/>
        <w:ind w:left="0"/>
        <w:jc w:val="left"/>
        <w:rPr>
          <w:rFonts w:ascii="Book Antiqua" w:hAnsi="Book Antiqua"/>
          <w:sz w:val="22"/>
          <w:szCs w:val="22"/>
        </w:rPr>
      </w:pPr>
    </w:p>
    <w:p w:rsidR="00E36CD9" w:rsidRDefault="00E36CD9" w:rsidP="00467451">
      <w:pPr>
        <w:pStyle w:val="Chapter"/>
        <w:spacing w:line="300" w:lineRule="exact"/>
      </w:pPr>
    </w:p>
    <w:p w:rsidR="00E70E33" w:rsidRPr="00E70E33" w:rsidRDefault="00E70E33" w:rsidP="00E60EFC">
      <w:pPr>
        <w:tabs>
          <w:tab w:val="clear" w:pos="360"/>
          <w:tab w:val="clear" w:pos="9360"/>
        </w:tabs>
        <w:spacing w:after="200" w:line="276" w:lineRule="auto"/>
      </w:pPr>
      <w:r w:rsidRPr="00E70E33">
        <w:t xml:space="preserve">HE </w:t>
      </w:r>
      <w:r>
        <w:t>GIFT</w:t>
      </w:r>
      <w:r w:rsidRPr="00E70E33">
        <w:t xml:space="preserve"> </w:t>
      </w:r>
    </w:p>
    <w:p w:rsidR="00E70E33" w:rsidRPr="00815CB5" w:rsidRDefault="00E70E33" w:rsidP="00467451">
      <w:pPr>
        <w:pStyle w:val="Chapter"/>
        <w:spacing w:line="300" w:lineRule="exact"/>
        <w:rPr>
          <w:rFonts w:ascii="Book Antiqua" w:hAnsi="Book Antiqua"/>
          <w:sz w:val="22"/>
          <w:szCs w:val="22"/>
        </w:rPr>
      </w:pPr>
    </w:p>
    <w:p w:rsidR="00E70E33" w:rsidRPr="00815CB5" w:rsidRDefault="00E70E33" w:rsidP="00467451">
      <w:pPr>
        <w:pStyle w:val="Chapter"/>
        <w:spacing w:line="300" w:lineRule="exact"/>
        <w:rPr>
          <w:rFonts w:ascii="Book Antiqua" w:hAnsi="Book Antiqua"/>
          <w:sz w:val="22"/>
          <w:szCs w:val="22"/>
        </w:rPr>
      </w:pPr>
      <w:r w:rsidRPr="00815CB5">
        <w:rPr>
          <w:rFonts w:ascii="Book Antiqua" w:hAnsi="Book Antiqua"/>
          <w:sz w:val="22"/>
          <w:szCs w:val="22"/>
        </w:rPr>
        <w:t>AN INSPECTOR KWONG MYSTERY</w:t>
      </w:r>
    </w:p>
    <w:p w:rsidR="00E70E33" w:rsidRPr="00815CB5" w:rsidRDefault="00E70E33" w:rsidP="00467451">
      <w:pPr>
        <w:pStyle w:val="Chapter"/>
        <w:spacing w:line="300" w:lineRule="exact"/>
        <w:rPr>
          <w:rFonts w:ascii="Book Antiqua" w:hAnsi="Book Antiqua"/>
          <w:sz w:val="22"/>
          <w:szCs w:val="22"/>
        </w:rPr>
      </w:pPr>
    </w:p>
    <w:p w:rsidR="00E70E33" w:rsidRPr="00815CB5" w:rsidRDefault="00E70E33" w:rsidP="00467451">
      <w:pPr>
        <w:pStyle w:val="Chapter"/>
        <w:spacing w:line="300" w:lineRule="exact"/>
        <w:rPr>
          <w:rFonts w:ascii="Book Antiqua" w:hAnsi="Book Antiqua"/>
          <w:sz w:val="22"/>
          <w:szCs w:val="22"/>
        </w:rPr>
      </w:pPr>
      <w:proofErr w:type="gramStart"/>
      <w:r w:rsidRPr="00815CB5">
        <w:rPr>
          <w:rFonts w:ascii="Book Antiqua" w:hAnsi="Book Antiqua"/>
          <w:sz w:val="22"/>
          <w:szCs w:val="22"/>
        </w:rPr>
        <w:t>by</w:t>
      </w:r>
      <w:proofErr w:type="gramEnd"/>
    </w:p>
    <w:p w:rsidR="00E70E33" w:rsidRPr="00815CB5" w:rsidRDefault="00E70E33" w:rsidP="00467451">
      <w:pPr>
        <w:pStyle w:val="Chapter"/>
        <w:spacing w:line="300" w:lineRule="exact"/>
        <w:rPr>
          <w:rFonts w:ascii="Book Antiqua" w:hAnsi="Book Antiqua"/>
          <w:sz w:val="22"/>
          <w:szCs w:val="22"/>
        </w:rPr>
      </w:pPr>
    </w:p>
    <w:p w:rsidR="00E70E33" w:rsidRPr="00815CB5" w:rsidRDefault="00E70E33" w:rsidP="00467451">
      <w:pPr>
        <w:pStyle w:val="Chapter"/>
        <w:spacing w:line="300" w:lineRule="exact"/>
        <w:rPr>
          <w:rFonts w:ascii="Book Antiqua" w:hAnsi="Book Antiqua"/>
          <w:sz w:val="22"/>
          <w:szCs w:val="22"/>
        </w:rPr>
      </w:pPr>
      <w:r w:rsidRPr="00815CB5">
        <w:rPr>
          <w:rFonts w:ascii="Book Antiqua" w:hAnsi="Book Antiqua"/>
          <w:sz w:val="22"/>
          <w:szCs w:val="22"/>
        </w:rPr>
        <w:t>Vic Warren</w:t>
      </w:r>
    </w:p>
    <w:p w:rsidR="003F7C59" w:rsidRDefault="003F7C59" w:rsidP="00467451">
      <w:pPr>
        <w:spacing w:line="300" w:lineRule="exact"/>
        <w:jc w:val="both"/>
        <w:rPr>
          <w:rFonts w:ascii="Book Antiqua" w:hAnsi="Book Antiqua"/>
          <w:sz w:val="22"/>
          <w:szCs w:val="22"/>
        </w:rPr>
      </w:pPr>
    </w:p>
    <w:p w:rsidR="00E70E33" w:rsidRPr="00815CB5" w:rsidRDefault="00E70E33" w:rsidP="00467451">
      <w:pPr>
        <w:spacing w:line="300" w:lineRule="exact"/>
        <w:jc w:val="both"/>
        <w:rPr>
          <w:rFonts w:ascii="Book Antiqua" w:hAnsi="Book Antiqua"/>
          <w:sz w:val="22"/>
          <w:szCs w:val="22"/>
        </w:rPr>
      </w:pPr>
    </w:p>
    <w:p w:rsidR="003F7C59" w:rsidRDefault="003F7C59" w:rsidP="00467451">
      <w:pPr>
        <w:pStyle w:val="Bodytext1"/>
        <w:spacing w:line="300" w:lineRule="exact"/>
        <w:jc w:val="both"/>
      </w:pPr>
    </w:p>
    <w:p w:rsidR="001D55B4" w:rsidRDefault="001D55B4" w:rsidP="00467451">
      <w:pPr>
        <w:tabs>
          <w:tab w:val="clear" w:pos="360"/>
          <w:tab w:val="clear" w:pos="9360"/>
        </w:tabs>
        <w:spacing w:after="200" w:line="300" w:lineRule="exact"/>
        <w:rPr>
          <w:rFonts w:eastAsiaTheme="minorHAnsi" w:cs="Courier New"/>
          <w:szCs w:val="24"/>
        </w:rPr>
      </w:pPr>
      <w:r>
        <w:br w:type="page"/>
      </w:r>
    </w:p>
    <w:p w:rsidR="00BB4E05" w:rsidRPr="009F3422" w:rsidRDefault="00BB4E05" w:rsidP="009F3422">
      <w:pPr>
        <w:pStyle w:val="Chapter"/>
      </w:pPr>
      <w:r w:rsidRPr="009F3422">
        <w:lastRenderedPageBreak/>
        <w:t>One</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black rotary dial phone on Kwong’s nightstand rang. The third ring managed to intrude itself into the drone of his snoring. On the fifth ring, he rolled his massive bulk over and picked up the receiver.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Kwong. I’m so sorry to call you at this ungodly time. It’s Sergeant Lao.”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time is it, Sergeant?”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“Two-forty three,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closed his eyes in the dark, then opened them and said, “Very well. What do you need?”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 just received an anonymous call that a bomb has been planted in the Lucky Fortune Fireworks factory. We’ve been trying to call the owner, a Mr. Bertram Cho, but he doesn’t answer his phone.”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tried to focus on what he was hearing, “And what do you want me to do about it, Sergeant?”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it happens, Mr. Cho lives in your very building, on the seventh floor, 7A in fact.”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see. A happy coincidence.”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bomb squad is already on its way. Could you tell him what’s happening and find out if he can give us any information that might be of help?”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yawned and answered, “Of course, Sergeant. I’ll go right up and talk to him, then call you back.”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sir. That’d be most helpful.”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“Yes, Sergeant. That’s why you called me at this dreadful hour.”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hung up the phone and pulled himself up out of bed, put on his robe and found his cane. He took the elevator up to seven and knocked on the door to 7A. An anonymous call, he thought. </w:t>
      </w:r>
      <w:r w:rsidRPr="00EB261A">
        <w:rPr>
          <w:rFonts w:ascii="Book Antiqua" w:hAnsi="Book Antiqua"/>
          <w:sz w:val="22"/>
          <w:szCs w:val="22"/>
        </w:rPr>
        <w:lastRenderedPageBreak/>
        <w:t>Someone is either crazy or is on the outs with the would-be bomber. This time, he rang the bell and shortly heard footsteps inside.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door opened a crack, and a bespectacled face looked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“Mr. Cho? I’m Lawrence Kwong, from downstairs.”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Kwong?” the face asked, and the door opened. “Bertie Cho, Inspector. Something serious must have brought you here. Please, come 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Bertie. I’m afraid we do have a serious situation. We’ve received a call that someone’s planted a bomb in your fireworks factory.”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“Bloody hell!” shouted Cho, “We’d best leave now! Just wait a minute, and I’ll get dressed.”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“Where’s your factory, Bertie?”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other side of Wan Chai.”</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afraid that it’ll be leveled by the time we get there. A bomb squad is already on the way. And there’s a way for you to help us more right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“All right, Inspector. What can I do?” Cho led him into the kitchen and turned on the light.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“Do you have any idea who might want to </w:t>
      </w:r>
      <w:proofErr w:type="gramStart"/>
      <w:r w:rsidRPr="00EB261A">
        <w:rPr>
          <w:rFonts w:ascii="Book Antiqua" w:hAnsi="Book Antiqua"/>
          <w:sz w:val="22"/>
          <w:szCs w:val="22"/>
        </w:rPr>
        <w:t>cause</w:t>
      </w:r>
      <w:proofErr w:type="gramEnd"/>
      <w:r w:rsidRPr="00EB261A">
        <w:rPr>
          <w:rFonts w:ascii="Book Antiqua" w:hAnsi="Book Antiqua"/>
          <w:sz w:val="22"/>
          <w:szCs w:val="22"/>
        </w:rPr>
        <w:t xml:space="preserve"> you harm?”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bastard, Chiang Kai-shek,” answered Cho without hesitation.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“His name is also Lawrence, no offense intended.”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“None taken, Bertie.”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“Lawrence Yiu. I call him Chiang, because he’ll steal from anybody. Even the Bank of China, if he could.”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see. And, do you think he’d stoop to </w:t>
      </w:r>
      <w:proofErr w:type="gramStart"/>
      <w:r w:rsidRPr="00EB261A">
        <w:rPr>
          <w:rFonts w:ascii="Book Antiqua" w:hAnsi="Book Antiqua"/>
          <w:sz w:val="22"/>
          <w:szCs w:val="22"/>
        </w:rPr>
        <w:t>bombing</w:t>
      </w:r>
      <w:proofErr w:type="gramEnd"/>
      <w:r w:rsidRPr="00EB261A">
        <w:rPr>
          <w:rFonts w:ascii="Book Antiqua" w:hAnsi="Book Antiqua"/>
          <w:sz w:val="22"/>
          <w:szCs w:val="22"/>
        </w:rPr>
        <w:t xml:space="preserve"> your company?”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“He’s been trying to buy it from me, but his offers are ludicrously low. He owns the Happy Valley Fireworks Company </w:t>
      </w:r>
      <w:r w:rsidRPr="00EB261A">
        <w:rPr>
          <w:rFonts w:ascii="Book Antiqua" w:hAnsi="Book Antiqua"/>
          <w:sz w:val="22"/>
          <w:szCs w:val="22"/>
        </w:rPr>
        <w:lastRenderedPageBreak/>
        <w:t>and is looking to expand. I just turned him down flat three days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“Assuming Yiu is the culprit, do you have any idea where he might hide the bomb?”</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Cho scowled, “Yiu is such a bloody bastard, he’d probably put it in my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sir. May I use your telephone?”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“Certainly, Inspector. It’s right there on the wall.”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punched in the number for headquarters, and Sergeant Lao picked up on the first ring.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here, Sergeant. Tell the bomb squad to check out Mr. Cho’s office before they waste their time on the roof or anywhere else. And put out an APB for a Mr. Lawrence Yiu. He’s the owner of Happy Valley Fireworks, and an unhappy competitor.”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Inspector. I’ll call you when we have news.”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Sergeant.”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hung up the telephone and turned to Cho. He started to say something, then frowned and said, “The Sergeant will be calling back on my phone.” He looked Cho up and down and asked, “You’re a Scotch man, if you go by Bertie. Am I right?”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“Absolutely, Sherlock,” laughed Cho.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“Would you mind spending a little time down in my flat while we wait for news? I have some 18-year old Dalmore to while away the time.”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“Dalmore? The quintessence. Happy to join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two men left Cho’s and went down in the elevator to Kwong’s flat.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“Funny I haven’t run into you before, Lawrence, but I’ve only been here for a year. I’m loving Aberdeen. How long have you lived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“Fifteen years.”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“Obviously, you like it,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“It’s a pleasant break from the city. My office is in Tsim </w:t>
      </w:r>
      <w:proofErr w:type="spellStart"/>
      <w:r w:rsidRPr="00EB261A">
        <w:rPr>
          <w:rFonts w:ascii="Book Antiqua" w:hAnsi="Book Antiqua"/>
          <w:sz w:val="22"/>
          <w:szCs w:val="22"/>
        </w:rPr>
        <w:t>Tsa</w:t>
      </w:r>
      <w:proofErr w:type="spellEnd"/>
      <w:r w:rsidRPr="00EB261A">
        <w:rPr>
          <w:rFonts w:ascii="Book Antiqua" w:hAnsi="Book Antiqua"/>
          <w:sz w:val="22"/>
          <w:szCs w:val="22"/>
        </w:rPr>
        <w:t xml:space="preserve"> Tsui.”</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said Cho. “Worlds apart.”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let them into his flat and led Cho to his study. He pulled out a bottle of Dalmore and poured two glasses, neat.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“All right, Bertie?”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Bertie lifted his glass and said, “Here’s to good police work.”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 hope so,” smiled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“If you don’t mind my asking,” </w:t>
      </w:r>
      <w:proofErr w:type="gramStart"/>
      <w:r w:rsidRPr="00EB261A">
        <w:rPr>
          <w:rFonts w:ascii="Book Antiqua" w:hAnsi="Book Antiqua"/>
          <w:sz w:val="22"/>
          <w:szCs w:val="22"/>
        </w:rPr>
        <w:t>said</w:t>
      </w:r>
      <w:proofErr w:type="gramEnd"/>
      <w:r w:rsidRPr="00EB261A">
        <w:rPr>
          <w:rFonts w:ascii="Book Antiqua" w:hAnsi="Book Antiqua"/>
          <w:sz w:val="22"/>
          <w:szCs w:val="22"/>
        </w:rPr>
        <w:t xml:space="preserve"> Cho, “how do you afford Dalmore on a policeman’s salary?”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very dear friend,” answered Kwong. “</w:t>
      </w:r>
      <w:proofErr w:type="gramStart"/>
      <w:r w:rsidRPr="00EB261A">
        <w:rPr>
          <w:rFonts w:ascii="Book Antiqua" w:hAnsi="Book Antiqua"/>
          <w:sz w:val="22"/>
          <w:szCs w:val="22"/>
        </w:rPr>
        <w:t>has</w:t>
      </w:r>
      <w:proofErr w:type="gramEnd"/>
      <w:r w:rsidRPr="00EB261A">
        <w:rPr>
          <w:rFonts w:ascii="Book Antiqua" w:hAnsi="Book Antiqua"/>
          <w:sz w:val="22"/>
          <w:szCs w:val="22"/>
        </w:rPr>
        <w:t xml:space="preserve"> put me in touch with the distillery. They send it to me by the case.”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 would imagine, a dear friend indeed,” smiled Cho. “It’s too rich for my wallet, except on very special occasions.”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“Speaking of special occasions, the New Year is here next week. Your factory must be full to bursting with product right 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have that right, Lawrence. If the whole thing went pop, it would be like a lightning storm, and the insurance companies would pay a lot to make up for my loss.”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 if you were an unscrupulous owner, like Yiu, what’s to keep you from bombing your own factory?”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Cho smiled and said, “Yes, and that might go for me, as well? I’ve heard that you’re a digger, Lawrence, always looking for the truth. That mess you ran into last summer with Pearl River was, no doubt, because someone thought they needed payback.”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“Someone did. And the Triad nearly disappeared because of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fitting ending to a less than honorable plan,” if I do say so,” said Cho. “I’m happy to see you back in business.”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“Bertie, I’m sure that you know that I wasn’t suggesting that you’d do your own factory.”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“We think along the same lines, Lawrence. I never suspected that for a moment. But I realize why you have to consider all the possibilities. Or you wouldn’t be a Chief Inspector, would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sipped his Scotch and smiled, “It really is a pleasure to meet you,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black rotary dial phone in Kwong’s study rang, and Kwong picked up, “Kwong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“Sergeant Lao, Inspector. The bomb team found the bomb, not only in Mr. Cho’s office, but hidden in his bar. How’s that for personal?”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it’s been defused?”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“Piece of cake,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“Excellent, Lao. And thanks for calling me when you did. Good night.”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night, Inspector.”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hung up and looked at Cho, “The fool put the bomb in your bar.”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Cho howled with laughter, and said, “Might I have another finger of Dalmore before we both go back to bed?”</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9F3422" w:rsidRDefault="00BB4E05" w:rsidP="009F3422">
      <w:pPr>
        <w:pStyle w:val="Chapter"/>
      </w:pPr>
      <w:r w:rsidRPr="009F3422">
        <w:lastRenderedPageBreak/>
        <w:t>Two</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entered police headquarters after walking up from the Star Ferry, the main form of exercise that he enjoyed. Sergeant Hsieh, the receiving sergeant, smiled when he saw him and announced, “Very well done, Inspector, for such an early hour. Mr. Yiu has been apprehended and has confessed to planting the bomb.”</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must say,” said Kwong, “I do enjoy solving cases without leaving home.”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went down the hall toward his office. His assistant, Matson, was slaving away over a hot computer monitor and drinking his second cup of coffee.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job, Lawrence. Pretty nifty, a little home work,” laughed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“It was all the owner’s work. I just shared a little Dalmore with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case gets even better when all the details come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“Evidently so. I’ll talk to you later.” Kwong went to his office and hung his coat on the walnut hat rack, then crossed to the small lunchroom and made himself a pot of English </w:t>
      </w:r>
      <w:proofErr w:type="gramStart"/>
      <w:r w:rsidRPr="00EB261A">
        <w:rPr>
          <w:rFonts w:ascii="Book Antiqua" w:hAnsi="Book Antiqua"/>
          <w:sz w:val="22"/>
          <w:szCs w:val="22"/>
        </w:rPr>
        <w:t>Breakfast</w:t>
      </w:r>
      <w:proofErr w:type="gramEnd"/>
      <w:r w:rsidRPr="00EB261A">
        <w:rPr>
          <w:rFonts w:ascii="Book Antiqua" w:hAnsi="Book Antiqua"/>
          <w:sz w:val="22"/>
          <w:szCs w:val="22"/>
        </w:rPr>
        <w:t xml:space="preserve"> tea. He set it on his desk and called Bertie Cho while he waited for it to steep.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“This is Bertram Cho,” the voice answered.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“Bertie,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Lawrence Kwong. It’s a lot brighter now than at three in the morning. Yiu is in jail, and he’s confessed to putting the bomb in your office. I don’t think he’ll be attempting to do any more business with you for a while.”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very good news, Lawrence. I appreciate the call. I was just leaving home for a meeting. I’ll talk to you later.”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“Excellent, and have a good 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poured himself some tea and sat for a minute, sipping the hot liquid. Something was missing, he thought. What was it? He tore a piece of paper from a ruled notebook and wrote, “Call me </w:t>
      </w:r>
      <w:r w:rsidRPr="00EB261A">
        <w:rPr>
          <w:rFonts w:ascii="Book Antiqua" w:hAnsi="Book Antiqua"/>
          <w:sz w:val="22"/>
          <w:szCs w:val="22"/>
        </w:rPr>
        <w:lastRenderedPageBreak/>
        <w:t>this evening, Sergeant.” And signed it “Kwong.” He put the note in an envelope, sealed it and walked down the hall to the reception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“Would you see that Sergeant Lao gets this when he comes on shift?”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sir, but he’s off duty for two days. He won’t be back until Wednesday evening.”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all right. It’s not urgent. I just have a question for him. Give it to him then.”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walked back to his office and nearly ran into Matson, who came racing out of his own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Matson. What’s the hurry?”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have an appointment at the prison to see Jessica.”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give her my regards. I’ll talk to you later.”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check in when I get back.”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snapped his fingers and scurried past him, and Kwong stood there in the hallway, trying to think of what it was that he knew was missing. He couldn’t put his finger on it. Lieutenant Lee came down the hall from his office and said good morning.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Oh, good morning, Lee. It’s bright and sunny out there, if you’re going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 was already out there before I got to the office, Inspector. By the by, a nice job you did last night with the bomb threat.”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easy, really. Didn’t do much. I seem to have forgotten something.” Kwong picked a bit of tea leaf from his tie. “Sorry, Lee. I need to look in my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problem, sir. I’ll talk to you later.”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went back to his office and sat down. The tea was tepid, and he dumped it in the philodendron pot behind his desk, then poured himself some hot. He spun around in his chair and pulled </w:t>
      </w:r>
      <w:r w:rsidRPr="00EB261A">
        <w:rPr>
          <w:rFonts w:ascii="Book Antiqua" w:hAnsi="Book Antiqua"/>
          <w:sz w:val="22"/>
          <w:szCs w:val="22"/>
        </w:rPr>
        <w:lastRenderedPageBreak/>
        <w:t>the sash cord on his window blinds, pulling them up to expose the large window with its third story view of the side of their garage and a portion of Nathan Road. The sidewalk was busy with shoppers and workers. He had never looked out his window before and wasn’t quite sure what made him do so now. He sipped his tea and jumped when the mail room clerk brought a small pile of papers and envelopes in and placed them in his inbox.</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Inspector. Didn’t mean to startle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“Never mind, Nathan. Just a little jumpy today. You know, I never noticed that your name is the same as our Nathan Road.”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Nathan grinned and said, “It’s a fairly common name. I’m no relation to the road, I like to say.”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I’m sure. Well, have a good day.”</w:t>
      </w:r>
    </w:p>
    <w:p w:rsidR="00BB4E05" w:rsidRPr="009F3422" w:rsidRDefault="00BB4E05" w:rsidP="009F3422">
      <w:pPr>
        <w:pStyle w:val="Chapter"/>
      </w:pPr>
      <w:r w:rsidRPr="009F3422">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had been visiting Jessica once a week since his return from San Francisco in early December. Today, it was about six months since she’d entered Ma </w:t>
      </w:r>
      <w:proofErr w:type="gramStart"/>
      <w:r w:rsidRPr="00EB261A">
        <w:rPr>
          <w:rFonts w:ascii="Book Antiqua" w:hAnsi="Book Antiqua"/>
          <w:sz w:val="22"/>
          <w:szCs w:val="22"/>
        </w:rPr>
        <w:t>On</w:t>
      </w:r>
      <w:proofErr w:type="gramEnd"/>
      <w:r w:rsidRPr="00EB261A">
        <w:rPr>
          <w:rFonts w:ascii="Book Antiqua" w:hAnsi="Book Antiqua"/>
          <w:sz w:val="22"/>
          <w:szCs w:val="22"/>
        </w:rPr>
        <w:t xml:space="preserve"> Shan Penitentiary for killing a retired judge she believed caused the death of her father. He checked in and went to the visitors’ room, which was actually half of an entire room divided by a Lucite wall with four counters and chairs on each side. Most of the visitors were mothers visiting their daughters. He was the only man again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She came into the room, beautiful in spite of her shapeless blue uniform and the sheared black hair that had been a platinum waterfall hanging to her waist when they had been together. She had loved to lie on him and bury him in her beautiful hair. She smiled at him and sat down in her chair, then placed her slender hand on the transparent wall that divided them. She had started doing this two months ago, and it had become a part of their meetings. A mental union that she seemed to like. He put his palm against the cool plastic and met hers. Her nails were cut short, lest they become weapons as they had been during their brief period of living together. He thought about how her long nails had dug into </w:t>
      </w:r>
      <w:r w:rsidRPr="00EB261A">
        <w:rPr>
          <w:rFonts w:ascii="Book Antiqua" w:hAnsi="Book Antiqua"/>
          <w:sz w:val="22"/>
          <w:szCs w:val="22"/>
        </w:rPr>
        <w:lastRenderedPageBreak/>
        <w:t>his back when they made love, and he longed for that wondrous pain again.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smiled and said “Hi, Matson. You’re looking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 Jessica. You look wonderful.” He paused and looked into her eyes, now tinged with sadness. “It’s been six months,” he added.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Six very long months, and, if I’m lucky, to be followed by seven longer years.”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can wait, my darling.”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Tears came to her eyes, “No, I won’t let you. I committed a crime, but you shouldn’t have to pay for my crime by throwing years of your life away. You’re a wonderfully handsome and intelligent young man. I can’t take that away from you.” She bent down and began to sob. “Dammit, I’ve been practicing this over and over, and I told myself to keep control.”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She wiped her eyes and looked up at him. “Here, without you, I get by. I follow the rules, I have some friends, </w:t>
      </w:r>
      <w:proofErr w:type="gramStart"/>
      <w:r w:rsidRPr="00EB261A">
        <w:rPr>
          <w:rFonts w:ascii="Book Antiqua" w:hAnsi="Book Antiqua"/>
          <w:sz w:val="22"/>
          <w:szCs w:val="22"/>
        </w:rPr>
        <w:t>I</w:t>
      </w:r>
      <w:proofErr w:type="gramEnd"/>
      <w:r w:rsidRPr="00EB261A">
        <w:rPr>
          <w:rFonts w:ascii="Book Antiqua" w:hAnsi="Book Antiqua"/>
          <w:sz w:val="22"/>
          <w:szCs w:val="22"/>
        </w:rPr>
        <w:t xml:space="preserve"> know how to handle myself.” She wiped her nose on her sleeve. “But then I see you, and I fall apart.” The tears welled again, and she said, “Oh, my darling, be kind to me. Stay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His head fell when he heard those words, and she said, “Oh, Matson. I’m sorry, but I’m stronger without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have to see you, Jess. Life without you would feel empty.”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empty meeting like this. You need to go out and have fun. There will be other women in your life. I can’t, I won’t keep you from that.” She squeezed her fist into a tight ball and pounded it on her chest. “Please, honey, stay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only do it for you, Jess,” he said, “but when can I come back? You can’t shut me out forever.”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“Okay, come see me on my birthday. No one else will.”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“When’s your birthday?”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She smiled, and the room lighted up as she said, “We were never together then, so you don’t know, do you? It’s April seventeenth. When’s yours?”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“June second. Maybe I could see you on both birthdays?”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like that, but seeing you every week makes me so sad. I can’t do it.” She dabbed her eyes and said, “Promise me you’ll go out with other women. I don’t want you to waste away because of what I did.”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bell for the end of the session rang, and Matson got up from his chair.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always love you, Jess.”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know, sweetheart.”</w:t>
      </w:r>
    </w:p>
    <w:p w:rsidR="00BB4E05" w:rsidRPr="009F3422" w:rsidRDefault="00BB4E05" w:rsidP="009F3422">
      <w:pPr>
        <w:pStyle w:val="Chapter"/>
      </w:pPr>
      <w:r w:rsidRPr="009F3422">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put his signature on the last form in his in box, slid it into the out box and leaned back with a sense of accomplishment. It had taken him a full two hours to go through all the day’s paper. Matson came into his office wearing his sportcoat.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“I’m going down to the Cork and Bottle, Lawrence, to get </w:t>
      </w:r>
      <w:proofErr w:type="spellStart"/>
      <w:r w:rsidRPr="00EB261A">
        <w:rPr>
          <w:rFonts w:ascii="Book Antiqua" w:hAnsi="Book Antiqua"/>
          <w:sz w:val="22"/>
          <w:szCs w:val="22"/>
        </w:rPr>
        <w:t>monged</w:t>
      </w:r>
      <w:proofErr w:type="spellEnd"/>
      <w:r w:rsidRPr="00EB261A">
        <w:rPr>
          <w:rFonts w:ascii="Book Antiqua" w:hAnsi="Book Antiqua"/>
          <w:sz w:val="22"/>
          <w:szCs w:val="22"/>
        </w:rPr>
        <w:t>. Would you care to join 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ruefully. He’d never heard Matson use that low-class word for drunk. Must be something he’d picked up when he was a tough street kid. He assumed that Matson’s meeting with Jessica hadn’t gone well, and he would need some company.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be happy to share a Scotch with you, Matson. I’m a little at sixes and sevens today myself.”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up and slipped on his Harris Tweed jacket, grabbed his cane and followed Matson into the elevator and out onto Nathan Road. The two men walked together in silence the eight blocks to the pub. Matson opened the door and held it for Kwong, and they chose a booth to the side.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Johnson, the bartender, came up to them and said, “Inspector, and Mr. Tai, how good to see the two of you. A little Lagavulin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“Sorry, no,” answered Matson. “I intend to drink quite a bit, and the Lagavulin gets too pricey.”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“Then I have just the thing for you. Balvenie </w:t>
      </w:r>
      <w:proofErr w:type="spellStart"/>
      <w:r w:rsidRPr="00EB261A">
        <w:rPr>
          <w:rFonts w:ascii="Book Antiqua" w:hAnsi="Book Antiqua"/>
          <w:sz w:val="22"/>
          <w:szCs w:val="22"/>
        </w:rPr>
        <w:t>Doublewood</w:t>
      </w:r>
      <w:proofErr w:type="spellEnd"/>
      <w:r w:rsidRPr="00EB261A">
        <w:rPr>
          <w:rFonts w:ascii="Book Antiqua" w:hAnsi="Book Antiqua"/>
          <w:sz w:val="22"/>
          <w:szCs w:val="22"/>
        </w:rPr>
        <w:t xml:space="preserve"> 12. A lovely Highland at a quarter the price.”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sounds good. I’d like a glass, a second glass of ice and the bottle.”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Johnson raised his eyebrows, but only said, “As you wish, Mr. Tai.”</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said, “I’ll just share his, so bring me a glass,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Inspector.”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Johnson came back, he opened the bottle and poured each of them three fingers, then put the bottle down and said, “If you need anything else, let me know.”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picked up his glass and drained it in two swallows. He wiped his mouth and said, “You know that since we returned from San Francisco in early December, I’ve been visiting Jess every week.” He poured a splash into his glass and drank it, “Today, she told me that she doesn’t want to see 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“For what reason, if I may ask?”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“Ask away, Lawrence. She says that in prison with the other women and the routine she can handle being away from me, but when she sees me, she falls apart.”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can understand that. I think you can, too,” said Kwong, taking a sip of his Scotch.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“Sure. I can understand it, but she says she doesn’t want me wasting my life waiting for her. She wants me to go out with other women.”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Tears came to his eyes, and he poured another shot and swallowed it. “How am I supposed to see other women when I love Jess so much it hurts?”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sipped his Scotch and said, “If Jess died, you’d go on. You’d meet new people. New women. You wouldn’t just wither away and die of lost love.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“I’ve been battling with myself all day over a detail in the attempted bombing, and now I realize that what I’m fighting has nothing to do with that. I’m missing Sarah. Until we met again in San Francisco, I’d managed to create my own life and lived it for forty years. Now that we’re back together, I don’t want to be away from her. She came over at Christmas and fell in love with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While she was here, she told me that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is the daughter she always wanted from our marriage, which her family made sure never happened.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don’t want to live away from Sarah, but I can’t live with her, either in California or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poured another shot and said, “Jess has been in prison only six months. If we’re lucky, she still has seven or eight more years to serve. How am I going to wait that long without seeing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said she doesn’t want to ever see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Her birthday is April seventeenth. She said I can visit her then, and again on my birthday in June.”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a couple of months. If you love her, wait. Don’t put her through the misery that she’s asking you to protect her from. I can see why it might be distressing to her, seeing you behind Plexiglas, not being able to touch you or hold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“But seeing other women?” he said, emptying the glass.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went to a couple of parties in San Francisco with Melanie. It seemed like you enjoyed yourself, even though you didn’t allow it to become a romance. You can do that here. I’d advise you to do it, Matson, for her sake.”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After refilling his glass, Matson offered the bottle to Kwong, who said, “Thank you. I would like another,” and he poured some Scotch into his glass.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took a deep breath and a swallow, then said, “I had completely forgotten that. We did have fun, but I spent most of the time telling her about Jessica. I’m not sure that I need to see any </w:t>
      </w:r>
      <w:r w:rsidRPr="00EB261A">
        <w:rPr>
          <w:rFonts w:ascii="Book Antiqua" w:hAnsi="Book Antiqua"/>
          <w:sz w:val="22"/>
          <w:szCs w:val="22"/>
        </w:rPr>
        <w:lastRenderedPageBreak/>
        <w:t>random women right now. I can’t bring myself to think that women are a dime a dozen. Maybe I should just concentrate on the work. I know there’ll be new cases that will fill my thoughts.”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“You’re ready to be celibate?” asked Kwong. “I don’t think that’s a wise idea for a good-looking twenty-two year old man. If you reflect a little, you’ll know that’s not what Jessica is asking for you. What about Mary Chow? There seemed to be a strong connection there.”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smiled a little, “Yeah, Mary is something, all right.”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see?” asked Kwong, sipping his drink. “You can’t force yourself to die for seven years, and then maybe come back to life. I like Jessica. As you may recall, she said, ‘Let’s just see what happens.’ She’s a very smart young woman. She reminds me of Sarah at times.”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“Speaking of, what are you going to do about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you’re talking about seven years apart. Sarah and I spent forty. What happens between us will take time to sort itself out, but I reserve the right to miss her when we’re not together.”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gave Kwong a smile and said, “Of course, you’ve earned that right, Lawrence. I keep forgetting what you two had to go through.” He looked down at his empty glass and said, “Would you be interested in some food to go with the drink? Maybe I don’t need to get </w:t>
      </w:r>
      <w:proofErr w:type="spellStart"/>
      <w:r w:rsidRPr="00EB261A">
        <w:rPr>
          <w:rFonts w:ascii="Book Antiqua" w:hAnsi="Book Antiqua"/>
          <w:sz w:val="22"/>
          <w:szCs w:val="22"/>
        </w:rPr>
        <w:t>monged</w:t>
      </w:r>
      <w:proofErr w:type="spellEnd"/>
      <w:r w:rsidRPr="00EB261A">
        <w:rPr>
          <w:rFonts w:ascii="Book Antiqua" w:hAnsi="Book Antiqua"/>
          <w:sz w:val="22"/>
          <w:szCs w:val="22"/>
        </w:rPr>
        <w:t xml:space="preserve"> after all, although I have to admit that I’m feeling a little glow right 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well you should. I’ve had five fingers of Scotch, and if you take a look at the bottle, you’ve put a huge dent in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 motioned Johnson over, and Matson ordered a shepherd’s pie.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“What’s the fish today?” asked Kwong.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“True cod, today, Inspector.”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makes for a swift decision. Fish and chips, Johnson, if you please.”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Johnson cracked a smile and said, “I agree with you, sir. True cod happens to be my favorite, as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“By the by, Matson,” said Kwong. “You mentioned earlier that your birthday is in June. What day is it? For some reason, in all the years we’ve known each other, we’ve never celebrated your birthday.”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“It’s June second, Lawrence, but I don’t like to celebrate it. It’s also the day my mother died. My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and I generally go to the temple in remembrance.”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 to hear that. A shame to have a special day ruined like that.”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As they were digging into their lunches, Kwong looked up from his beer-battered cod and asked, “Do you and your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have any plans for New Year dinner?”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“Nothing, Lawrence.”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“Well, I seem to have inadvertently become the head of the family with you and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Since I’m not much for cooking, I’m thinking of taking us all down to the floating restaurant. You and </w:t>
      </w:r>
      <w:proofErr w:type="spellStart"/>
      <w:r w:rsidRPr="00EB261A">
        <w:rPr>
          <w:rFonts w:ascii="Book Antiqua" w:hAnsi="Book Antiqua"/>
          <w:sz w:val="22"/>
          <w:szCs w:val="22"/>
        </w:rPr>
        <w:t>Nuying</w:t>
      </w:r>
      <w:proofErr w:type="spellEnd"/>
      <w:r w:rsidRPr="00EB261A">
        <w:rPr>
          <w:rFonts w:ascii="Book Antiqua" w:hAnsi="Book Antiqua"/>
          <w:sz w:val="22"/>
          <w:szCs w:val="22"/>
        </w:rPr>
        <w:t xml:space="preserve"> are definitely invited.”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“That sounds like fun. I haven’t seen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for a while. She’s probably growing like a weed.”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way Mrs. Yee feeds her, I’m surprised that she hasn’t turned into a blimp, but she’s still a lovely slip of a 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put down his fork and took a modest sip of Scotch and said, “She’s definitely one young woman who will grow up to be a beauty. If she had wings, she’d look like an angel.”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“Last week, I got her a Black Forest plaid cape, and she looks wonderful in it. Of course, Mrs. Yee says she wears it all the time, because ‘Papa Kwong’ gave it to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“Now there’s a happy ending to a story, Lawrence. Saving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from slavery and giving her a new life down here in Hong Kong is something we both can cherish.”</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9F3422" w:rsidRDefault="00BB4E05" w:rsidP="009F3422">
      <w:pPr>
        <w:pStyle w:val="Chapter"/>
      </w:pPr>
      <w:r w:rsidRPr="009F3422">
        <w:lastRenderedPageBreak/>
        <w:t>Three</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Kwong’s cell phone rang, and he pulled it out of his jacket pocket, “Kwong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“Inspector,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Sergeant Hsieh. There’s been a murder in the office of Hong Kong Express Shipping. It’s in Central at 1314 East China Building. Can you get there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“We’re on our way,” said Kwong, and he clicked off.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just what you wanted. A murder to take your mind off other matters. It’s in the East China Building in Central. We can grab the Star Ferry.”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“Okey dokey,” said Matson, and he slid out of the booth, stood up and collapsed to the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bother,” muttered Kwong, and he knelt down and gently slapped Matson’s face. “Johnson, can you bring some aspirin and whatever it is you use for hangovers? This young man’s sure to have a killer.”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pulled Matson up to a sitting position on the floor, and Johnson arrived in a minute with a bottle of aspirin and a highball. “I recommend four aspirin.” He poured them out into his hand and gave them to Matson. “Drink them with this. I call it a Bloody Nuisance.”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tossed the aspirin into his mouth and drank them down with a couple of swallows from the glass. “Oww! What is this?”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“Tomato juice, a raw egg, lots of Worcestershire sauce and a half teaspoon of Tabasco. Some of my customers like it so much, they order it with a double shot of vodka.”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sat there, half lifeless and fanning his mouth, “Next time, try half as much Tabasco.”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“Hopefully, there won’t be a next time, Mr. Tai,” smiled Johnson. “Now, drink it all down. Chug it, don’t sip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Matson looked up at him with a sheepish grin and drank the concoction, “Yeah, you’re right, I hope so,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pulled out his phone and called HQ, “Sergeant, we have no car, so we’re taking the Star Ferry. Can you have an officer in a squad car meet us on the other side? I know the building’s only four blocks away, but I have a sick puppy on my hands.” He paused and listened, then said, “Right you are. When you’re in that condition, the shock of footsteps can be unhinging, even if they’re your own.”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and Matson left the Cork and Bottle and walked the two blocks to the ferry terminal, and Kwong only had to steady Matson a few times. They boarded the ferry, and Kwong suggested they stay on the lower level, near the men’s room. That was a fortunate decision, because a few minutes after the ship departed for Hong Kong terminal, Matson raced to the room and lost his Scotch, his lunch and his Bloody Nuisance.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“Probably the best thing you could do,” said Kwong, when Matson returned. “You’ll begin to feel yourself again by the time we reach the terminal.”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There was a squad car waiting in the circle on Yiu Sing Street, just steps from the end of the Hong Kong dock, and Kwong and Matson climbed into the back seat. The driver was a young patrolman who introduced himself as Officer Jimmy Kam. He had just joined the force in Central six months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to meet you, Officer,” said Kwong. “I’m Inspector Kwong, and this is Matson Tai, my assistant. We’ve been called to investigate a murder in the East China Building.”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get you right there, Inspector,” said Kam.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“There’s a good man,” said Kwong. “We were caught without our own car.”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 to worry.”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He drove two blocks and turned up Edinburgh Place and past City Hall. Three blocks farther, the East China Building towered above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and Matson got out, and Kwong leaned back in and said, “Find a place to park the car and join us at 1314, Officer. You might be interested in taking part in a murder investigation.”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Inspector. I surely would.”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they headed for the building’s main entrance, Kwong said, “How are you feeling,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little like I’ve been flushed down a toilet, too,” he answered, with a grim smile on his face. “My head feels like there’s a gong hiding somewhere in there.”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“Just stay quiet when we reach the office, and try to think pleasant thoughts.”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Matson laughed, then winced at the exertion.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When they reached Hong Kong Express Shipping, the receptionist sent them down a hall to the office of Frederic </w:t>
      </w:r>
      <w:proofErr w:type="spellStart"/>
      <w:r w:rsidRPr="00EB261A">
        <w:rPr>
          <w:rFonts w:ascii="Book Antiqua" w:hAnsi="Book Antiqua"/>
          <w:sz w:val="22"/>
          <w:szCs w:val="22"/>
        </w:rPr>
        <w:t>Fui</w:t>
      </w:r>
      <w:proofErr w:type="spellEnd"/>
      <w:r w:rsidRPr="00EB261A">
        <w:rPr>
          <w:rFonts w:ascii="Book Antiqua" w:hAnsi="Book Antiqua"/>
          <w:sz w:val="22"/>
          <w:szCs w:val="22"/>
        </w:rPr>
        <w:t>, the deceased, who had been the Executive Vice President in charge of production. His office was behind a second door, guarded by his secretary, a Mrs. Fong.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“I’m thankful you’re here,” she said, when Kwong and Matson entered. I found Mr.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when I came back from lunch. Look what I found on his door,” she said, pointing. “An upside down Fu that’s been defaced. I knew something had to be wrong, and I’m sorry, but I opened his door and found him on the floor. I haven’t touched anything except the doorknob. I could tell he was gone by his dead eyes.” She sat back down on the guest sofa in the room and put a handkerchief to her eyes. “I’m sorry, but it’s such a shock. He was so full of life, and to see him like this…” She cried some more into her handkerchief.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“Quite all right, Mrs. Fong. We’ll just go take a look,”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The upside-down Fu had definitely been defaced. The Fu character, in gold on a red background, is a popular New Year decoration. Fu means luck, happiness and prosperity, and it’s hung upside-down to indicate that these are yet to come. Someone had drawn a large black X on the poster with a marking pen.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Inside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everything was neat and clean, with no sign of a struggle. The victim himself lay stretched out straight on the floor, wearing an expensive gray sharkskin suit and tie. His eyes were open, and Kwong saw what Mrs. Fong had described as his dead eyes. A wad of something, mostly red had been shoved into his mouth and likely had choked him to death. There was also a red envelope, appropriate to a New Year gift, fastened to his chest with a red pushpin.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pulled out his cell phone and called HQ. “Kwong here. We need the crime scene folks at the murder site at 1314 East China Building right away. Ask them to send Officer Betty Yang among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While they were waiting for the lab crew, the two men went back out to talk to Mrs. Fong. After she had seen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body, she went to the President’s office and told them about it. He and his administrative assistant had both told her to call the police and not tell anyone else. When asked if she had locked the door when she left, she replied, “No. I never lock my door. Mr.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may lock his at times, but when I checked with him before leaving, it was unlocked.”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“Can you think of anyone who might bear a grudge against your boss?”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no. He was well liked here at Hong Kong Express. I know very little about his personal life, except that he was unmarried, but he attended social events representing the company from time to time, and he always had women who were happy to accompany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“Well, thank you for the information, Mrs. Fong. We’ll just wait in Mr.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until the crime lab people get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 went back inside, and Matson sat down in one of the black leather chairs that faced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desk. He leaned his arms on his knees and lowered his head. “I should go ask the receptionist who came into the office during lunch, but this position is about all I can handle right 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“Don’t worry. There’s plenty of time to talk to her later,” said Kwong. “Do you want anything? Some water or tea?”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saw a rueful smile cross Matson’s face. “Thanks for putting up with my nonsense, Lawrence. I feel like a fool.”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“Fools in love do strange things,” said Kwong, “but they don’t always seem strange at the time.”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 crew of three arrived. Besides Ms. Yang, Mr. Po, the assistant coroner, and Inspector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had been sent.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“Why did you specifically ask for me, Inspector?” asked Ms. Yang.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 have a very delicate touch that I’ve seen you use before, and whatever that wad in his mouth is, I’d like it to come out relatively intact.”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Po knelt down and looked at the body. “The pushpin in his chest was obviously put there after death, but it’s still a gruesome touch.”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thought that, too, Po. The murderer was definitely making a point, no pun intended, about something.”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and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both laughed, and Matson said, “Lawrence, you kill me at times,” to which everyone chuckled. He remembered what Kwong had once told him. “Murder is a nasty thing to work with. Never lose your sense of humor.”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up and said, “I think I’m able to handle questioning the receptionist now. I’ll be back in a few minutes.”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Back in the reception area, Jimmy Kam had just walked in. “I’m sorry it took me so long, Mr. Tai, but there was an accident, and I </w:t>
      </w:r>
      <w:r w:rsidRPr="00EB261A">
        <w:rPr>
          <w:rFonts w:ascii="Book Antiqua" w:hAnsi="Book Antiqua"/>
          <w:sz w:val="22"/>
          <w:szCs w:val="22"/>
        </w:rPr>
        <w:lastRenderedPageBreak/>
        <w:t>had to call for an ambulance and help the three people who were injured.”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“Much more important than watching what we’re doing, Kam. Go on down the hall to Mr. Frederic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People from the crime lab are here, and the Inspector will fill you 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“Thanks. I’m on my 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turned to the receptionist and smiled, “I’m sorry about all the fuss, Miss…?”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“Chun,” she answered. “Melissa Chun. And I understand when something awful like this happens, you have to respond quickly.”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wanted to ask you a few questions, Miss Chun,” said Matson. “Were you here through the lunch hour?”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“Most of it. I got back to my desk at twenty after twelve.”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“Had Mrs. Fong left yet?”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“No, she came out just as I returned and handed me a couple of notes from Mr. </w:t>
      </w:r>
      <w:proofErr w:type="spellStart"/>
      <w:r w:rsidRPr="00EB261A">
        <w:rPr>
          <w:rFonts w:ascii="Book Antiqua" w:hAnsi="Book Antiqua"/>
          <w:sz w:val="22"/>
          <w:szCs w:val="22"/>
        </w:rPr>
        <w:t>Fui</w:t>
      </w:r>
      <w:proofErr w:type="spellEnd"/>
      <w:r w:rsidRPr="00EB261A">
        <w:rPr>
          <w:rFonts w:ascii="Book Antiqua" w:hAnsi="Book Antiqua"/>
          <w:sz w:val="22"/>
          <w:szCs w:val="22"/>
        </w:rPr>
        <w:t>. When I have time, I like to help her with his paperwork.”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she returned at about one o’clock?”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She brought me a chocolate milk. I like to have one during the afternoon, and I’d forgotten to buy one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“Can you tell me who came in through this area while she was gone?” asked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“Lunchtime is generally slow, because the salespeople know our employees may be out of the office. Mr. Pao from our dockyards came in to meet with Mr. Ting, the payroll supervisor…and Spencer Wan came to pick up Mr. Pei for lunch. He just waited here, and they went out together.”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all?”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told you it’s usually slow during that hour.”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“Are there other entrances to your offices?”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“Certainly. There’s the Service Entrance down that hall to your left, but if anyone came in there, they’d have to walk through here to reach Mr.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you were at your desk the entire time Mrs. Fong was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If I were to leave to go to the ladies’ room, I’d have someone else replace me while I was gone. We can’t just leave things unattended.”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“Of course not,” said Matson. “I appreciate your taking the time to help me, Miss Chun.”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happy to help if I can, sir. It’s a terrible thing that’s happened.”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“Indeed.”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Back in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office, the lab crew was making progress. Ms. Yang had managed to pull a large wad of red paper from the victim’s mouth, which Po figured was the cause of death, although there was a bruise above his left temple. Po’s preliminary judgment was the murderer hit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and stunned him, then stuffed the paper into his mouth, which choked him to death.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paper was a Dui </w:t>
      </w:r>
      <w:proofErr w:type="spellStart"/>
      <w:r w:rsidRPr="00EB261A">
        <w:rPr>
          <w:rFonts w:ascii="Book Antiqua" w:hAnsi="Book Antiqua"/>
          <w:sz w:val="22"/>
          <w:szCs w:val="22"/>
        </w:rPr>
        <w:t>Lian</w:t>
      </w:r>
      <w:proofErr w:type="spellEnd"/>
      <w:r w:rsidRPr="00EB261A">
        <w:rPr>
          <w:rFonts w:ascii="Book Antiqua" w:hAnsi="Book Antiqua"/>
          <w:sz w:val="22"/>
          <w:szCs w:val="22"/>
        </w:rPr>
        <w:t>, a traditional decoration for the New Year. Two long columns of paper with a Mandarin couplet written in gold on them. Normally, they were hung side by side at an entrance or on a door, not put in the mouth. They were written in very simple phrases. This one said,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mountain of paper will not lie</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And the numbers tell of a thief.”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red gift envelope pinned to his chest held a single collector’s card for the Year of the Ox, even though the coming New Year would be the Year of the Dragon.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 looks like someone is trying to bypass the police and act as his own executioner,” said Kwong. “Interesting, though. He seems to want us to solve the mystery. Let’s say for a minute that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was </w:t>
      </w:r>
      <w:r w:rsidRPr="00EB261A">
        <w:rPr>
          <w:rFonts w:ascii="Book Antiqua" w:hAnsi="Book Antiqua"/>
          <w:sz w:val="22"/>
          <w:szCs w:val="22"/>
        </w:rPr>
        <w:lastRenderedPageBreak/>
        <w:t xml:space="preserve">the thief mentioned on the Dui </w:t>
      </w:r>
      <w:proofErr w:type="spellStart"/>
      <w:r w:rsidRPr="00EB261A">
        <w:rPr>
          <w:rFonts w:ascii="Book Antiqua" w:hAnsi="Book Antiqua"/>
          <w:sz w:val="22"/>
          <w:szCs w:val="22"/>
        </w:rPr>
        <w:t>Lian</w:t>
      </w:r>
      <w:proofErr w:type="spellEnd"/>
      <w:r w:rsidRPr="00EB261A">
        <w:rPr>
          <w:rFonts w:ascii="Book Antiqua" w:hAnsi="Book Antiqua"/>
          <w:sz w:val="22"/>
          <w:szCs w:val="22"/>
        </w:rPr>
        <w:t>. Perhaps the Year of the Ox was the time of the crime. That would make it three years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“Any prints of interest on anything so far?” asked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“Not yet,” answered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“The Fu is clean. The “X” was made with a standard black lacquer marker. We’ll have to check the Dui </w:t>
      </w:r>
      <w:proofErr w:type="spellStart"/>
      <w:r w:rsidRPr="00EB261A">
        <w:rPr>
          <w:rFonts w:ascii="Book Antiqua" w:hAnsi="Book Antiqua"/>
          <w:sz w:val="22"/>
          <w:szCs w:val="22"/>
        </w:rPr>
        <w:t>Lian</w:t>
      </w:r>
      <w:proofErr w:type="spellEnd"/>
      <w:r w:rsidRPr="00EB261A">
        <w:rPr>
          <w:rFonts w:ascii="Book Antiqua" w:hAnsi="Book Antiqua"/>
          <w:sz w:val="22"/>
          <w:szCs w:val="22"/>
        </w:rPr>
        <w:t xml:space="preserve"> back at the lab. Plenty of prints around the room, which are probably mostly those of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and Mrs. Fong and the cleaning crew.”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Officer Kam sat in one of the leather chairs, swallowing up all the information.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“Any sign of what might have been used to stun him?”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killer may have had something with him, but we’ll get a blood impression from the wound at the lab,” said Po.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Kam spoke for the first time since Matson had returned, “If you don’t mind my saying so, it seems to me that whoever the killer was, he somehow knew Mr. </w:t>
      </w:r>
      <w:proofErr w:type="spellStart"/>
      <w:r w:rsidRPr="00EB261A">
        <w:rPr>
          <w:rFonts w:ascii="Book Antiqua" w:hAnsi="Book Antiqua"/>
          <w:sz w:val="22"/>
          <w:szCs w:val="22"/>
        </w:rPr>
        <w:t>Fui</w:t>
      </w:r>
      <w:proofErr w:type="spellEnd"/>
      <w:r w:rsidRPr="00EB261A">
        <w:rPr>
          <w:rFonts w:ascii="Book Antiqua" w:hAnsi="Book Antiqua"/>
          <w:sz w:val="22"/>
          <w:szCs w:val="22"/>
        </w:rPr>
        <w:t>, because he had to come in through a closed door and get around behind the man to knock him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“Excellent, Officer,” said Kwong. “As you say, if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hadn’t known him, there would have been a fight or some kind of disruption that we could see. Nothing in the office is disturbed, except, of course, the poor gentleman on the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Po added, “I’m finding it very interesting that the victim is stretched out on the floor, almost in a funerary posture. The murderer must have dragged him there. The only difference is, he or she didn’t bother to close his eyes.”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“This completely rings of an execution,” said Matson, “but I don’t think it’s at all a Triad type of justice.”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I’m afraid we have an independent judge and jury here,” said Kwong. “Anything from the receptionist?”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“Nothing. While Mrs. Fong was out, only two people came in, one employee to see payroll and a salesman who waited in the lobby to take his client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“We may have the makings of an inside job,” added Kwong. “Unless the killer knows how to slip through walls undetected.”</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9F3422" w:rsidRDefault="00BB4E05" w:rsidP="009F3422">
      <w:pPr>
        <w:pStyle w:val="Chapter"/>
      </w:pPr>
      <w:r w:rsidRPr="009F3422">
        <w:lastRenderedPageBreak/>
        <w:t>Four</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Kwong got home that evening, Mrs. Yee</w:t>
      </w:r>
      <w:bookmarkStart w:id="10" w:name="mrsyee"/>
      <w:bookmarkEnd w:id="10"/>
      <w:r w:rsidRPr="00EB261A">
        <w:rPr>
          <w:rFonts w:ascii="Book Antiqua" w:hAnsi="Book Antiqua"/>
          <w:sz w:val="22"/>
          <w:szCs w:val="22"/>
        </w:rPr>
        <w:t xml:space="preserve"> had put an upside-down Fu on his door. Happily, it was not marred by a black X, and he entered his flat calmly. Inside, she had made a Dui </w:t>
      </w:r>
      <w:proofErr w:type="spellStart"/>
      <w:r w:rsidRPr="00EB261A">
        <w:rPr>
          <w:rFonts w:ascii="Book Antiqua" w:hAnsi="Book Antiqua"/>
          <w:sz w:val="22"/>
          <w:szCs w:val="22"/>
        </w:rPr>
        <w:t>Lian</w:t>
      </w:r>
      <w:proofErr w:type="spellEnd"/>
      <w:r w:rsidRPr="00EB261A">
        <w:rPr>
          <w:rFonts w:ascii="Book Antiqua" w:hAnsi="Book Antiqua"/>
          <w:sz w:val="22"/>
          <w:szCs w:val="22"/>
        </w:rPr>
        <w:t xml:space="preserve"> and placed it on the glass door to his balcony. It read,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boats will come and 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i/>
          <w:sz w:val="22"/>
          <w:szCs w:val="22"/>
        </w:rPr>
        <w:t>With Happiness on the sea.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A nice sentiment for a home with a view of Aberdeen Harbour. He took off his coat and stretched himself. It had been a rather long, strange day, and he was happy to see it ending. Matson was young, but he would have to find a way to live without Jessica, just as Kwong made the adjustments required by his love for Sarah. At least, now she was back in his life after forty years of absence, and he had her assurance that she would visit often. He knew all too well that he could never adjust to living in San Francisco in her rich lifestyle any more than she could return to Hong Kong and live the life of a policeman’s wife.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poured himself a Scotch, took it into the kitchen and found the beef pot pie Mrs. Yee had left in the refrigerator for him. He put it into the oven, set the timer and returned to the living room. He realized that his bachelor’s life was made so well because of Mrs. Yee. She was almost like an absent wife who took care of his needs. He had met Elizabeth Yee shortly after he moved to Aberdeen and ran an ad for a housekeeper and occasional cook. She had answered the ad and explained that he might help fill her empty nest.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Her husband, an accountant with </w:t>
      </w:r>
      <w:proofErr w:type="spellStart"/>
      <w:r w:rsidRPr="00EB261A">
        <w:rPr>
          <w:rFonts w:ascii="Book Antiqua" w:hAnsi="Book Antiqua"/>
          <w:sz w:val="22"/>
          <w:szCs w:val="22"/>
        </w:rPr>
        <w:t>McMurtrie</w:t>
      </w:r>
      <w:proofErr w:type="spellEnd"/>
      <w:r w:rsidRPr="00EB261A">
        <w:rPr>
          <w:rFonts w:ascii="Book Antiqua" w:hAnsi="Book Antiqua"/>
          <w:sz w:val="22"/>
          <w:szCs w:val="22"/>
        </w:rPr>
        <w:t xml:space="preserve"> &amp; Sons, had died of a heart attack in 1990. Her two sons were already grown and doing well in business, but in 1997, they decided to leave Hong Kong when the British turned over the colony to China. Both of them moved to Canada, one to Vancouver and the other to Ottawa. They continued to prosper in their new country and brought her </w:t>
      </w:r>
      <w:r w:rsidRPr="00EB261A">
        <w:rPr>
          <w:rFonts w:ascii="Book Antiqua" w:hAnsi="Book Antiqua"/>
          <w:sz w:val="22"/>
          <w:szCs w:val="22"/>
        </w:rPr>
        <w:lastRenderedPageBreak/>
        <w:t>over to visit for a month every year, but they could never convince her to leave her beloved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sipped his drink and drummed his fingers on the chair of the arm with pleasure. A little more than a year ago, he and Matson had broken up a sex slave ring in Beijing. One of the young women was a fourteen-year old girl named Shao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She and the others were sent to a nearby orphanage where they would receive an education and the beginnings of a better life. But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was impatient. Even though the surroundings at the orphanage were comfortable, she packed a bag and hitchhiked down to Hong Kong, where she showed up in Kwong’s office, asking for his help. Kwong agreed to help her find a home in Hong Kong, and when Mrs. Yee met her, she had fallen instantly in love with the girl. </w:t>
      </w:r>
      <w:proofErr w:type="gramStart"/>
      <w:r w:rsidRPr="00EB261A">
        <w:rPr>
          <w:rFonts w:ascii="Book Antiqua" w:hAnsi="Book Antiqua"/>
          <w:sz w:val="22"/>
          <w:szCs w:val="22"/>
        </w:rPr>
        <w:t>Lan</w:t>
      </w:r>
      <w:proofErr w:type="gramEnd"/>
      <w:r w:rsidRPr="00EB261A">
        <w:rPr>
          <w:rFonts w:ascii="Book Antiqua" w:hAnsi="Book Antiqua"/>
          <w:sz w:val="22"/>
          <w:szCs w:val="22"/>
        </w:rPr>
        <w:t xml:space="preserve"> was the daughter she had always wanted. A good student, she also helped Mrs. Yee with her work, and now she had grown so attached to Kwong that she called him Papa Kwong, which he didn’t really mind.</w:t>
      </w:r>
    </w:p>
    <w:p w:rsidR="00BB4E05" w:rsidRPr="009F3422" w:rsidRDefault="00BB4E05" w:rsidP="009F3422">
      <w:pPr>
        <w:pStyle w:val="Chapter"/>
      </w:pPr>
      <w:r w:rsidRPr="009F3422">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helped his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clean up the dishes after they finished their dinner. After Jessica entered prison, he had moved back to the condo with her that Charlie Lee and the Four Prosperities Triad had given them ten years before. He was amazed that his bout with Scotch hadn’t left him feeling more ill than he did. Tonight, he was mainly tired, and he kissed his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w:t>
      </w:r>
      <w:proofErr w:type="spellStart"/>
      <w:r w:rsidRPr="00EB261A">
        <w:rPr>
          <w:rFonts w:ascii="Book Antiqua" w:hAnsi="Book Antiqua"/>
          <w:sz w:val="22"/>
          <w:szCs w:val="22"/>
        </w:rPr>
        <w:t>lau</w:t>
      </w:r>
      <w:proofErr w:type="spellEnd"/>
      <w:r w:rsidRPr="00EB261A">
        <w:rPr>
          <w:rFonts w:ascii="Book Antiqua" w:hAnsi="Book Antiqua"/>
          <w:sz w:val="22"/>
          <w:szCs w:val="22"/>
        </w:rPr>
        <w:t xml:space="preserve"> on the cheek and told her he was going to bed early. Tomorrow would be a busy day with all the follow-ups on this new murder case.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 bed, staring up at the dark ceiling, he saw the vision of Jess’s face, and his eyes blurred, but he fought back against the feelings of despair. He was beginning to realize that he would have to do exactly what she had begged for. It would be a slow process, but he would have to let it happen.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Tomorrow, there would be a lot of questions to ask about Frederic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Before leaving the offices today, he and Kwong had </w:t>
      </w:r>
      <w:r w:rsidRPr="00EB261A">
        <w:rPr>
          <w:rFonts w:ascii="Book Antiqua" w:hAnsi="Book Antiqua"/>
          <w:sz w:val="22"/>
          <w:szCs w:val="22"/>
        </w:rPr>
        <w:lastRenderedPageBreak/>
        <w:t>met with Remington Wei, the President of Hong Kong Express Shipping, and filled him in on their findings and suspicions. He had told them he’d assign a crew to review all transactions that had taken place during the Year of the Ox. Hopefully, they would find something that would confirm the allegations of the killer. Just before he dropped off to sleep, Matson realized that the murderer hadn’t arrived at the offices while Mrs. Fong was at lunch at all. Anyone who had a reason to be in the offices that morning was a suspect, whether an employee or not.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he woke up on Tuesday morning, Matson was pleasantly surprised at how well he felt. The forecast was for mostly sunny with a high of nearly seventy, a lovely day for February in Hong Kong. For some reason, the traffic was light, and he was stunned to arrive at the office garage fifteen minutes earlier than normal.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Inspector was already at his desk when Matson walked back to pour his coffee, “Good morning, Matson,” he said, tentatively. “How are you feeling?”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“Terrific,” smiled Matson. “I have no idea why.”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said Kwong. “Go get your coffee and stop in here for a minute.”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came back with his mug and sat down in Kwong’s only chair for visitors. “What’s up?”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just want to compare notes about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murder before we get started. We’ll need to spend some time this morning interviewing employees at Hong Kong Express.”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“Exactly,” agreed Matson. “It occurred to me last night that anyone who was in the office during the morning is a suspect, including everyone who works there. In fact, who would know about thefts by </w:t>
      </w:r>
      <w:proofErr w:type="spellStart"/>
      <w:r w:rsidRPr="00EB261A">
        <w:rPr>
          <w:rFonts w:ascii="Book Antiqua" w:hAnsi="Book Antiqua"/>
          <w:sz w:val="22"/>
          <w:szCs w:val="22"/>
        </w:rPr>
        <w:t>Fui</w:t>
      </w:r>
      <w:proofErr w:type="spellEnd"/>
      <w:r w:rsidRPr="00EB261A">
        <w:rPr>
          <w:rFonts w:ascii="Book Antiqua" w:hAnsi="Book Antiqua"/>
          <w:sz w:val="22"/>
          <w:szCs w:val="22"/>
        </w:rPr>
        <w:t>, if there are some, but a fellow worker?”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“You’re definitely on the right track, my friend,” said Kwong. “We got a preliminary report back from Po. He’s wondering at the victim’s silence. No outcries. No fighting. Nothing. He says the </w:t>
      </w:r>
      <w:r w:rsidRPr="00EB261A">
        <w:rPr>
          <w:rFonts w:ascii="Book Antiqua" w:hAnsi="Book Antiqua"/>
          <w:sz w:val="22"/>
          <w:szCs w:val="22"/>
        </w:rPr>
        <w:lastRenderedPageBreak/>
        <w:t xml:space="preserve">bruise above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temple looks like it came from a sap. It looks like the killer came prepared. Plus, the doorknob was wiped clean. Mrs. Fong said the door was closed, so the murderer had to open it, and would have drawn suspicion wearing gloves.”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“Once inside, the killer didn’t really have to touch anything, if he or she was known by </w:t>
      </w:r>
      <w:proofErr w:type="spellStart"/>
      <w:r w:rsidRPr="00EB261A">
        <w:rPr>
          <w:rFonts w:ascii="Book Antiqua" w:hAnsi="Book Antiqua"/>
          <w:sz w:val="22"/>
          <w:szCs w:val="22"/>
        </w:rPr>
        <w:t>Fui</w:t>
      </w:r>
      <w:proofErr w:type="spellEnd"/>
      <w:r w:rsidRPr="00EB261A">
        <w:rPr>
          <w:rFonts w:ascii="Book Antiqua" w:hAnsi="Book Antiqua"/>
          <w:sz w:val="22"/>
          <w:szCs w:val="22"/>
        </w:rPr>
        <w:t>,” suggested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think we need to focus on finding anyone who might have had a grudge against </w:t>
      </w:r>
      <w:proofErr w:type="spellStart"/>
      <w:r w:rsidRPr="00EB261A">
        <w:rPr>
          <w:rFonts w:ascii="Book Antiqua" w:hAnsi="Book Antiqua"/>
          <w:sz w:val="22"/>
          <w:szCs w:val="22"/>
        </w:rPr>
        <w:t>Fui</w:t>
      </w:r>
      <w:proofErr w:type="spellEnd"/>
      <w:r w:rsidRPr="00EB261A">
        <w:rPr>
          <w:rFonts w:ascii="Book Antiqua" w:hAnsi="Book Antiqua"/>
          <w:sz w:val="22"/>
          <w:szCs w:val="22"/>
        </w:rPr>
        <w:t>. We should ask everyone we talk to about that,”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Today, they took the midnight blue Chrysler 300 that Kwong was partial to, since it had adequate room for his considerable bulk. They drove through the Harbour tunnel and into the Central district to the East China tower in less than fifteen minutes. Matson thought to himself as they pulled into the building’s garage and parked near the entrance, since they were HKPD, how smoothly the day was going. No false starts, no stale bread for breakfast toast, no rain on his parade.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pushed the car door open and gripped his cane, pushing himself up out of the car. The elevator might have been an express, and they shot directly to the thirteenth floor. He hadn’t noticed yesterday, when they walked to room 1314, that this building actually had a thirteenth floor. Many buildings observe the superstition, but then again, many Chinese think that the number 13 is good luck.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 checked in with President Wei and asked him a few short questions about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and his reputation inside the company. Wei told them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had been with the firm for fifteen years and was an exemplary employee and leader. The crew he had assigned to tabulating all persons who might have been there yesterday were making good progress. He thought they would have a complete list sometime this morning. Wei had his assistant show them to two small conference rooms, where they could question the employees. </w:t>
      </w:r>
      <w:r w:rsidRPr="00EB261A">
        <w:rPr>
          <w:rFonts w:ascii="Book Antiqua" w:hAnsi="Book Antiqua"/>
          <w:sz w:val="22"/>
          <w:szCs w:val="22"/>
        </w:rPr>
        <w:lastRenderedPageBreak/>
        <w:t>Tea and coffee were served, and they were set loose on the members of Hong Kong Express.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As they went through the lists of employees, Kwong and Matson soon learned that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was something of a saint, at least in the eyes of his co-workers, now that he was dead. The reports on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were so loving that both of them had to believe that he was either a truly wonderful man with no faults, or the entire company had been instructed how to answer their questions.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finished with their interrogations before noon, thanked Wei for his help and took two copies of the list of all persons who were in the office on the morning before.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they walked out of the elevator, Kwong took Matson’s arm and said, “We have a most genial place a block away to mull over all this nonsense and have one of the best dim sum lunches in the city.”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smiled and said, “If you say a place is good, Lawrence, I’ll believe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restaurant in question was Shao Mai, and from entering, Matson realized how good it would be. In honor of the coming New Year, the walls had been covered with rich red and gold tapestries depicting several of the dynasties that had built the importance of the New Year. The hostess recognized Kwong, and they were immediately seated at a comfortable window booth in the dining room. As Matson slid onto the thick silk upholstery of the settee, the waiter asked for their drink orders, and Kwong said, “Tsing Tao is perfect with dim sum.”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agreed, and the waiter sped away. The room was filled with ladies also dressed in red and gold rolling their carts filled with everything from deep fried lobster with garlic and black bean sauce to </w:t>
      </w:r>
      <w:proofErr w:type="spellStart"/>
      <w:r w:rsidRPr="00EB261A">
        <w:rPr>
          <w:rFonts w:ascii="Book Antiqua" w:hAnsi="Book Antiqua"/>
          <w:sz w:val="22"/>
          <w:szCs w:val="22"/>
        </w:rPr>
        <w:t>sauteed</w:t>
      </w:r>
      <w:proofErr w:type="spellEnd"/>
      <w:r w:rsidRPr="00EB261A">
        <w:rPr>
          <w:rFonts w:ascii="Book Antiqua" w:hAnsi="Book Antiqua"/>
          <w:sz w:val="22"/>
          <w:szCs w:val="22"/>
        </w:rPr>
        <w:t xml:space="preserve"> broccoli and pork </w:t>
      </w:r>
      <w:proofErr w:type="spellStart"/>
      <w:r w:rsidRPr="00EB261A">
        <w:rPr>
          <w:rFonts w:ascii="Book Antiqua" w:hAnsi="Book Antiqua"/>
          <w:sz w:val="22"/>
          <w:szCs w:val="22"/>
        </w:rPr>
        <w:t>hargow</w:t>
      </w:r>
      <w:proofErr w:type="spellEnd"/>
      <w:r w:rsidRPr="00EB261A">
        <w:rPr>
          <w:rFonts w:ascii="Book Antiqua" w:hAnsi="Book Antiqua"/>
          <w:sz w:val="22"/>
          <w:szCs w:val="22"/>
        </w:rPr>
        <w:t>. They had enjoyed a splendid meal and discussed the idea that they knew nothing more about the murder than they had early that morning before driving to Central.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At 12:55, Kwong’s cell phone put out its old-fashioned ring that turned heads all over the dining room.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to bother you, sir,” said Sergeant Hsieh, “but there’s been another one. Only a few blocks from you. Exact same MO.”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“Drat!” shouted Kwong, attracting more attention. “Send the same crew as yesterday. Give me the address. We’ll meet them there.”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Hong Kong Real Estate Development Administration, HKREDA for short, is on the eighth floor of the HSBC Building on Queen’s Road. Philip </w:t>
      </w:r>
      <w:proofErr w:type="spellStart"/>
      <w:proofErr w:type="gramStart"/>
      <w:r w:rsidRPr="00EB261A">
        <w:rPr>
          <w:rFonts w:ascii="Book Antiqua" w:hAnsi="Book Antiqua"/>
          <w:sz w:val="22"/>
          <w:szCs w:val="22"/>
        </w:rPr>
        <w:t>Wa</w:t>
      </w:r>
      <w:proofErr w:type="spellEnd"/>
      <w:proofErr w:type="gramEnd"/>
      <w:r w:rsidRPr="00EB261A">
        <w:rPr>
          <w:rFonts w:ascii="Book Antiqua" w:hAnsi="Book Antiqua"/>
          <w:sz w:val="22"/>
          <w:szCs w:val="22"/>
        </w:rPr>
        <w:t xml:space="preserve">, the victim’s assistant, was happy to welcome them to his show, a mirrored duplicate of the day before, except this victim was Victoria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Deputy Chief Administrator of HKREDA. She also had a private office and was lying stretched out neatly on its floor. She had a red envelope pinned to her bosom, and her mouth was crammed with something red. The one difference here, since Ms.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lightened her hair, was a blood stain that showed easily near the top of her head.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During a quick glance over before the CSI folk arrived, Matson spotted blood stains on the desk blotter. So, they surmised, she had been sitting at her desk when the blow to her head had occurred.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Po, Yang and </w:t>
      </w:r>
      <w:proofErr w:type="spellStart"/>
      <w:r w:rsidRPr="00EB261A">
        <w:rPr>
          <w:rFonts w:ascii="Book Antiqua" w:hAnsi="Book Antiqua"/>
          <w:sz w:val="22"/>
          <w:szCs w:val="22"/>
        </w:rPr>
        <w:t>Shee</w:t>
      </w:r>
      <w:proofErr w:type="spellEnd"/>
      <w:r w:rsidRPr="00EB261A">
        <w:rPr>
          <w:rFonts w:ascii="Book Antiqua" w:hAnsi="Book Antiqua"/>
          <w:sz w:val="22"/>
          <w:szCs w:val="22"/>
        </w:rPr>
        <w:t xml:space="preserve"> arrived, and Matson pointed out the blood stains to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“Thanks, Matson,” said Po. “I’m pretty sure that </w:t>
      </w:r>
      <w:proofErr w:type="spellStart"/>
      <w:r w:rsidRPr="00EB261A">
        <w:rPr>
          <w:rFonts w:ascii="Book Antiqua" w:hAnsi="Book Antiqua"/>
          <w:sz w:val="22"/>
          <w:szCs w:val="22"/>
        </w:rPr>
        <w:t>Fui</w:t>
      </w:r>
      <w:proofErr w:type="spellEnd"/>
      <w:r w:rsidRPr="00EB261A">
        <w:rPr>
          <w:rFonts w:ascii="Book Antiqua" w:hAnsi="Book Antiqua"/>
          <w:sz w:val="22"/>
          <w:szCs w:val="22"/>
        </w:rPr>
        <w:t xml:space="preserve"> was also seated at his desk when he was sapped. The carpet showed drag marks to his last resting place on the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 no time at all, Officer Yang had the red wad out of the victim’s mouth, spread out this Dui Liam and read,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wind blows to favorite friends,</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It blows the wealth the city lends.”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 may be possible that Ms.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made special deals for some of her friends,”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looks like our murderer is out to right unremembered wrongs,” said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Officer Yang took a New Year’s card from the envelope pinned on the victim’s chest. “It’s for the Year of the Tiger, two years ago,” she said.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don’t like the way this is shaping up,” said Kwong. “We still have five days until New Year’s Day. We need to stop this now, before news of what’s happening leaks out, or we lose yet another undiscovered criminal.”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Po agreed, “The last thing we need is a growing body count at New Year’s. The whole city could panic.”</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said Matson. “It looks to me like the employees at Hong Kong Express are no longer suspects. This seems to indicate something different, even though the addresses are so close together.”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“Indeed it does,” answered Kwong. “Po, you and the others finish your investigation. Matson and I are going to have a talk with the Chief Administrator down the hall.”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wrote the words to the Dui Liam on a piece of note paper from a pad on Ms. </w:t>
      </w:r>
      <w:proofErr w:type="spellStart"/>
      <w:r w:rsidRPr="00EB261A">
        <w:rPr>
          <w:rFonts w:ascii="Book Antiqua" w:hAnsi="Book Antiqua"/>
          <w:sz w:val="22"/>
          <w:szCs w:val="22"/>
        </w:rPr>
        <w:t>Hsing’s</w:t>
      </w:r>
      <w:proofErr w:type="spellEnd"/>
      <w:r w:rsidRPr="00EB261A">
        <w:rPr>
          <w:rFonts w:ascii="Book Antiqua" w:hAnsi="Book Antiqua"/>
          <w:sz w:val="22"/>
          <w:szCs w:val="22"/>
        </w:rPr>
        <w:t xml:space="preserve"> desk, put it in his jacket pocket and motioned to Matson to follow him. Out in the hall, he said, “Matson, I think the time has come to feed this to the media.”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“But you said….”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know what I said. I just didn’t want Po and the others to realize what we’re going to do. But by creating a media frenzy over two murders, we just might cause others to be more careful. It could prevent a third killing.”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walked out to the receptionist’s desk and asked where they could find the Chief Administrator.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“That would be Mr.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Ronald </w:t>
      </w:r>
      <w:proofErr w:type="spellStart"/>
      <w:r w:rsidRPr="00EB261A">
        <w:rPr>
          <w:rFonts w:ascii="Book Antiqua" w:hAnsi="Book Antiqua"/>
          <w:sz w:val="22"/>
          <w:szCs w:val="22"/>
        </w:rPr>
        <w:t>Tsu</w:t>
      </w:r>
      <w:proofErr w:type="spellEnd"/>
      <w:r w:rsidRPr="00EB261A">
        <w:rPr>
          <w:rFonts w:ascii="Book Antiqua" w:hAnsi="Book Antiqua"/>
          <w:sz w:val="22"/>
          <w:szCs w:val="22"/>
        </w:rPr>
        <w:t>,” she said. “I’ll tell him you’d like to see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She pushed a button on her phone and spoke into her headset, “Two of the police would like to speak to you, Mr.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Very good. I’ll send them up.” She looked up at Kwong and pointed to the elevator. “Mr.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is on the ninth floor. Room 909.”</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Kwong thanked her, and he and Matson took the elevator up. At 909, </w:t>
      </w:r>
      <w:proofErr w:type="spellStart"/>
      <w:r w:rsidRPr="00EB261A">
        <w:rPr>
          <w:rFonts w:ascii="Book Antiqua" w:hAnsi="Book Antiqua"/>
          <w:sz w:val="22"/>
          <w:szCs w:val="22"/>
        </w:rPr>
        <w:t>Tsu</w:t>
      </w:r>
      <w:proofErr w:type="spellEnd"/>
      <w:r w:rsidRPr="00EB261A">
        <w:rPr>
          <w:rFonts w:ascii="Book Antiqua" w:hAnsi="Book Antiqua"/>
          <w:sz w:val="22"/>
          <w:szCs w:val="22"/>
        </w:rPr>
        <w:t xml:space="preserve"> was waiting for them at the door, and he led them into his office.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“Dreadful business, this,” he said. “How can I help you, gentlemen?” he asked, motioning them to sit.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“It’s even more serious than you know, Mr. </w:t>
      </w:r>
      <w:proofErr w:type="spellStart"/>
      <w:r w:rsidRPr="00EB261A">
        <w:rPr>
          <w:rFonts w:ascii="Book Antiqua" w:hAnsi="Book Antiqua"/>
          <w:sz w:val="22"/>
          <w:szCs w:val="22"/>
        </w:rPr>
        <w:t>Tsu</w:t>
      </w:r>
      <w:proofErr w:type="spellEnd"/>
      <w:r w:rsidRPr="00EB261A">
        <w:rPr>
          <w:rFonts w:ascii="Book Antiqua" w:hAnsi="Book Antiqua"/>
          <w:sz w:val="22"/>
          <w:szCs w:val="22"/>
        </w:rPr>
        <w:t>. I’m Inspector Kwong, and this is Matson Tai, and this is the second murder we’ve investigated in two days. They were undoubtedly done by the same person.”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no!”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Both victims were stunned by a blow to the head, and choked to death by a paper Dui Liam stuffed into their mouths. Ms. Tsing’s Dui Liam read,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wind blows to favorite friends,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blows the wealth the city lends.”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seems as if we have someone who is out to correct wrongs. The first victim’s couplet accused him of theft.”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“I’m assuming,” said </w:t>
      </w:r>
      <w:proofErr w:type="spellStart"/>
      <w:r w:rsidRPr="00EB261A">
        <w:rPr>
          <w:rFonts w:ascii="Book Antiqua" w:hAnsi="Book Antiqua"/>
          <w:sz w:val="22"/>
          <w:szCs w:val="22"/>
        </w:rPr>
        <w:t>Tsu</w:t>
      </w:r>
      <w:proofErr w:type="spellEnd"/>
      <w:r w:rsidRPr="00EB261A">
        <w:rPr>
          <w:rFonts w:ascii="Book Antiqua" w:hAnsi="Book Antiqua"/>
          <w:sz w:val="22"/>
          <w:szCs w:val="22"/>
        </w:rPr>
        <w:t>, “that the killer is accusing Ms. Tsing of favoritism in real estate deals.”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 would seem so. In addition to the paper couplet, the murderer left a red gift envelope behind with each victim. Ms. </w:t>
      </w:r>
      <w:proofErr w:type="spellStart"/>
      <w:r w:rsidRPr="00EB261A">
        <w:rPr>
          <w:rFonts w:ascii="Book Antiqua" w:hAnsi="Book Antiqua"/>
          <w:sz w:val="22"/>
          <w:szCs w:val="22"/>
        </w:rPr>
        <w:t>Hsing’s</w:t>
      </w:r>
      <w:proofErr w:type="spellEnd"/>
      <w:r w:rsidRPr="00EB261A">
        <w:rPr>
          <w:rFonts w:ascii="Book Antiqua" w:hAnsi="Book Antiqua"/>
          <w:sz w:val="22"/>
          <w:szCs w:val="22"/>
        </w:rPr>
        <w:t xml:space="preserve"> had a Year of the Tiger trading card in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 was two years ago, the year she joined our department. I know of no special favors that she’s given. I’ll have to do some research and see if I can be of more help to you, gentlemen.”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“We would appreciate that, Mr. </w:t>
      </w:r>
      <w:proofErr w:type="spellStart"/>
      <w:r w:rsidRPr="00EB261A">
        <w:rPr>
          <w:rFonts w:ascii="Book Antiqua" w:hAnsi="Book Antiqua"/>
          <w:sz w:val="22"/>
          <w:szCs w:val="22"/>
        </w:rPr>
        <w:t>Tsu</w:t>
      </w:r>
      <w:proofErr w:type="spellEnd"/>
      <w:r w:rsidRPr="00EB261A">
        <w:rPr>
          <w:rFonts w:ascii="Book Antiqua" w:hAnsi="Book Antiqua"/>
          <w:sz w:val="22"/>
          <w:szCs w:val="22"/>
        </w:rPr>
        <w:t>. And, can you think of anyone who wishes ill of Ms. Tsing?”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 a chance. In plain words, a very popular woman. She will be missed. Besides that, Inspector, why would someone who didn’t like Ms. Tsing kill another person, as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very good question, sir. We’re beginning to think it might be somebody familiar with the neighborhood, like a cleaning person or someone who services copy machines.”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“Yes,” agreed </w:t>
      </w:r>
      <w:proofErr w:type="spellStart"/>
      <w:r w:rsidRPr="00EB261A">
        <w:rPr>
          <w:rFonts w:ascii="Book Antiqua" w:hAnsi="Book Antiqua"/>
          <w:sz w:val="22"/>
          <w:szCs w:val="22"/>
        </w:rPr>
        <w:t>Tsu</w:t>
      </w:r>
      <w:proofErr w:type="spellEnd"/>
      <w:r w:rsidRPr="00EB261A">
        <w:rPr>
          <w:rFonts w:ascii="Book Antiqua" w:hAnsi="Book Antiqua"/>
          <w:sz w:val="22"/>
          <w:szCs w:val="22"/>
        </w:rPr>
        <w:t>, “or the postman.”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“Exactly. Well, thank you, sir. And if you find out anything that might be of interest to us, please call us right away. We don’t want this sort of thing to happen again.”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“Heavens, no. Have a good day, gentlemen.”</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E0440D" w:rsidRDefault="00BB4E05" w:rsidP="00E0440D">
      <w:pPr>
        <w:pStyle w:val="Chapter"/>
      </w:pPr>
      <w:r w:rsidRPr="00E0440D">
        <w:lastRenderedPageBreak/>
        <w:t>Five</w:t>
      </w:r>
    </w:p>
    <w:p w:rsidR="00BB4E05" w:rsidRPr="00EB261A" w:rsidRDefault="00BB4E05" w:rsidP="00467451">
      <w:pPr>
        <w:pStyle w:val="Bodytext1"/>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Outside </w:t>
      </w:r>
      <w:proofErr w:type="spellStart"/>
      <w:r w:rsidRPr="00EB261A">
        <w:rPr>
          <w:rFonts w:ascii="Book Antiqua" w:hAnsi="Book Antiqua"/>
          <w:sz w:val="22"/>
          <w:szCs w:val="22"/>
        </w:rPr>
        <w:t>Tsu’s</w:t>
      </w:r>
      <w:proofErr w:type="spellEnd"/>
      <w:r w:rsidRPr="00EB261A">
        <w:rPr>
          <w:rFonts w:ascii="Book Antiqua" w:hAnsi="Book Antiqua"/>
          <w:sz w:val="22"/>
          <w:szCs w:val="22"/>
        </w:rPr>
        <w:t xml:space="preserve"> office, Kwong pulled out his cell phone and punched a number. “Wilfred Bong, please. This is Inspector Lawrence Kwong.” He waited a moment, then said, “Bong, how are you? How would you like a huge exclusive?” He smiled and said, “We have the beginnings of a serial killer. Two murder in two days. Of course, we can meet. Right away. Say, in an hour? Forty-five minutes sounds good. We’re in Central, on Queen’s Road. Hyde? On Lyndhurst Terrace? Good. We’ll meet you there. And, you wouldn’t mind if Marian joins us, would you?” He laughs and says, “No, I promise she’ll only publish it in Chinese. We’ll see you in three-quarters of an hour.”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He clicked off the phone, then called another number, “Marian </w:t>
      </w:r>
      <w:proofErr w:type="gramStart"/>
      <w:r w:rsidRPr="00EB261A">
        <w:rPr>
          <w:rFonts w:ascii="Book Antiqua" w:hAnsi="Book Antiqua"/>
          <w:sz w:val="22"/>
          <w:szCs w:val="22"/>
        </w:rPr>
        <w:t>Wo</w:t>
      </w:r>
      <w:proofErr w:type="gramEnd"/>
      <w:r w:rsidRPr="00EB261A">
        <w:rPr>
          <w:rFonts w:ascii="Book Antiqua" w:hAnsi="Book Antiqua"/>
          <w:sz w:val="22"/>
          <w:szCs w:val="22"/>
        </w:rPr>
        <w:t xml:space="preserve">, please. Thank you. Marian? It’s Kwong. Do you know any other </w:t>
      </w:r>
      <w:proofErr w:type="spellStart"/>
      <w:r w:rsidRPr="00EB261A">
        <w:rPr>
          <w:rFonts w:ascii="Book Antiqua" w:hAnsi="Book Antiqua"/>
          <w:sz w:val="22"/>
          <w:szCs w:val="22"/>
        </w:rPr>
        <w:t>Kwongs</w:t>
      </w:r>
      <w:proofErr w:type="spellEnd"/>
      <w:r w:rsidRPr="00EB261A">
        <w:rPr>
          <w:rFonts w:ascii="Book Antiqua" w:hAnsi="Book Antiqua"/>
          <w:sz w:val="22"/>
          <w:szCs w:val="22"/>
        </w:rPr>
        <w:t>? That’s right, I love you, too. Can you meet us at Hyde in forty-five minutes? We’ve two murders for your paper. Bong is coming, too. It’s all right. He only prints in English. Excellent. Kisses to you, too.”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put the phone in his pocket and told Matson, “We have the South China Morning Post and the Oriental Daily News meeting us at Hyde. Do you know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“For sure. It’s a glitzy, modern bar on the first floor of the new high-rise at Lyndhurst. We can walk there in ten minutes.”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“I’m glad you’re walking again today,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 am I, Lawrence.”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When they reached Hyde, a host in a dark suit welcomed them at the door, and they asked if they could have a table for four in the bar.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host led them back along a huge bar radiating blue light from mirrors that reflected rows and rows of bottles and glasses. He stopped at a round table surrounded by four low, plush chairs </w:t>
      </w:r>
      <w:r w:rsidRPr="00EB261A">
        <w:rPr>
          <w:rFonts w:ascii="Book Antiqua" w:hAnsi="Book Antiqua"/>
          <w:sz w:val="22"/>
          <w:szCs w:val="22"/>
        </w:rPr>
        <w:lastRenderedPageBreak/>
        <w:t xml:space="preserve">and pulled one out for Kwong. Matson pulled out his own, and the host said, “Your server will be right with you, gentlemen.”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place gave the feeling of sharp corners, softened with plush fabrics. Overhead, tiny spots glittered like so many stars. Their server arrived, also dressed in black, but in a feminine way.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can I get you, gentlemen?” she asked, not realizing that she was about to set off Matson. He looked at Kwong and let out a laugh that was something like a giggle combined with a whimper.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“Hair of the dog,”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“Do you have any Balvenie?” asked Matson, smiling foolishly.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“Certainly,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“Make it two, neat, ice on the side,”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“Very good, sir,” and she left the table while Matson tried in vain to stifle another outburst.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“All right,” said Kwong. “We need to do some work before the vultures descend on us.”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“It’s interesting that you mentioned service people to Mr. </w:t>
      </w:r>
      <w:proofErr w:type="spellStart"/>
      <w:r w:rsidRPr="00EB261A">
        <w:rPr>
          <w:rFonts w:ascii="Book Antiqua" w:hAnsi="Book Antiqua"/>
          <w:sz w:val="22"/>
          <w:szCs w:val="22"/>
        </w:rPr>
        <w:t>Tsu</w:t>
      </w:r>
      <w:proofErr w:type="spellEnd"/>
      <w:r w:rsidRPr="00EB261A">
        <w:rPr>
          <w:rFonts w:ascii="Book Antiqua" w:hAnsi="Book Antiqua"/>
          <w:sz w:val="22"/>
          <w:szCs w:val="22"/>
        </w:rPr>
        <w:t>. We hadn’t even talked about that, but the idea had occurred to me, as well.”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saw the same brand copier in both offices,” said Kwong, “and realized that both organizations where murders occurred use many of the same support people, including temporary staff. We’ll have to get lists from both places.”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Their drinks arrived, and Kwong lifted his glass and smiled at Matson, “Here’s to caution.”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“Ganbei,” answered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Twenty minutes later, a small, burly man with a shaved head walked back to their table. “Kwong! It’s good to see you!”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half rose, but the man shook his head and Kwong’s hand.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this is Wilfred Bong. Bong, my assistant, Matson Tai. Bong is one of Asia’s great reporters. He’ll tell you so himself,” Kwong said, laughing.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Bong smiled and pulled out a chair. “I have a deadline. Where’s the princess?”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“She’s a little late, Bong,” answered Kwong. “What do you expect of a lady?”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not sure I would ever call Marian a lady,” said Bong, waving a hand in the direction of the bar.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 The server arrived next to him, and he said, “Jack Daniels. Rocks. And, do you have any peanuts?”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away,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As she left, he smiled at Matson and said, “At least the waitresses here have some manners.” Turning to Kwong, he said, “Go ahead, </w:t>
      </w:r>
      <w:proofErr w:type="gramStart"/>
      <w:r w:rsidRPr="00EB261A">
        <w:rPr>
          <w:rFonts w:ascii="Book Antiqua" w:hAnsi="Book Antiqua"/>
          <w:sz w:val="22"/>
          <w:szCs w:val="22"/>
        </w:rPr>
        <w:t>fill</w:t>
      </w:r>
      <w:proofErr w:type="gramEnd"/>
      <w:r w:rsidRPr="00EB261A">
        <w:rPr>
          <w:rFonts w:ascii="Book Antiqua" w:hAnsi="Book Antiqua"/>
          <w:sz w:val="22"/>
          <w:szCs w:val="22"/>
        </w:rPr>
        <w:t xml:space="preserve"> me in. She can catch up when she gets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can, can she?”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looked up to see a stunning woman somewhere between the ages of sixty and thirty-five rubbing Bong’s shoulders. She wore a yellow and blue cheongsam, slim enough to show off a nicely curvy body. Her hair was an elaborate pile on her head, and, behind the makeup, her eyes flashed with humor at him. Suddenly, he felt very young and stupid, and he jumped up and pulled the last chair out for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“You must be Marian </w:t>
      </w:r>
      <w:proofErr w:type="gramStart"/>
      <w:r w:rsidRPr="00EB261A">
        <w:rPr>
          <w:rFonts w:ascii="Book Antiqua" w:hAnsi="Book Antiqua"/>
          <w:sz w:val="22"/>
          <w:szCs w:val="22"/>
        </w:rPr>
        <w:t>Wo</w:t>
      </w:r>
      <w:proofErr w:type="gramEnd"/>
      <w:r w:rsidRPr="00EB261A">
        <w:rPr>
          <w:rFonts w:ascii="Book Antiqua" w:hAnsi="Book Antiqua"/>
          <w:sz w:val="22"/>
          <w:szCs w:val="22"/>
        </w:rPr>
        <w:t>. Matson Tai, at your service. I’m the Inspector’s partner.”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held her hand out to him, and, as he took it, she used it to gracefully sit down in the low chair. “Kwong, you’re finally learning to teach them something. The partner you had ten years ago was a little drab, certainly not the charming young man here with us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“Marian,” sighed Bong, “why is it that you’re always late?”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arrived at almost the same second as you, but trudging in together would’ve been so boring. I had to sit around outside and wait for my cue.”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raised his eyebrows, and Kwong chuckled at the two. “What would you like to drink, my dear?”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She smiled and said, “It’s all taken care of.”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as she did, their server appeared with a tray containing Bong’s whiskey and a flute of champagne for Marian. She served Marian’s drink first, and Marian said, “Thank you, love.”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“You’re welcome, Miss </w:t>
      </w:r>
      <w:proofErr w:type="gramStart"/>
      <w:r w:rsidRPr="00EB261A">
        <w:rPr>
          <w:rFonts w:ascii="Book Antiqua" w:hAnsi="Book Antiqua"/>
          <w:sz w:val="22"/>
          <w:szCs w:val="22"/>
        </w:rPr>
        <w:t>Wo</w:t>
      </w:r>
      <w:proofErr w:type="gram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After she’d left, Marian turned to Kwong and said, “Why don’t you fill us in now, Lawrence dear, so Bong can scurry along and slap something together? Fortunately, I have until the morning, so I’ll be able to produce something likely to win a Pulitzer.”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scowled, looked at Kwong and said, “Shoot.”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For the next fifteen minutes, Kwong and Matson gave them all the details about both murders: the upside-down </w:t>
      </w:r>
      <w:proofErr w:type="spellStart"/>
      <w:r w:rsidRPr="00EB261A">
        <w:rPr>
          <w:rFonts w:ascii="Book Antiqua" w:hAnsi="Book Antiqua"/>
          <w:sz w:val="22"/>
          <w:szCs w:val="22"/>
        </w:rPr>
        <w:t>Fus</w:t>
      </w:r>
      <w:proofErr w:type="spellEnd"/>
      <w:r w:rsidRPr="00EB261A">
        <w:rPr>
          <w:rFonts w:ascii="Book Antiqua" w:hAnsi="Book Antiqua"/>
          <w:sz w:val="22"/>
          <w:szCs w:val="22"/>
        </w:rPr>
        <w:t xml:space="preserve">, Dui </w:t>
      </w:r>
      <w:proofErr w:type="spellStart"/>
      <w:r w:rsidRPr="00EB261A">
        <w:rPr>
          <w:rFonts w:ascii="Book Antiqua" w:hAnsi="Book Antiqua"/>
          <w:sz w:val="22"/>
          <w:szCs w:val="22"/>
        </w:rPr>
        <w:t>Liams</w:t>
      </w:r>
      <w:proofErr w:type="spellEnd"/>
      <w:r w:rsidRPr="00EB261A">
        <w:rPr>
          <w:rFonts w:ascii="Book Antiqua" w:hAnsi="Book Antiqua"/>
          <w:sz w:val="22"/>
          <w:szCs w:val="22"/>
        </w:rPr>
        <w:t>, the gift envelopes and the presentation of the bodies.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Finally, Kwong said, “I want you to scare the hell out of the city. I want people to be frightened enough to take this seriously and be more careful than normal. I’m frightened myself by what this crazy is doing, and I don’t think he’s ready to stop yet.”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Marian tapped the table in front of her with a long, painted nail, “People need to hang a tag on this fiend. What do you think Bong? Something like the Happy New Year Murderer?”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looked thoughtful, then said, “The Gift-Giving Killer?”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Halfway under his breath, Matson said, “The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“That’s it!” shouted Marian, “The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can live with that,” said Bong, getting up from his chair, “Gotta make a deadline, Kwong. Mind picking up the tab?”</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expected to,” said the Inspector. “Thanks for your help.”</w:t>
      </w:r>
    </w:p>
    <w:p w:rsidR="00BB4E05" w:rsidRPr="00EB261A" w:rsidRDefault="00BB4E05" w:rsidP="00467451">
      <w:pPr>
        <w:pStyle w:val="Chapter"/>
        <w:spacing w:line="300" w:lineRule="exact"/>
        <w:jc w:val="both"/>
        <w:rPr>
          <w:rFonts w:ascii="Book Antiqua" w:hAnsi="Book Antiqua"/>
          <w:sz w:val="22"/>
          <w:szCs w:val="22"/>
        </w:rPr>
      </w:pPr>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South China Evening News hit the stands around five o’clock, and Kwong was delighted to see that Bong had done the job. The banner headline read, “New Year’s Avenger Kills Again!” and, for a visual, the paper had made an imitation of the upside-down Fu, complete with the black X. The caption read, “This is a </w:t>
      </w:r>
      <w:r w:rsidRPr="00EB261A">
        <w:rPr>
          <w:rFonts w:ascii="Book Antiqua" w:hAnsi="Book Antiqua"/>
          <w:sz w:val="22"/>
          <w:szCs w:val="22"/>
        </w:rPr>
        <w:lastRenderedPageBreak/>
        <w:t xml:space="preserve">sign that no happiness or prosperity will be coming to you. Instead, you can only expect violent death.” An abbreviated version of the article hit the wire services, and all the six o’clock news channels featured the story.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Oriental Daily News came out on Wednesday morning, and the cover featured a Dui Liam that filled half of page one, warning readers, “Beware! If </w:t>
      </w:r>
      <w:proofErr w:type="gramStart"/>
      <w:r w:rsidRPr="00EB261A">
        <w:rPr>
          <w:rFonts w:ascii="Book Antiqua" w:hAnsi="Book Antiqua"/>
          <w:sz w:val="22"/>
          <w:szCs w:val="22"/>
        </w:rPr>
        <w:t>You’re</w:t>
      </w:r>
      <w:proofErr w:type="gramEnd"/>
      <w:r w:rsidRPr="00EB261A">
        <w:rPr>
          <w:rFonts w:ascii="Book Antiqua" w:hAnsi="Book Antiqua"/>
          <w:sz w:val="22"/>
          <w:szCs w:val="22"/>
        </w:rPr>
        <w:t xml:space="preserve"> a Crook, Fear for Your Life. The New Year’s Avenger May Bring You Death!”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grinned when he read it. Marian </w:t>
      </w:r>
      <w:proofErr w:type="gramStart"/>
      <w:r w:rsidRPr="00EB261A">
        <w:rPr>
          <w:rFonts w:ascii="Book Antiqua" w:hAnsi="Book Antiqua"/>
          <w:sz w:val="22"/>
          <w:szCs w:val="22"/>
        </w:rPr>
        <w:t>Wo</w:t>
      </w:r>
      <w:proofErr w:type="gramEnd"/>
      <w:r w:rsidRPr="00EB261A">
        <w:rPr>
          <w:rFonts w:ascii="Book Antiqua" w:hAnsi="Book Antiqua"/>
          <w:sz w:val="22"/>
          <w:szCs w:val="22"/>
        </w:rPr>
        <w:t xml:space="preserve"> wasn’t kidding, he thought. She definitely has a poetic streak in her. All morning long, he and Kwong fielded calls from people who thought they had seen the New Year’s Avenger or knew someone who had. Between phone calls, they scoured the notes from the two companies and came up with fourteen possible suspects, who were associated with both organizations.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broke for lunch at noon and ate nearby at a noodle shop. No calls came in, and by two o’clock, they were hoping there would be no murder today. But Kwong’s office phone rang at a quarter to three. It was Sergeant Hsieh. A third murder. Back in the East China Building, but on the twenty-second floor.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called Po before he and Matson left the building and asked him to get there right away. He was getting tired of things taking so long.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entire twenty-second floor of the East China Building belonged to Sen, Chung and Mandrake, one of the larger law firms in Hong Kong. The junior partner, Elliot Mandrake, was about fifty years old and came from a long line of British, then Hongkongese, barristers. His office was at the end of one long hall, then around the corner. Mandrake valued his privacy, but in this case, it had cost him his life. He worked with three of the members of the secretarial pool, and none of them had gone to his office since late morning. When Dorothy Mon had taken some papers back there, she </w:t>
      </w:r>
      <w:r w:rsidRPr="00EB261A">
        <w:rPr>
          <w:rFonts w:ascii="Book Antiqua" w:hAnsi="Book Antiqua"/>
          <w:sz w:val="22"/>
          <w:szCs w:val="22"/>
        </w:rPr>
        <w:lastRenderedPageBreak/>
        <w:t>discovered the upside-down Fu and then the body, laid out on the floor perfectly, although his right lapel was torn.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 this case, there had been a struggle. A large, potted lucky bamboo had been knocked over, and there was a small oil slick on the hardwood floor. Officer Yang found the source of the oil on the victim’s desk. It was a Persian brass coffee pot that Mandrake filled with mineral oil he used on his antique desk.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bamboo pot had been replaced, but soil from it showed the CSI team what had happened. Mandrake had been subdued by a blow to the front of his head with the same sort of weapon used on the others. Perhaps he had heard of the murders and, being forewarned, had battled with his attacker.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Yang pulled out the Dui Liam, which read,</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records do not lie,</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 xml:space="preserve">This one caused innocents to die.”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red envelope pinned to his chest held a card for the Year of the Monkey.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“Eight years ago,” said Po, counting back. He took a couple more photos, then closed Mandrake’s dull, lifeless eyes. “I’ve investigated so many murders,” he said, “but I never get used to the look of the victims’ eyes.”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“Somehow the fact that a victim is not breathing isn’t as shocking as seeing their sightless eyes,” agreed Kwong. “If you don’t need us right now, I think we should talk to Mr. Sen, the senior partner. I’d only advise you to be extra thorough on your hunt for fingerprints, since there was a fight.”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“Absolutely,” agreed Officer </w:t>
      </w:r>
      <w:proofErr w:type="spellStart"/>
      <w:r w:rsidRPr="00EB261A">
        <w:rPr>
          <w:rFonts w:ascii="Book Antiqua" w:hAnsi="Book Antiqua"/>
          <w:sz w:val="22"/>
          <w:szCs w:val="22"/>
        </w:rPr>
        <w:t>Shee</w:t>
      </w:r>
      <w:proofErr w:type="spellEnd"/>
      <w:r w:rsidRPr="00EB261A">
        <w:rPr>
          <w:rFonts w:ascii="Book Antiqua" w:hAnsi="Book Antiqua"/>
          <w:sz w:val="22"/>
          <w:szCs w:val="22"/>
        </w:rPr>
        <w:t>. “We might get lucky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 need to get lucky right away,” said Matson, “before we have more victims to discuss.”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two detectives were directed to Julius Sen’s office, located at one of the other corners of the floor. Sen’s view was south and </w:t>
      </w:r>
      <w:r w:rsidRPr="00EB261A">
        <w:rPr>
          <w:rFonts w:ascii="Book Antiqua" w:hAnsi="Book Antiqua"/>
          <w:sz w:val="22"/>
          <w:szCs w:val="22"/>
        </w:rPr>
        <w:lastRenderedPageBreak/>
        <w:t>west, and he had tinted roller blinds installed to cut out the glare and the ultraviolet rays coming from the afternoon sun.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“Even in the winter, it can get uncomfortably hot in here,” he said, motioning them to be seated.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“We’re assuming that you’ve read about the New Year’s Avenger,” began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“Hasn’t everyone in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I believe they have. The details with Mr. Mandrake are the Year of the Monkey, eight years ago, and a Dui Liam, which reads,</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“The hidden records do not lie,</w:t>
      </w:r>
    </w:p>
    <w:p w:rsidR="00BB4E05" w:rsidRPr="00EB261A" w:rsidRDefault="00BB4E05" w:rsidP="00467451">
      <w:pPr>
        <w:pStyle w:val="Bodytext1"/>
        <w:spacing w:line="300" w:lineRule="exact"/>
        <w:jc w:val="both"/>
        <w:rPr>
          <w:rFonts w:ascii="Book Antiqua" w:hAnsi="Book Antiqua"/>
          <w:i/>
          <w:sz w:val="22"/>
          <w:szCs w:val="22"/>
        </w:rPr>
      </w:pPr>
      <w:r w:rsidRPr="00EB261A">
        <w:rPr>
          <w:rFonts w:ascii="Book Antiqua" w:hAnsi="Book Antiqua"/>
          <w:i/>
          <w:sz w:val="22"/>
          <w:szCs w:val="22"/>
        </w:rPr>
        <w:t xml:space="preserve">This one caused innocents to die.”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“We’re assuming that the killer is talking about a murder trial that took place eight years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 would seem so,” agreed Sen. “I’ll get our records people on it right away, but, offhand, I don’t remember such a case.”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couplet also mentions ‘innocents,” said Matson, “so one could assume we’re talking about more than one death.”</w:t>
      </w:r>
    </w:p>
    <w:p w:rsidR="00BB4E05" w:rsidRPr="00B07DF5" w:rsidRDefault="00BB4E05" w:rsidP="00B07DF5">
      <w:pPr>
        <w:pStyle w:val="Chapter"/>
      </w:pPr>
      <w:r w:rsidRPr="00B07DF5">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On their way down the elevator to the parking garage, Kwong tapped his cane on the floor and said, “I’m beginning to get tired of this bloody building, Matson. Too much murder going on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“You’re right, Lawrence. This is three. When is he going to stop?”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nearly six o’clock now. I think I’ll take a taxi home and get a good night’s sleep. I’ll feel more like working early tomorrow.”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don’t blame you. I’ll drive the car back to HQ and spend a couple of hours mulling over the six suspects who are connected with both of the first two murders. We may not need to connect the third, since it’s the same building as </w:t>
      </w:r>
      <w:proofErr w:type="spellStart"/>
      <w:r w:rsidRPr="00EB261A">
        <w:rPr>
          <w:rFonts w:ascii="Book Antiqua" w:hAnsi="Book Antiqua"/>
          <w:sz w:val="22"/>
          <w:szCs w:val="22"/>
        </w:rPr>
        <w:t>Fui’s</w:t>
      </w:r>
      <w:proofErr w:type="spellEnd"/>
      <w:r w:rsidRPr="00EB261A">
        <w:rPr>
          <w:rFonts w:ascii="Book Antiqua" w:hAnsi="Book Antiqua"/>
          <w:sz w:val="22"/>
          <w:szCs w:val="22"/>
        </w:rPr>
        <w:t xml:space="preserve"> murder.”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reached the ground floor, and Kwong gave Matson a pat on the shoulder, “Good man, Matson. I think the years are beginning to slow me down.”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“Well, chin up. Perhaps the lab will come up with something positive.”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“You’re right. Well, good night.”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went out the main entrance, and Matson took the hallway to the garage, where the blue Chrysler was waiting.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Matson entered headquarters, Sergeant Hsieh stopped him, “I have a call for you from a Miss Chang. Laura Chang.”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“Did she leave a number?” Matson asked.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here it is. And I’ll thank you to give her your cell phone number. I’m not interested in becoming a dating service here at HQ. I have enough problems at home with three teenagers.”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“Really? How old are they?”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“Fourteen, sixteen and eighteen, and I’m praying for the day when all three are out on their own, especially Martha, who’s the sixteen-year-old.”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“What’s the problem with her?” asked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I said, she’s sixteen. And she’s the queen of the world, and thinks she can make thunder and lightning. She drives her mother and me crazy.”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“Sorry about that, Sergeant. I’ll give Laura my personal number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appreciate that,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walked back to his office, wondering what Laura was doing now. It was more than a year since he’d last seen her. She was a young cellist who had recently graduated from university and probably could be called his first big crush. She and her string quartet had gone on tour, and he hadn’t heard from her since.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a cup of over-cooked coffee, swung his chair out and sat down at his desk, then found Laura’s number in Contacts and pressed Talk.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“Hi, Matson!” answered Laura. “How are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busy, busy. Where are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“I’m in Hong Kong. Staying with my folks. I just got back from ten months in Stockholm. Our quartet played at the university there, and Nils </w:t>
      </w:r>
      <w:proofErr w:type="spellStart"/>
      <w:r w:rsidRPr="00EB261A">
        <w:rPr>
          <w:rFonts w:ascii="Book Antiqua" w:hAnsi="Book Antiqua"/>
          <w:sz w:val="22"/>
          <w:szCs w:val="22"/>
        </w:rPr>
        <w:t>Karlsson</w:t>
      </w:r>
      <w:proofErr w:type="spellEnd"/>
      <w:r w:rsidRPr="00EB261A">
        <w:rPr>
          <w:rFonts w:ascii="Book Antiqua" w:hAnsi="Book Antiqua"/>
          <w:sz w:val="22"/>
          <w:szCs w:val="22"/>
        </w:rPr>
        <w:t>, a wonderful cellist and composer, invited me to stay and study with him at the Royal College of Music.”</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“Wow! I’ll bet that was great.”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learned so much. I feel very fortunate. What have you been up to?”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paused, thinking of Jessica, “A lot of boring police work. Nothing much.”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bet all the police are working on the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 “As a matter of fact, I’m working late because of those murders. But I don’t really want to talk about them. How long will you be here in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don’t know. A while, at least a couple of months.”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“Maybe we could have dinner sometime soon.”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“I’d like that. What’s Saturday look like for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“If this case will let me, I’d love to see you on Saturday. I’ll call you on Friday for sure and let you know.”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“Okay. Bye, Matson. It’s nice to hear your voice.”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“Same here, Laura.”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clicked off the phone and put it on the desk. It would be good to see Laura again, he thought. He took a swallow of the now tepid coffee and realized that he didn’t need to rush into anything with her. She was as much a friend as a lover.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pulled out his file on the avenger killings and looked at his notes on possible suspects.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Letter carrier—Mitch something. He’d been bringing mail to both places for a while. He’d have to call the post office tomorrow and find out more about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Copier serviceman—Franklin Si. Franklin worked on copiers at both places and had been at both on the two days. His company said that he’d been with them about eighteen months. Probably not a major suspect.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Office temp—Clarissa Mon. She’d worked off and on at both places for nearly four years. He needed to find out where she worked before that.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FedEx delivery—James something. James wasn’t the regular delivery person. He’d only been filling in while the regular person was on vacation.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DHL delivery—Louise Tong. She’d been with DHL for nine years, but had only recently been assigned this part of the Central district.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Bottled water—Miller Pang. He’d delivered the bottled water on each of the murder days, and had been with the company for eleven years. A possible suspect.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pushed his chair away from his desk, realizing that there was really nothing for him to do with these names tonight. He could shuffle the deck and put them in a different order, but he couldn’t find out enough to say any of them was the murderer. It could just as easily be someone who wasn’t a regular visitor that no one recognized. Right. Like Jimmy Kam had said, “Someone who can walk through walls.” He got up and went to the small lunchroom and dumped the stale coffee out, then washed his cup and put it in the rack on the counter to dry. He called his grandmother and told her he would be home soon, and she cooked two of his favorites, shredded pork in black bean sauce and fried chow </w:t>
      </w:r>
      <w:proofErr w:type="spellStart"/>
      <w:r w:rsidRPr="00EB261A">
        <w:rPr>
          <w:rFonts w:ascii="Book Antiqua" w:hAnsi="Book Antiqua"/>
          <w:sz w:val="22"/>
          <w:szCs w:val="22"/>
        </w:rPr>
        <w:t>mein</w:t>
      </w:r>
      <w:proofErr w:type="spellEnd"/>
      <w:r w:rsidRPr="00EB261A">
        <w:rPr>
          <w:rFonts w:ascii="Book Antiqua" w:hAnsi="Book Antiqua"/>
          <w:sz w:val="22"/>
          <w:szCs w:val="22"/>
        </w:rPr>
        <w:t xml:space="preserve"> noodles. He drank a second beer after dinner, while he read a little before he went to bed and slept soundly through the night.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While he was shaving the next morning, his cell phone played its tune, and he turned it 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Jess. I need to see you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What’s the matter?”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“Nothing. But I think you need me to help you with these murders.”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How can you help?”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“Never mind. I just saw the morning paper, and I see you had a third murder yesterday. I asked the warden, and he said you could come early. I don’t want anyone else to die.”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on my way.”</w:t>
      </w:r>
    </w:p>
    <w:p w:rsidR="00BB4E05" w:rsidRPr="00EB261A" w:rsidRDefault="00BB4E05" w:rsidP="00467451">
      <w:pPr>
        <w:tabs>
          <w:tab w:val="clear" w:pos="360"/>
          <w:tab w:val="clear" w:pos="9360"/>
        </w:tabs>
        <w:spacing w:after="200" w:line="300" w:lineRule="exact"/>
        <w:jc w:val="both"/>
        <w:rPr>
          <w:rFonts w:ascii="Book Antiqua" w:eastAsiaTheme="minorHAnsi" w:hAnsi="Book Antiqua" w:cs="Courier New"/>
          <w:sz w:val="22"/>
          <w:szCs w:val="22"/>
        </w:rPr>
      </w:pPr>
      <w:r w:rsidRPr="00EB261A">
        <w:rPr>
          <w:rFonts w:ascii="Book Antiqua" w:hAnsi="Book Antiqua"/>
          <w:sz w:val="22"/>
          <w:szCs w:val="22"/>
        </w:rPr>
        <w:br w:type="page"/>
      </w:r>
    </w:p>
    <w:p w:rsidR="00BB4E05" w:rsidRPr="00E0440D" w:rsidRDefault="00BB4E05" w:rsidP="00E0440D">
      <w:pPr>
        <w:pStyle w:val="Chapter"/>
      </w:pPr>
      <w:r w:rsidRPr="00E0440D">
        <w:lastRenderedPageBreak/>
        <w:t>Six</w:t>
      </w:r>
    </w:p>
    <w:p w:rsidR="00BB4E05" w:rsidRPr="00EB261A" w:rsidRDefault="00BB4E05" w:rsidP="00467451">
      <w:pPr>
        <w:pStyle w:val="Chapter"/>
        <w:spacing w:line="300" w:lineRule="exact"/>
        <w:jc w:val="both"/>
        <w:rPr>
          <w:rFonts w:ascii="Book Antiqua" w:hAnsi="Book Antiqua"/>
          <w:sz w:val="22"/>
          <w:szCs w:val="22"/>
        </w:rPr>
      </w:pP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When he arrived at the prison, he was ushered, not to the visiting room, but directly to Warden </w:t>
      </w:r>
      <w:proofErr w:type="spellStart"/>
      <w:r w:rsidRPr="00EB261A">
        <w:rPr>
          <w:rFonts w:ascii="Book Antiqua" w:hAnsi="Book Antiqua"/>
          <w:sz w:val="22"/>
          <w:szCs w:val="22"/>
        </w:rPr>
        <w:t>Phang’s</w:t>
      </w:r>
      <w:proofErr w:type="spellEnd"/>
      <w:r w:rsidRPr="00EB261A">
        <w:rPr>
          <w:rFonts w:ascii="Book Antiqua" w:hAnsi="Book Antiqua"/>
          <w:sz w:val="22"/>
          <w:szCs w:val="22"/>
        </w:rPr>
        <w:t xml:space="preserve"> private office. He walked in and discovered himself in a room that looked centuries old, except for the computer on the carved paulownia wood desk. The walls were painted a rich, dark red, and decorated with water color paintings of mountains and pines that could be several hundred years old. Porcelain statues of Fu, Lu, and </w:t>
      </w:r>
      <w:proofErr w:type="spellStart"/>
      <w:r w:rsidRPr="00EB261A">
        <w:rPr>
          <w:rFonts w:ascii="Book Antiqua" w:hAnsi="Book Antiqua"/>
          <w:sz w:val="22"/>
          <w:szCs w:val="22"/>
        </w:rPr>
        <w:t>Shou</w:t>
      </w:r>
      <w:proofErr w:type="spellEnd"/>
      <w:r w:rsidRPr="00EB261A">
        <w:rPr>
          <w:rFonts w:ascii="Book Antiqua" w:hAnsi="Book Antiqua"/>
          <w:sz w:val="22"/>
          <w:szCs w:val="22"/>
        </w:rPr>
        <w:t xml:space="preserve"> stood on a tall side table at the back of the room. Jessica was sitting in an upholstered silk chair behind an ornate black lacquered coffee table, sipping tea from a celadon cup. In front of her on the table was an entire celadon tea set.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Patrick Phang, the warden, got up from his chair behind the desk and crossed to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“At long last,” he said, extending his hand, “Matson Tai. We’ve only talked on the phone, but I’ve heard good things about you from Kwong, and, of course, from Miss Mok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shook </w:t>
      </w:r>
      <w:proofErr w:type="spellStart"/>
      <w:r w:rsidRPr="00EB261A">
        <w:rPr>
          <w:rFonts w:ascii="Book Antiqua" w:hAnsi="Book Antiqua"/>
          <w:sz w:val="22"/>
          <w:szCs w:val="22"/>
        </w:rPr>
        <w:t>Phang’s</w:t>
      </w:r>
      <w:proofErr w:type="spellEnd"/>
      <w:r w:rsidRPr="00EB261A">
        <w:rPr>
          <w:rFonts w:ascii="Book Antiqua" w:hAnsi="Book Antiqua"/>
          <w:sz w:val="22"/>
          <w:szCs w:val="22"/>
        </w:rPr>
        <w:t xml:space="preserve"> thin hand and realized that he must only be about the Inspector’s age, since Lawrence had told him they were school chums. The warden was a wizened looking man whose thinning hair was nearly white. He wore a small, soft mustache on his liver-spotted face and looked twenty years older than Kwong.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happy to meet you,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“Please, call me Patrick. I feel old enough as it is.”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“Patrick, then. You have a wonderful office, if I may say so.”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my own personal space, and I designed it to take myself away from the daily grind, as they say. I find it soothes me and helps me to think when I’m alone.” He paused and looked at Jess. “But now, I’m afraid we have urgent matters of life, and I’m afraid death, to discuss with this young lady.”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motioned Matson to sit in the second chair at the table and said, “Please, have some tea.”</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Matson sat and poured himself a cup of tea and looked at Jess, who looked completely out of place in the light blue prison uniform, even though </w:t>
      </w:r>
      <w:proofErr w:type="spellStart"/>
      <w:r w:rsidRPr="00EB261A">
        <w:rPr>
          <w:rFonts w:ascii="Book Antiqua" w:hAnsi="Book Antiqua"/>
          <w:sz w:val="22"/>
          <w:szCs w:val="22"/>
        </w:rPr>
        <w:t>Phang’s</w:t>
      </w:r>
      <w:proofErr w:type="spellEnd"/>
      <w:r w:rsidRPr="00EB261A">
        <w:rPr>
          <w:rFonts w:ascii="Book Antiqua" w:hAnsi="Book Antiqua"/>
          <w:sz w:val="22"/>
          <w:szCs w:val="22"/>
        </w:rPr>
        <w:t xml:space="preserve"> dark suit seemed somehow appropriate for the room. He reached out and took her trembling hand, and its warmth sent a spike of remorse through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You look lovely. How can you help us?” he asked, continuing to hold her hand.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smiled at him and said, “When I read this morning’s news about the third murder, it got me thinking. You, of course, remember how long I waited before deciding to murder the judge.”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nodded, but said nothing.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“For years, I thought about what I might do to avenge the death of my father, but it was a long time coming. I thought that if I did kill him, I could cover my tracks by making it seem like one of a series of murders, but I realized that I couldn’t bear to kill another person.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think that he wants you to catch him, based on all the clues he’s giving you. And he’s a man. His method of killing could only be done by a man. I also think that, in this case, the murderer is covering up the one main kill with other, unrelated murders.”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makes you think that? The MO’s all match, except for the fact that this last one involved a struggle.”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“Think about it,” she said, “the first crime quoted in the Dui Liam was three years before, the second was two years, but this third murder was for something that happened eight years ago. I think that crime, eight years ago, personally involved the murderer, and the other two were just smoke.”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“Hmm, it never occurred to me. Or to the Inspector, or I know he’d have mentioned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think she’s onto something,” said Phang. “If there were a personal motive, eight years is a long time to plan something and, given the right circumstances, to find other hidden crimes before carrying out the scheme.”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The pulse in Jess’s hand quickened, and she gripped his tighter and said, “I know I’m right, Matson. Find out what happened eight years ago, and you’ll find the killer. I know he’s being called the New Year’s Avenger, but I think the motive is pure revenge for a single incident, just as mine was.”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“Then I’ll do it, and I hope we can figure it out before more blood is spilled.”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got up and reluctantly let go her hand, looking at her longingly.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 ahead, you two,” smiled the warden. “I’ll look the other 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jumped up, and Matson took her in his arms and held her so tightly he had trouble breathing. They kissed for a long moment. He hadn’t remembered how soft her lips were. Finally, she pulled back and wiped away a tear.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late at the laundry for my shift, and you have a murderer to catch,” she sighed.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 ahead, Jessica,” said Phang, “and thank you for your insight. I’ll walk you out,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parted company with Jess, who silently mouthed, “I love you,” before she turned and headed down the hall. Phang put his hand on Matson’s back to lead him out of the prison.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“That young woman has become a major role model here at Ma </w:t>
      </w:r>
      <w:proofErr w:type="gramStart"/>
      <w:r w:rsidRPr="00EB261A">
        <w:rPr>
          <w:rFonts w:ascii="Book Antiqua" w:hAnsi="Book Antiqua"/>
          <w:sz w:val="22"/>
          <w:szCs w:val="22"/>
        </w:rPr>
        <w:t>On</w:t>
      </w:r>
      <w:proofErr w:type="gramEnd"/>
      <w:r w:rsidRPr="00EB261A">
        <w:rPr>
          <w:rFonts w:ascii="Book Antiqua" w:hAnsi="Book Antiqua"/>
          <w:sz w:val="22"/>
          <w:szCs w:val="22"/>
        </w:rPr>
        <w:t xml:space="preserve"> Shan, and, I hate to say it, but I wish we could have ten more like her.”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shifted the weight of his hand on Matson’s back as they turned out to the main corridor and said, “She’s a hard worker and is constantly pumping up the other women when they get discouraged. She’s also gotten books to continue her law studies, and we’ve never had so many women finding out that studying for something to look forward to after their release is a positive thing.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“I think that one day, after she’s paid for her crime, she’ll become a fine citizen of Hong Kong. Now, go solve this crime, and give my regards to Kwong.”</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was deeply involved in the lab report on Mandrake when Matson came up to his door and rapped gently on the jamb. Kwong nodded without looking up, and Matson sat down in one of the chairs opposite and sipped his coffee, waiting.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At length, Kwong put the paper on the desk, picked up his teacup and asked, “What did you discover last night?”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not last night that’s important. It’s this morning. Jess called me while I was still home. I just got back from visiting her and Warden Phang in his private office. He sends his regards.”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“Most irregular, Patrick allowing a prisoner into his special world.”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“He’s very impressed with Jess. He says she’s become a major role model for the other women.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“Jess says she knows the killer’s motive. He’s not a serial killer, she says. The first two murders were only to draw attention away from the intended one, that of Mandrake. She says to go back eight years and find out what he did, and we’ll find our murderer.”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 interesting theory,” said Kwong, refilling his cup.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“She has Patrick, as he asked me to call him, quite convinced. She says she considered the same thing when planning the judge’s murder, but couldn’t bring herself to kill another. She says the killer has been developing his scheme for eight years, after whatever Mandrake did affected his life. I think she’s right. In the Dui Liam, he refers to the ‘innocents.’ We need to find out who they are.”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interrupted with, “I’m pleased to be able to, I think, make your life simpler. The lab report on Mandrake yielded some definite results. Of course, there are plenty of fingerprints left by unknown visitors, who could be colleagues or the murderer, himself. But more importantly, it seems that during the struggle, </w:t>
      </w:r>
      <w:r w:rsidRPr="00EB261A">
        <w:rPr>
          <w:rFonts w:ascii="Book Antiqua" w:hAnsi="Book Antiqua"/>
          <w:sz w:val="22"/>
          <w:szCs w:val="22"/>
        </w:rPr>
        <w:lastRenderedPageBreak/>
        <w:t xml:space="preserve">Mandrake, who was wearing a dark brown suit, picked up a clue for us. Lodged underneath a fingernail, the lab found a fragment of thread. The thread is polyester and cotton, and </w:t>
      </w:r>
      <w:proofErr w:type="gramStart"/>
      <w:r w:rsidRPr="00EB261A">
        <w:rPr>
          <w:rFonts w:ascii="Book Antiqua" w:hAnsi="Book Antiqua"/>
          <w:sz w:val="22"/>
          <w:szCs w:val="22"/>
        </w:rPr>
        <w:t>it’s</w:t>
      </w:r>
      <w:proofErr w:type="gramEnd"/>
      <w:r w:rsidRPr="00EB261A">
        <w:rPr>
          <w:rFonts w:ascii="Book Antiqua" w:hAnsi="Book Antiqua"/>
          <w:sz w:val="22"/>
          <w:szCs w:val="22"/>
        </w:rPr>
        <w:t xml:space="preserve"> emerald green, the same green worn by postal carriers in Hong Kong.”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postman’s name is Mitch. I had narrowed the list to three last night,” said Matson, “and he was one of the suspects I was planning to check today.”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“Well, call away, and let me know what you find out.”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went to his office, found the General Enquiry Hotline for the </w:t>
      </w:r>
      <w:proofErr w:type="spellStart"/>
      <w:r w:rsidRPr="00EB261A">
        <w:rPr>
          <w:rFonts w:ascii="Book Antiqua" w:hAnsi="Book Antiqua"/>
          <w:sz w:val="22"/>
          <w:szCs w:val="22"/>
        </w:rPr>
        <w:t>Hongkong</w:t>
      </w:r>
      <w:proofErr w:type="spellEnd"/>
      <w:r w:rsidRPr="00EB261A">
        <w:rPr>
          <w:rFonts w:ascii="Book Antiqua" w:hAnsi="Book Antiqua"/>
          <w:sz w:val="22"/>
          <w:szCs w:val="22"/>
        </w:rPr>
        <w:t xml:space="preserve"> Post and entered it in his cell phone.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t>
      </w:r>
      <w:proofErr w:type="spellStart"/>
      <w:r w:rsidRPr="00EB261A">
        <w:rPr>
          <w:rFonts w:ascii="Book Antiqua" w:hAnsi="Book Antiqua"/>
          <w:sz w:val="22"/>
          <w:szCs w:val="22"/>
        </w:rPr>
        <w:t>Hongkong</w:t>
      </w:r>
      <w:proofErr w:type="spellEnd"/>
      <w:r w:rsidRPr="00EB261A">
        <w:rPr>
          <w:rFonts w:ascii="Book Antiqua" w:hAnsi="Book Antiqua"/>
          <w:sz w:val="22"/>
          <w:szCs w:val="22"/>
        </w:rPr>
        <w:t xml:space="preserve"> Post. How may I help you?” answered a young woman’s voice.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morning. My name is Matson Tai, and I’m working with Chief Inspector Lawrence Kwong of the Hong Kong Police.”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morning, Mr. Tai. What can I do for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need to find some information on one of your letter carriers. His first name is Mitch, and he delivers mail to both the East China Building and the HSBC Building in Central.”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“I’ll put you through to the General Manager, Mail Distribution. His name is Alex Tsang.”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“Thanks very much.”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problem, sir. Have a good day.”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phone rang again, and another woman answered with, “Mail Distribution, Mr. Tsang’s office. How can I help you?”</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“Good morning. My name is Matson Tai, and I’m working with Chief Inspector Lawrence Kwong of the Hong Kong Police. I need some information about one of your letter carriers in Central. His first name is Mitch, and he delivers mail to both the East China Building and the HSBC Building.”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“Certainly, Mr. Tai. I’ll put you through right away.”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waited a minute, then a man’s voice came on the line, “Mr. Tai, you’re looking for information on Mitchell Hong? We’re always happy to work with the police.”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“Thank you, Mr. Tsang. How long has Mr. Hong been with the Post?”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 “A very long time, sir. He’s one of our most well regarded employees. Nearly thirty years, if I’m not mistaken.”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has he always worked in Central?”</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sir. He moved to that district about six months after his wife and daughter died. He said working in the area where they were killed was too distressing for him. We moved him right away. We were all saddened by his loss.”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“May I ask how they died, Mr. Tsang?”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“Car accident. I’m sorry to say it was a hit-and-run driver.”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“How sad. And how long ago did that happen?”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“Let’s see. It was right around this time, near Lunar New Year. It was the Year of the Monkey. That would make it about eight years ago.”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very unfortunate time to lose loved ones,” said Matson.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but then, losing loved ones is bad at any time of the year.”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“How right you are,” agreed Matson. “I think I have all that I need, sir. Thank you for your help.”</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“Happy to oblige. And I hope that someone with the police will soon be apprehending that frightening New Year’s Avenger.”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“So do </w:t>
      </w:r>
      <w:proofErr w:type="gramStart"/>
      <w:r w:rsidRPr="00EB261A">
        <w:rPr>
          <w:rFonts w:ascii="Book Antiqua" w:hAnsi="Book Antiqua"/>
          <w:sz w:val="22"/>
          <w:szCs w:val="22"/>
        </w:rPr>
        <w:t>I</w:t>
      </w:r>
      <w:proofErr w:type="gramEnd"/>
      <w:r w:rsidRPr="00EB261A">
        <w:rPr>
          <w:rFonts w:ascii="Book Antiqua" w:hAnsi="Book Antiqua"/>
          <w:sz w:val="22"/>
          <w:szCs w:val="22"/>
        </w:rPr>
        <w:t xml:space="preserve">,” said Matson. “So do </w:t>
      </w:r>
      <w:proofErr w:type="gramStart"/>
      <w:r w:rsidRPr="00EB261A">
        <w:rPr>
          <w:rFonts w:ascii="Book Antiqua" w:hAnsi="Book Antiqua"/>
          <w:sz w:val="22"/>
          <w:szCs w:val="22"/>
        </w:rPr>
        <w:t>I</w:t>
      </w:r>
      <w:proofErr w:type="gram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poked his head into Matson’s office and asked, “Are you done? We have to go. Judge Simon Trundle just called and wants to meet with us. Urgent, he said.”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clicked off his phone and grabbed his coat off the back of one of his chairs.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“Who’s Judge Trundle?” he asked, as they headed quickly down to the garage.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“One of our most influential jurists. He’s looked up to by most everyone in town.”</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Matson pulled the car up to the sidewalk on Nathan Road and asked, “Where to?”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“Oh, I’m sorry, Matson. The judge wants us to meet him at the Hong Kong Club. It’s the most exclusive private club in town. On Jackson, just off Connaught Road, near where all the murders are taking place.”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said Matson, and he turned left on Austin toward the Western Harbour Crossing.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did you learn from the Post?”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found out who the innocents might be. The mail carrier’s name is Mitchell Hong. Eight years ago, just days from the Lunar New Year, his wife and child were killed by a hit-and-run driver.”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“How terrible. It sounds like something that might inspire a New Year’s Avenger,” said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“Hong asked to work in the Central district six months later.”</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they arrived at the Hong Kong Club, a valet hurried out and helped Kwong out of the car, then circled around to Matson, who cautioned him that they were police and needed to have the car at the ready. Once inside, a tuxedoed maitre’d ushered them into a club room, where Judge Trundle was seated. The place smelled of leather and tobacco, even though smoking had been prohibited in most of the rooms for more than a decade.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judge got up to greet them. He was one of those Brits who had thrived under the sun over the South China Sea. Even though probably seventy, he sported a healthy-looking tan that made his thick silver hair shine all the more. The charcoal-gray suit and rep stripe tie smelled of money, and he carried his muscular frame gracefully.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good to see you again, Kwong, even in these unfortunate circumstances. And Mr. Tai, traveling in the wake of this legend here has swept you into the attention of a growing circle of admirers.”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He held out his hand, inviting them to sit, and said, “Would you care for something to drink? I’m having a morning sherry myself.”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They both agreed with that suggestion, and he motioned to the waiter.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want to get to this awful business right away, since I realize that time may be of the essence.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“When I read the news this morning, I realized that I had to share with both of you what I knew that might pertain to the death of Mr. Mandrake, who was a protégé of mine, may he rest in peace.”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 waiter brought them three dry </w:t>
      </w:r>
      <w:proofErr w:type="gramStart"/>
      <w:r w:rsidRPr="00EB261A">
        <w:rPr>
          <w:rFonts w:ascii="Book Antiqua" w:hAnsi="Book Antiqua"/>
          <w:sz w:val="22"/>
          <w:szCs w:val="22"/>
        </w:rPr>
        <w:t>sherries</w:t>
      </w:r>
      <w:proofErr w:type="gramEnd"/>
      <w:r w:rsidRPr="00EB261A">
        <w:rPr>
          <w:rFonts w:ascii="Book Antiqua" w:hAnsi="Book Antiqua"/>
          <w:sz w:val="22"/>
          <w:szCs w:val="22"/>
        </w:rPr>
        <w:t>, and Trundle continued, “Eight years ago, almost to the day, Mandrake called me. It was close to midnight, but he had to see me right away. When he got to my house, he was stinking drunk. I had to steel myself to keep from throwing him out. He had been out partying after winning a big case, and on his way home, he raced through a crosswalk and hit someone. He panicked, and drove to the nearest bar, where he drank some more, trying to decide what to do. At length, he called me, and I told him to come see me.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“Later, we found out that the unfortunate victims were a woman, Mary Rose Hong, and her three-year old daughter, Millicent.”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nodded his head at the names and put his half-empty glass down on the dark mahogany table.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“Another glass, Mr. Tai?” asked Trundle.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“Thank you, no. Go on with your story, Judge.”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sure that you remember, Kwong, that eight years ago, William Han was Chief of Police.”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nodded.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“Well, I called Willy and took Mandrake in to see him. My feeling was that putting Mandrake into prison wouldn’t bring back the dead. It would only destroy the life and career of an excellent barrister, who had an otherwise spotless record. I told this to Chief </w:t>
      </w:r>
      <w:r w:rsidRPr="00EB261A">
        <w:rPr>
          <w:rFonts w:ascii="Book Antiqua" w:hAnsi="Book Antiqua"/>
          <w:sz w:val="22"/>
          <w:szCs w:val="22"/>
        </w:rPr>
        <w:lastRenderedPageBreak/>
        <w:t>Han, and he agreed, and turned Mandrake over to my recognizance, with one condition—that he never take another drink as long as he lived. And to my knowledge, Mandrake was good to his word.”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Trundle put his glass on the table and said, “Well, there you have it, gentlemen. I felt I had to report it to you when I heard about Mandrake’s death and the message in the Dui Liam.”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“And well that you did, Judge,” said Kwong. “That nails it. We now know that the New Year’s Avenger is a postman named Mitchell Hong.”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husband and father of Mandrake’s victims?” asked Trundle.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 same. We believe that the other murders were an attempt to cover up the true motive. And now that we know all this, we need to get the police out there to stop him before he decides to kill yet again. Thank you, Judge. That was a very nice sherry. Come on, Matson. We need to draw the net.”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and Kwong left the club, and Matson called Mr. Tsang at the Post. Hong’s route amounted to only six buildings, but they were all tall skyscrapers, and it would take a crew of police to find Hong before noon, which seemed to be his chosen time to murder. It was already a quarter past ten. They called in all officers in Central, the Connaught headquarters in Wanchai, and every car patrolling every street from Aberdeen to Hong Kong Peak. Within five minutes uniformed officers began arriving and filling the streets and the six buildings themselves. Every postal truck was stopped, and its driver questioned. Everyone with </w:t>
      </w:r>
      <w:proofErr w:type="spellStart"/>
      <w:r w:rsidRPr="00EB261A">
        <w:rPr>
          <w:rFonts w:ascii="Book Antiqua" w:hAnsi="Book Antiqua"/>
          <w:sz w:val="22"/>
          <w:szCs w:val="22"/>
        </w:rPr>
        <w:t>Hongkong</w:t>
      </w:r>
      <w:proofErr w:type="spellEnd"/>
      <w:r w:rsidRPr="00EB261A">
        <w:rPr>
          <w:rFonts w:ascii="Book Antiqua" w:hAnsi="Book Antiqua"/>
          <w:sz w:val="22"/>
          <w:szCs w:val="22"/>
        </w:rPr>
        <w:t xml:space="preserve"> Post knew Hong, and they said that he typically worked the East China Building at midday. Several of the streets in Central were blocked off, and officers were needed to reroute traffic and keep it moving.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At 11:30, Kwong got a call, “We have him.”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“Where is he?”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“With Officer Jimmy Kam, who found him on the twenty-second floor of the East China </w:t>
      </w:r>
      <w:proofErr w:type="gramStart"/>
      <w:r w:rsidRPr="00EB261A">
        <w:rPr>
          <w:rFonts w:ascii="Book Antiqua" w:hAnsi="Book Antiqua"/>
          <w:sz w:val="22"/>
          <w:szCs w:val="22"/>
        </w:rPr>
        <w:t>Building.</w:t>
      </w:r>
      <w:proofErr w:type="gram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“Then bring him down to the lobby, where we are,” said Kwong, as he clicked off.</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 minute later, Officer Kam came out of the elevator with a handcuffed mail carrier about fifty. He had been crying, and his eyes were red and watery.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“Inspector Kwong,” said Jimmy. “I found him in the stairwell, sitting and crying. The poor man is desolate.”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“As well as he should be, after murdering three people.”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“Mitchell Hong, you are under arrest for the murders of Elliot Mandrake, Victoria </w:t>
      </w:r>
      <w:proofErr w:type="spellStart"/>
      <w:r w:rsidRPr="00EB261A">
        <w:rPr>
          <w:rFonts w:ascii="Book Antiqua" w:hAnsi="Book Antiqua"/>
          <w:sz w:val="22"/>
          <w:szCs w:val="22"/>
        </w:rPr>
        <w:t>Hsing</w:t>
      </w:r>
      <w:proofErr w:type="spellEnd"/>
      <w:r w:rsidRPr="00EB261A">
        <w:rPr>
          <w:rFonts w:ascii="Book Antiqua" w:hAnsi="Book Antiqua"/>
          <w:sz w:val="22"/>
          <w:szCs w:val="22"/>
        </w:rPr>
        <w:t xml:space="preserve"> and Frederic </w:t>
      </w:r>
      <w:proofErr w:type="spellStart"/>
      <w:r w:rsidRPr="00EB261A">
        <w:rPr>
          <w:rFonts w:ascii="Book Antiqua" w:hAnsi="Book Antiqua"/>
          <w:sz w:val="22"/>
          <w:szCs w:val="22"/>
        </w:rPr>
        <w:t>Fui</w:t>
      </w:r>
      <w:proofErr w:type="spellEnd"/>
      <w:r w:rsidRPr="00EB261A">
        <w:rPr>
          <w:rFonts w:ascii="Book Antiqua" w:hAnsi="Book Antiqua"/>
          <w:sz w:val="22"/>
          <w:szCs w:val="22"/>
        </w:rPr>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Kwong turned to Jimmy and said, “Officer, would you be </w:t>
      </w:r>
      <w:proofErr w:type="gramStart"/>
      <w:r w:rsidRPr="00EB261A">
        <w:rPr>
          <w:rFonts w:ascii="Book Antiqua" w:hAnsi="Book Antiqua"/>
          <w:sz w:val="22"/>
          <w:szCs w:val="22"/>
        </w:rPr>
        <w:t>so</w:t>
      </w:r>
      <w:proofErr w:type="gramEnd"/>
      <w:r w:rsidRPr="00EB261A">
        <w:rPr>
          <w:rFonts w:ascii="Book Antiqua" w:hAnsi="Book Antiqua"/>
          <w:sz w:val="22"/>
          <w:szCs w:val="22"/>
        </w:rPr>
        <w:t xml:space="preserve"> good as to move Mr. Hong’s handcuffs to the front?”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Kam looked at him quizzically but did as he was asked, and Kwong pulled the handkerchief from his vest pocket and handed it to Hong, who blew his nose gratefully, and said “Thank you,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Kam pulled out a couple of objects from Hong’s mail bag. One was an upside-down Fu with a black X on it, the other a Dui Liam, hinting of some kind of trouble.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thought you should see these, sir,” said Kam.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“Thanks, officer, and I’m impressed by your thorough work.”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turned to the postal carrier and asked, “You still weren’t through with your work, Mr. Hong?”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Hong blubbered into the handkerchief and said, “I was thinking that one more death might help bury the true motive, but after killing Mandrake I realized that his death brought no relief to me. I was in a box with no way out. My lovely wife and our little Mellie are still dead. I planned my revenge for years, but killing the killer doesn’t end the pain. Why do people do 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“Why, indeed? You’ll have many years in prison to ask yourself that question.”</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 xml:space="preserve">Later that afternoon, Matson called Ma </w:t>
      </w:r>
      <w:proofErr w:type="gramStart"/>
      <w:r w:rsidRPr="00EB261A">
        <w:rPr>
          <w:rFonts w:ascii="Book Antiqua" w:hAnsi="Book Antiqua"/>
          <w:sz w:val="22"/>
          <w:szCs w:val="22"/>
        </w:rPr>
        <w:t>On</w:t>
      </w:r>
      <w:proofErr w:type="gramEnd"/>
      <w:r w:rsidRPr="00EB261A">
        <w:rPr>
          <w:rFonts w:ascii="Book Antiqua" w:hAnsi="Book Antiqua"/>
          <w:sz w:val="22"/>
          <w:szCs w:val="22"/>
        </w:rPr>
        <w:t xml:space="preserve"> Shan Penitentiary and asked to speak to Warden Phang.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“Hello, Mr. Tai,” said Phang. “How goes the battle for justice?”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“Right now, sir, I think it’s prevailing. We arrested Mitchell Hong at midday for three counts of murder. He was avenging the deaths of his wife and daughter, who were killed by a drunk driver.”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“Terrible. I can almost see that his motive was strong enough to bend the law.”</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was wondering if I might be able to come out and tell Jessica that her theory was the foundation for our capture.”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“Of course, you may, but you’ll have to see her during visiting hours in the prescribed visiting room.”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 thought, just this once…”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 young man, and I understand your good motives, but we mustn’t create a precedent here. This morning, there was an emergency situation, or I would never have agreed to it. But now, I’m afraid that we’re back to normalcy. This is a prison, and the inmates are here because of things they have done that have hurt the state. We must remember that.”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sir. I understand what you’re saying.”</w:t>
      </w:r>
    </w:p>
    <w:p w:rsidR="00BB4E05" w:rsidRPr="00E0440D" w:rsidRDefault="00BB4E05" w:rsidP="00E0440D">
      <w:pPr>
        <w:pStyle w:val="Chapter"/>
      </w:pPr>
      <w:r w:rsidRPr="00E0440D">
        <w: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On Friday morning, Kwong put his head in Matson’s office and said, “Forewarned is forearmed, Matson. I’ve invited Bong and Marian to meet us at Hyde for a drink and lunch. Chief Luk wants me to give them each a little New Year’s gift for their role in helping us catch the New Year’s Avenger.” He chuckled and said, “Actually, I suggested Hyde to them for a change. I enjoy the blue light in there. It adds a little mystery to lunch.”</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laughed and said, “Maybe I should have the garage install blue lights in the Chrysler interior. Then you can have mystery every time we drive out of here.”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smiled, “You’ve caught me out, my friend.”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When they arrived at Hyde, Marian was already there, explaining to the bartender exactly how she wanted her Chantilly Blue made.</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 on Earth is a Chantilly Blue, my dear?” asked Kwong.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“It’s a gin martini made with blue Curacao. It packs a wallop, and I’m trying to get them to add it to their menu and called it the Blues for Marian. Kind of cute, don’t you think, Matson, you dear boy?”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Matson laughed and said, “How could anyone ever get the blues when you’re around?”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“Kwong, you’re going to have to give this man a raise if he keeps coming up with these comments for every lady he meets.”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“Yes, I know, Marian. He’s quite adept at it. He knocked them out in San Francisco.”</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arrived and ordered his Jack Daniels and a bowl of peanuts.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“I’m sorry, sir. All we have is dry roasted.”</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“Whatever, as long as they’re peanuts. No cashews or any of the other nuts.”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“No, sir.”</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Bong looked up at Kwong and said, “You’re getting smart, Kwong. This is a good time for us to talk. Marian’s rag is already wrapping fish, and mine doesn’t come out for hours. What’s the news?”</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Marian interrupted Kwong and said, “My rag, as you so conveniently labeled it, has beaten your tepid tome to the inside story of poor Mitchell Hong and why he felt driven to kill an honored member of the judiciary. I understand that your headline will read something like, ‘Fun Stuff to </w:t>
      </w:r>
      <w:proofErr w:type="gramStart"/>
      <w:r w:rsidRPr="00EB261A">
        <w:rPr>
          <w:rFonts w:ascii="Book Antiqua" w:hAnsi="Book Antiqua"/>
          <w:sz w:val="22"/>
          <w:szCs w:val="22"/>
        </w:rPr>
        <w:t>Do</w:t>
      </w:r>
      <w:proofErr w:type="gramEnd"/>
      <w:r w:rsidRPr="00EB261A">
        <w:rPr>
          <w:rFonts w:ascii="Book Antiqua" w:hAnsi="Book Antiqua"/>
          <w:sz w:val="22"/>
          <w:szCs w:val="22"/>
        </w:rPr>
        <w:t xml:space="preserve"> on a Friday Evening.’”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Matson thought to himself, Wow! This gang knows how to cut the other side down! He snapped his fingers but didn’t say anything. </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lastRenderedPageBreak/>
        <w:t>Marian looked up at him and smiled, knowing what he was thinking.</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Finally, Kwong answered, “Actually, Wilfred, dear man, I don’t have any news that you haven’t heard about. What I have is a gift for each of you, with the finest admiration from our fair city. Chief Luk wanted to give them to you personally, but his schedule wouldn’t permit.”</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He pulled two red envelopes from his jacket pocket and handed one to each of them.</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“I must say, Kwong, I’m embarrassed at all this thanksgiving. I was only doing my job,” said </w:t>
      </w:r>
      <w:proofErr w:type="spellStart"/>
      <w:r w:rsidRPr="00EB261A">
        <w:rPr>
          <w:rFonts w:ascii="Book Antiqua" w:hAnsi="Book Antiqua"/>
          <w:sz w:val="22"/>
          <w:szCs w:val="22"/>
        </w:rPr>
        <w:t>Mong</w:t>
      </w:r>
      <w:proofErr w:type="spellEnd"/>
      <w:r w:rsidRPr="00EB261A">
        <w:rPr>
          <w:rFonts w:ascii="Book Antiqua" w:hAnsi="Book Antiqua"/>
          <w:sz w:val="22"/>
          <w:szCs w:val="22"/>
        </w:rPr>
        <w:t>. “They aren’t marked. Are you sure you gave them out correctly?”</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 xml:space="preserve">“They’re the same, </w:t>
      </w:r>
      <w:proofErr w:type="spellStart"/>
      <w:r w:rsidRPr="00EB261A">
        <w:rPr>
          <w:rFonts w:ascii="Book Antiqua" w:hAnsi="Book Antiqua"/>
          <w:sz w:val="22"/>
          <w:szCs w:val="22"/>
        </w:rPr>
        <w:t>Mong</w:t>
      </w:r>
      <w:proofErr w:type="spellEnd"/>
      <w:r w:rsidRPr="00EB261A">
        <w:rPr>
          <w:rFonts w:ascii="Book Antiqua" w:hAnsi="Book Antiqua"/>
          <w:sz w:val="22"/>
          <w:szCs w:val="22"/>
        </w:rPr>
        <w:t>. City regulations, you know. They’re only twenty-five dollars each. And don’t forget. With New Year’s presents, you must spend the money right away, or else it may bring bad luck.”</w:t>
      </w:r>
    </w:p>
    <w:p w:rsidR="00BB4E05" w:rsidRPr="00EB261A" w:rsidRDefault="00BB4E05" w:rsidP="00467451">
      <w:pPr>
        <w:pStyle w:val="Bodytext1"/>
        <w:spacing w:line="300" w:lineRule="exact"/>
        <w:jc w:val="both"/>
        <w:rPr>
          <w:rFonts w:ascii="Book Antiqua" w:hAnsi="Book Antiqua"/>
          <w:sz w:val="22"/>
          <w:szCs w:val="22"/>
        </w:rPr>
      </w:pPr>
      <w:r w:rsidRPr="00EB261A">
        <w:rPr>
          <w:rFonts w:ascii="Book Antiqua" w:hAnsi="Book Antiqua"/>
          <w:sz w:val="22"/>
          <w:szCs w:val="22"/>
        </w:rPr>
        <w:t>Marian laughed and said, “In that case….” She called out to their server, “Another round, please, lovey.”</w:t>
      </w:r>
    </w:p>
    <w:p w:rsidR="00BB4E05" w:rsidRPr="00EB261A" w:rsidRDefault="00BB4E05" w:rsidP="00467451">
      <w:pPr>
        <w:pStyle w:val="Bodytext1"/>
        <w:spacing w:line="300" w:lineRule="exact"/>
        <w:jc w:val="both"/>
        <w:rPr>
          <w:rFonts w:ascii="Book Antiqua" w:hAnsi="Book Antiqua"/>
          <w:sz w:val="22"/>
          <w:szCs w:val="22"/>
        </w:rPr>
      </w:pPr>
    </w:p>
    <w:p w:rsidR="00BB4E05" w:rsidRDefault="00BB4E05" w:rsidP="00467451">
      <w:pPr>
        <w:pStyle w:val="Chapter"/>
        <w:spacing w:line="300" w:lineRule="exact"/>
      </w:pPr>
      <w:r w:rsidRPr="00BB4E05">
        <w:t>The End</w:t>
      </w:r>
    </w:p>
    <w:p w:rsidR="00BB4E05" w:rsidRDefault="00BB4E05" w:rsidP="00467451">
      <w:pPr>
        <w:tabs>
          <w:tab w:val="clear" w:pos="360"/>
          <w:tab w:val="clear" w:pos="9360"/>
        </w:tabs>
        <w:spacing w:after="200" w:line="300" w:lineRule="exact"/>
        <w:rPr>
          <w:rFonts w:eastAsiaTheme="minorHAnsi" w:cs="Courier New"/>
          <w:szCs w:val="24"/>
        </w:rPr>
      </w:pPr>
      <w:r>
        <w:br w:type="page"/>
      </w:r>
    </w:p>
    <w:p w:rsidR="00BB4E05" w:rsidRDefault="00BB4E05" w:rsidP="00467451">
      <w:pPr>
        <w:pStyle w:val="Chapter"/>
        <w:spacing w:line="300" w:lineRule="exact"/>
      </w:pPr>
    </w:p>
    <w:p w:rsidR="00BB4E05" w:rsidRDefault="00BB4E05" w:rsidP="00467451">
      <w:pPr>
        <w:pStyle w:val="Chapter"/>
        <w:spacing w:line="300" w:lineRule="exact"/>
      </w:pPr>
    </w:p>
    <w:p w:rsidR="00E0440D" w:rsidRDefault="00E0440D" w:rsidP="00467451">
      <w:pPr>
        <w:pStyle w:val="Bodytext1"/>
        <w:spacing w:line="300" w:lineRule="exact"/>
        <w:jc w:val="both"/>
      </w:pPr>
    </w:p>
    <w:p w:rsidR="00E557BA" w:rsidRDefault="00E0440D">
      <w:pPr>
        <w:tabs>
          <w:tab w:val="clear" w:pos="360"/>
          <w:tab w:val="clear" w:pos="9360"/>
        </w:tabs>
        <w:spacing w:after="200" w:line="276" w:lineRule="auto"/>
        <w:sectPr w:rsidR="00E557BA" w:rsidSect="005D1F2F">
          <w:headerReference w:type="default" r:id="rId12"/>
          <w:footerReference w:type="even" r:id="rId13"/>
          <w:footerReference w:type="default" r:id="rId14"/>
          <w:pgSz w:w="8640" w:h="12960" w:code="1"/>
          <w:pgMar w:top="1440" w:right="1080" w:bottom="1440" w:left="1080" w:header="576" w:footer="432" w:gutter="0"/>
          <w:pgNumType w:start="161"/>
          <w:cols w:space="720"/>
          <w:docGrid w:linePitch="360"/>
        </w:sectPr>
      </w:pPr>
      <w:r>
        <w:br w:type="page"/>
      </w:r>
    </w:p>
    <w:p w:rsidR="00E0440D" w:rsidRDefault="00E0440D">
      <w:pPr>
        <w:tabs>
          <w:tab w:val="clear" w:pos="360"/>
          <w:tab w:val="clear" w:pos="9360"/>
        </w:tabs>
        <w:spacing w:after="200" w:line="276" w:lineRule="auto"/>
        <w:rPr>
          <w:rFonts w:eastAsiaTheme="minorHAnsi" w:cs="Courier New"/>
          <w:szCs w:val="24"/>
        </w:rPr>
      </w:pPr>
    </w:p>
    <w:p w:rsidR="00E0440D" w:rsidRDefault="00E0440D" w:rsidP="00467451">
      <w:pPr>
        <w:pStyle w:val="Bodytext1"/>
        <w:spacing w:line="300" w:lineRule="exact"/>
        <w:jc w:val="both"/>
      </w:pPr>
    </w:p>
    <w:p w:rsidR="00E0440D" w:rsidRDefault="00E0440D">
      <w:pPr>
        <w:tabs>
          <w:tab w:val="clear" w:pos="360"/>
          <w:tab w:val="clear" w:pos="9360"/>
        </w:tabs>
        <w:spacing w:after="200" w:line="276" w:lineRule="auto"/>
        <w:rPr>
          <w:rFonts w:eastAsiaTheme="minorHAnsi" w:cs="Courier New"/>
          <w:szCs w:val="24"/>
        </w:rPr>
      </w:pPr>
    </w:p>
    <w:p w:rsidR="00905763" w:rsidRDefault="00905763" w:rsidP="00467451">
      <w:pPr>
        <w:pStyle w:val="Bodytext1"/>
        <w:spacing w:line="300" w:lineRule="exact"/>
        <w:jc w:val="both"/>
      </w:pPr>
    </w:p>
    <w:p w:rsidR="00905763" w:rsidRDefault="00905763" w:rsidP="00467451">
      <w:pPr>
        <w:pStyle w:val="Bodytext1"/>
        <w:spacing w:line="300" w:lineRule="exact"/>
        <w:jc w:val="both"/>
      </w:pPr>
    </w:p>
    <w:p w:rsidR="00905763" w:rsidRDefault="00905763" w:rsidP="00467451">
      <w:pPr>
        <w:pStyle w:val="Bodytext1"/>
        <w:spacing w:line="300" w:lineRule="exact"/>
        <w:jc w:val="both"/>
      </w:pPr>
    </w:p>
    <w:p w:rsidR="00905763" w:rsidRDefault="00905763" w:rsidP="00467451">
      <w:pPr>
        <w:pStyle w:val="Bodytext1"/>
        <w:spacing w:line="300" w:lineRule="exact"/>
        <w:jc w:val="both"/>
      </w:pPr>
    </w:p>
    <w:p w:rsidR="00905763" w:rsidRDefault="00905763" w:rsidP="00467451">
      <w:pPr>
        <w:pStyle w:val="Bodytext1"/>
        <w:spacing w:line="300" w:lineRule="exact"/>
        <w:jc w:val="both"/>
      </w:pPr>
    </w:p>
    <w:p w:rsidR="00905763" w:rsidRPr="00815CB5" w:rsidRDefault="00905763" w:rsidP="00467451">
      <w:pPr>
        <w:pStyle w:val="Chapter"/>
        <w:spacing w:line="300" w:lineRule="exact"/>
        <w:rPr>
          <w:rFonts w:ascii="Book Antiqua" w:hAnsi="Book Antiqua"/>
          <w:sz w:val="22"/>
          <w:szCs w:val="22"/>
        </w:rPr>
      </w:pPr>
      <w:r w:rsidRPr="00815CB5">
        <w:rPr>
          <w:rFonts w:ascii="Book Antiqua" w:hAnsi="Book Antiqua"/>
          <w:sz w:val="22"/>
          <w:szCs w:val="22"/>
        </w:rPr>
        <w:t xml:space="preserve">THE </w:t>
      </w:r>
      <w:r>
        <w:rPr>
          <w:rFonts w:ascii="Book Antiqua" w:hAnsi="Book Antiqua"/>
          <w:sz w:val="22"/>
          <w:szCs w:val="22"/>
        </w:rPr>
        <w:t>SHOT</w:t>
      </w:r>
    </w:p>
    <w:p w:rsidR="00905763" w:rsidRPr="00815CB5" w:rsidRDefault="00905763" w:rsidP="00467451">
      <w:pPr>
        <w:pStyle w:val="Chapter"/>
        <w:spacing w:line="300" w:lineRule="exact"/>
        <w:rPr>
          <w:rFonts w:ascii="Book Antiqua" w:hAnsi="Book Antiqua"/>
          <w:sz w:val="22"/>
          <w:szCs w:val="22"/>
        </w:rPr>
      </w:pPr>
    </w:p>
    <w:p w:rsidR="00905763" w:rsidRPr="00815CB5" w:rsidRDefault="00905763" w:rsidP="00467451">
      <w:pPr>
        <w:pStyle w:val="Chapter"/>
        <w:spacing w:line="300" w:lineRule="exact"/>
        <w:rPr>
          <w:rFonts w:ascii="Book Antiqua" w:hAnsi="Book Antiqua"/>
          <w:sz w:val="22"/>
          <w:szCs w:val="22"/>
        </w:rPr>
      </w:pPr>
      <w:r w:rsidRPr="00815CB5">
        <w:rPr>
          <w:rFonts w:ascii="Book Antiqua" w:hAnsi="Book Antiqua"/>
          <w:sz w:val="22"/>
          <w:szCs w:val="22"/>
        </w:rPr>
        <w:t>AN INSPECTOR KWONG MYSTERY</w:t>
      </w:r>
    </w:p>
    <w:p w:rsidR="00905763" w:rsidRPr="00815CB5" w:rsidRDefault="00905763" w:rsidP="00467451">
      <w:pPr>
        <w:pStyle w:val="Chapter"/>
        <w:spacing w:line="300" w:lineRule="exact"/>
        <w:rPr>
          <w:rFonts w:ascii="Book Antiqua" w:hAnsi="Book Antiqua"/>
          <w:sz w:val="22"/>
          <w:szCs w:val="22"/>
        </w:rPr>
      </w:pPr>
    </w:p>
    <w:p w:rsidR="00905763" w:rsidRPr="00815CB5" w:rsidRDefault="00905763" w:rsidP="00467451">
      <w:pPr>
        <w:pStyle w:val="Chapter"/>
        <w:spacing w:line="300" w:lineRule="exact"/>
        <w:rPr>
          <w:rFonts w:ascii="Book Antiqua" w:hAnsi="Book Antiqua"/>
          <w:sz w:val="22"/>
          <w:szCs w:val="22"/>
        </w:rPr>
      </w:pPr>
      <w:proofErr w:type="gramStart"/>
      <w:r w:rsidRPr="00815CB5">
        <w:rPr>
          <w:rFonts w:ascii="Book Antiqua" w:hAnsi="Book Antiqua"/>
          <w:sz w:val="22"/>
          <w:szCs w:val="22"/>
        </w:rPr>
        <w:t>by</w:t>
      </w:r>
      <w:proofErr w:type="gramEnd"/>
    </w:p>
    <w:p w:rsidR="00905763" w:rsidRPr="00815CB5" w:rsidRDefault="00905763" w:rsidP="00467451">
      <w:pPr>
        <w:pStyle w:val="Chapter"/>
        <w:spacing w:line="300" w:lineRule="exact"/>
        <w:rPr>
          <w:rFonts w:ascii="Book Antiqua" w:hAnsi="Book Antiqua"/>
          <w:sz w:val="22"/>
          <w:szCs w:val="22"/>
        </w:rPr>
      </w:pPr>
    </w:p>
    <w:p w:rsidR="00905763" w:rsidRPr="00815CB5" w:rsidRDefault="00905763" w:rsidP="00467451">
      <w:pPr>
        <w:pStyle w:val="Chapter"/>
        <w:spacing w:line="300" w:lineRule="exact"/>
        <w:rPr>
          <w:rFonts w:ascii="Book Antiqua" w:hAnsi="Book Antiqua"/>
          <w:sz w:val="22"/>
          <w:szCs w:val="22"/>
        </w:rPr>
      </w:pPr>
      <w:r w:rsidRPr="00815CB5">
        <w:rPr>
          <w:rFonts w:ascii="Book Antiqua" w:hAnsi="Book Antiqua"/>
          <w:sz w:val="22"/>
          <w:szCs w:val="22"/>
        </w:rPr>
        <w:t>Vic Warren</w:t>
      </w:r>
    </w:p>
    <w:p w:rsidR="00905763" w:rsidRDefault="00905763" w:rsidP="00467451">
      <w:pPr>
        <w:pStyle w:val="Bodytext1"/>
        <w:spacing w:line="300" w:lineRule="exact"/>
        <w:jc w:val="both"/>
      </w:pPr>
    </w:p>
    <w:p w:rsidR="00905763" w:rsidRDefault="00905763" w:rsidP="00467451">
      <w:pPr>
        <w:pStyle w:val="Bodytext1"/>
        <w:spacing w:line="300" w:lineRule="exact"/>
        <w:jc w:val="both"/>
      </w:pPr>
    </w:p>
    <w:p w:rsidR="00905763" w:rsidRDefault="00905763" w:rsidP="00467451">
      <w:pPr>
        <w:tabs>
          <w:tab w:val="clear" w:pos="360"/>
          <w:tab w:val="clear" w:pos="9360"/>
        </w:tabs>
        <w:spacing w:after="200" w:line="300" w:lineRule="exact"/>
        <w:rPr>
          <w:rFonts w:eastAsiaTheme="minorHAnsi" w:cs="Courier New"/>
          <w:szCs w:val="24"/>
        </w:rPr>
      </w:pPr>
      <w: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One</w:t>
      </w:r>
    </w:p>
    <w:p w:rsidR="00905763" w:rsidRPr="000807E9" w:rsidRDefault="00905763" w:rsidP="00467451">
      <w:pPr>
        <w:pStyle w:val="Bodytext1"/>
        <w:spacing w:line="300" w:lineRule="exact"/>
        <w:jc w:val="both"/>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and Sarah strolled through the bird market, side by side, enjoying each other’s company without touching each other. A mynah in a cage above them called out, “Pay a penny!” and they both laughed at the avian salesman. It had been 42 years ago, the last time they visited the bird market in Hong Kong, and the place had changed. It had grown some, but the density of the population in this part of Kowloon had kept it from growing too much.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 Cedar Waxwing, with its little black mask, chirped happily, Kwong thought.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“How sad he sounds, Law,” said </w:t>
      </w:r>
      <w:proofErr w:type="gramStart"/>
      <w:r w:rsidRPr="000807E9">
        <w:rPr>
          <w:rFonts w:ascii="Book Antiqua" w:hAnsi="Book Antiqua"/>
          <w:sz w:val="22"/>
          <w:szCs w:val="22"/>
        </w:rPr>
        <w:t>Sarah.</w:t>
      </w:r>
      <w:proofErr w:type="gramEnd"/>
      <w:r w:rsidRPr="000807E9">
        <w:rPr>
          <w:rFonts w:ascii="Book Antiqua" w:hAnsi="Book Antiqua"/>
          <w:sz w:val="22"/>
          <w:szCs w:val="22"/>
        </w:rPr>
        <w:t xml:space="preserve"> “He must be missing other birds of his kind.”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and nodded, “What’s the saying, ‘Birds of a kind…’?”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“Flock together?” she said. “Yes, I’m sure that’s what he’s thinking.”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Today almost all the “buy and sell” was done with plastic and handheld credit card readers. A wizened old woman carrying two bamboo cages with budgies in them shuffled by. She could have been walking here all those years ago, thought Kwong. Sometimes, change comes hard. But, like it or not, it happens. Look at the two of them. Now, decades after graduating from university, they’re together again, but not. Together when she comes for a visit from San Francisco or he heads through the transparent dateline from Hong Kong. Both of them rooted where they are for different reasons.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“Do you think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would like a little bird for her birthday?” asked Sarah.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asking the wrong person, my dear. You should talk to Mrs. Yee.”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“I’ll do that,” she said, “Then I can bring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down here herself to find one that she fancies.”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“Good idea,” said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“Stop!” someone shouted up ahead of them. “Stop that man! He just robbed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looked up and saw a burly man about his same age of sixty, rushing toward them. He moved his three hundred pounds to the side and whacked the fellow on the shin with his cane, sending him plummeting to the floor. He slid into a pile of bamboo bird cages, which clattered in every direction. Fortunately, they were empty cages waiting for a new shipment. “You’ve broken my leg!” the man growled, pulling himself up on his elbow and grimacing at his leg, which, even inside the denim jeans, showed an unnatural shape.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“Quiet, or I’ll break your other leg, as well,” answered Kwong, raising his cane to show that he meant business. He pulled his cell phone from the pocket of his Harris Tweed jacket, punched a number, and said, “Inspector Kwong here. I’m at the Bird Market, stall one-three-two. We have a robbery suspect who’s in need of an ambulance. Probably a broken leg. Right. I’ll wait 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robbery victim arrived and said, “Thank you, sir. He grabbed my roll of money while I was giving change and ran this way!”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police will be here soon,” said Kwong, “and they’ll straighten this whole mess out.” He turned to Sarah and asked, “Are you all right, my dear?”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“Oh, yes, Law. Only enjoying seeing you do what you’re paid so much to do.”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“One, I am not paid so much, and two, this is not what I ordinarily do. My victims are generally dead when I deal with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Sarah smiled and said, “Of course, I know that, dear, but this little excitement is still a fascinating thing to see.”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“Fascinating it may be, but when we’re finished here, I’d like to suggest moving to a more genteel location, something like the bar at the Peninsula Hotel.”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In four minutes, which seemed like a half hour to Kwong, two uniformed officers arrived, and he briefed them on the situation, “And now, if you have everything you need, this lovely lady and I will leave you to your work.”</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pulled into the second level of the parking garage at The Peak and parked his Honda. He hurried across the broad plaza and found </w:t>
      </w:r>
      <w:proofErr w:type="spellStart"/>
      <w:r w:rsidRPr="000807E9">
        <w:rPr>
          <w:rFonts w:ascii="Book Antiqua" w:hAnsi="Book Antiqua"/>
          <w:sz w:val="22"/>
          <w:szCs w:val="22"/>
        </w:rPr>
        <w:t>Kyo</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Hachi</w:t>
      </w:r>
      <w:proofErr w:type="spellEnd"/>
      <w:r w:rsidRPr="000807E9">
        <w:rPr>
          <w:rFonts w:ascii="Book Antiqua" w:hAnsi="Book Antiqua"/>
          <w:sz w:val="22"/>
          <w:szCs w:val="22"/>
        </w:rPr>
        <w:t>, the Japanese restaurant which had recently opened.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“Good evening, sir,” said the hostess. “How may I help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meeting Laura Chang here. Has she arrived yet?”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Ms. Chang is already here. Follow me, and I’ll direct you to your table.”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he followed the hostess, he was impressed with the décor. The designers had used Japanese fans as a theme, and large, wall-sized fans were complemented by the indirect lighting, shining out from above clusters of fans on the ceiling. But the most impressive thing about </w:t>
      </w:r>
      <w:proofErr w:type="spellStart"/>
      <w:r w:rsidRPr="000807E9">
        <w:rPr>
          <w:rFonts w:ascii="Book Antiqua" w:hAnsi="Book Antiqua"/>
          <w:sz w:val="22"/>
          <w:szCs w:val="22"/>
        </w:rPr>
        <w:t>Kyo</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Hachi</w:t>
      </w:r>
      <w:proofErr w:type="spellEnd"/>
      <w:r w:rsidRPr="000807E9">
        <w:rPr>
          <w:rFonts w:ascii="Book Antiqua" w:hAnsi="Book Antiqua"/>
          <w:sz w:val="22"/>
          <w:szCs w:val="22"/>
        </w:rPr>
        <w:t xml:space="preserve"> was the view, looking down at Hong Kong from the top of Victoria Peak.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Laura had managed to get a window table, and the hostess left him there.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“Sorry I’m late, Laura. Traffic was awful, and the electric tram went by, stopping everything for a minute.”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sat down opposite her. She was wearing a collarless white blouse and a gray cashmere cardigan. She looks like Joanne Woodward in one of her early movies, he thought, but then smiled, because she was Chinese and didn’t look anything like Miss Woodward.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“Oh, that’s okay, Matson. I know it’s a long haul from Kowloon, but I felt like celebrating. I ordered us champagne cocktails. I hope you don’t mind.”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“Not a bit. What’s the celebration? Did you get another gig with your cello?”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“Afraid not,” she smiled, “but today is three months since we started seeing each other again.”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 waiter brought their drinks, and Matson picked his up. “Wow! Ninety days.” He offered his glass and toasted, “I guess, here’s to nice beginnings.”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clicked her glass to his and laughed, “Ganbei.”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Dusk was settling in outside, and the incredible light factory called Hong Kong was beginning to show off. Just outside the restaurant, a pocket-sized Japanese garden filled with miniature maples and azaleas nestled in the foreground.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have to remember to visit again in the fall when all the leaves are turning color,”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“Good idea,” answered Laura. “Here, this is for you,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She handed him a small package wrapped in red foil, then continued, “And since this is all my idea, I’m paying. I know </w:t>
      </w:r>
      <w:proofErr w:type="gramStart"/>
      <w:r w:rsidRPr="000807E9">
        <w:rPr>
          <w:rFonts w:ascii="Book Antiqua" w:hAnsi="Book Antiqua"/>
          <w:sz w:val="22"/>
          <w:szCs w:val="22"/>
        </w:rPr>
        <w:t>it’s</w:t>
      </w:r>
      <w:proofErr w:type="gramEnd"/>
      <w:r w:rsidRPr="000807E9">
        <w:rPr>
          <w:rFonts w:ascii="Book Antiqua" w:hAnsi="Book Antiqua"/>
          <w:sz w:val="22"/>
          <w:szCs w:val="22"/>
        </w:rPr>
        <w:t xml:space="preserve"> </w:t>
      </w:r>
      <w:proofErr w:type="spellStart"/>
      <w:r w:rsidRPr="000807E9">
        <w:rPr>
          <w:rFonts w:ascii="Book Antiqua" w:hAnsi="Book Antiqua"/>
          <w:sz w:val="22"/>
          <w:szCs w:val="22"/>
        </w:rPr>
        <w:t>spendy</w:t>
      </w:r>
      <w:proofErr w:type="spellEnd"/>
      <w:r w:rsidRPr="000807E9">
        <w:rPr>
          <w:rFonts w:ascii="Book Antiqua" w:hAnsi="Book Antiqua"/>
          <w:sz w:val="22"/>
          <w:szCs w:val="22"/>
        </w:rPr>
        <w:t>, and not the kind of place for a cop’s salary.”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was so nonplussed, he didn’t even argue, but studied the beautifully wrapped little gift instead.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 ahead, open it,” she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so pretty, I hate to ruin it. Here, I’ll just sit it here where I can look at it and wonder what’s inside. I feel bad. I didn’t realize it was an anniversary, and I didn’t bring anything for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brought yourself, sir. That’s what the celebration is about. Us. For whatever happens.” She sipped her cocktail and said, “Now open it, silly.”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pulled the paper off and found a small white box. Inside was a Japanese netsuke, probably carved from bone, of a tiger.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“That’s your year, isn’t it?” asked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“Yeah. Wow. What a beautiful carving.” He looked up at her. “It’s a treasure, Laura. Thank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smiled and said, “Glad you like it. Now, why don’t we order some sushi?”</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Laura pulled back from their kiss and put her head on his shoulder.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we’re kissing, do you ever imagine that you’re kissing Jessica?”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“Whoa! That’s not fair, Laura,” Matson said, slapping the steering wheel. “Do you ever imagine you’re kissing some cute, blonde Swede instead of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“But I think it’s different for me. Don’t you think you and Jessica might be together, maybe even married, except for her being in prison?”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don’t know,” he said, “but I do know that I like you very much.”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“See? That’s the difference. I bet you would be telling her you love her very much, not like.”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sucked in a deep breath and let it out, “Things are what they are. I’m with you tonight, and we just spent a wonderful evening celebrating the fact that we’ve been going together for three months, and you’re a lovely person who gave me an incredible gift. And all I did was lumber up The Peak, because I wanted to spend time with you. I love being with you,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smiled at him and touched his cheek and said, “I’m sorry, Matson. I guess that was a low blow. But I love being with you, too. I guess I just worry sometimes about what’s going to happen.”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put his arm around her and pulled her close, “We all wonder what’s going to happen. All I know about the future is that if you cut me, I’ll bleed.”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Then he smiled and said, “I take that back. I do know something that’s definitely going to happen. </w:t>
      </w:r>
      <w:proofErr w:type="gramStart"/>
      <w:r w:rsidRPr="000807E9">
        <w:rPr>
          <w:rFonts w:ascii="Book Antiqua" w:hAnsi="Book Antiqua"/>
          <w:sz w:val="22"/>
          <w:szCs w:val="22"/>
        </w:rPr>
        <w:t>Lan’s</w:t>
      </w:r>
      <w:proofErr w:type="gramEnd"/>
      <w:r w:rsidRPr="000807E9">
        <w:rPr>
          <w:rFonts w:ascii="Book Antiqua" w:hAnsi="Book Antiqua"/>
          <w:sz w:val="22"/>
          <w:szCs w:val="22"/>
        </w:rPr>
        <w:t xml:space="preserve"> birthday is next week, and you’re invited.”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“Great. I’d love to come. How old is she?”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“Sweet sixteen, and Sarah is making sure it’ll be a big party.”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“Who’s Sarah?”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“I’ve never told you about Sarah? I can’t believe it.” He shook his head, “Well, anyway, Sarah is Sarah Hunter. She’s the Inspector’s long lost love. They were lovers forty years ago when they were at university. But her birth name is Morrison.”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w:t>
      </w:r>
      <w:r w:rsidRPr="000807E9">
        <w:rPr>
          <w:rFonts w:ascii="Book Antiqua" w:hAnsi="Book Antiqua"/>
          <w:i/>
          <w:sz w:val="22"/>
          <w:szCs w:val="22"/>
        </w:rPr>
        <w:t>Morrison</w:t>
      </w:r>
      <w:r w:rsidRPr="000807E9">
        <w:rPr>
          <w:rFonts w:ascii="Book Antiqua" w:hAnsi="Book Antiqua"/>
          <w:sz w:val="22"/>
          <w:szCs w:val="22"/>
        </w:rPr>
        <w:t xml:space="preserve"> family?”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“Right on. They didn’t want her marrying a cop, or a Chinese. And they broke them up and married her off to a banker whose color agreed with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“Anyway, last November, Kwong and I were in San Francisco, and her husband had been murdered. And after forty some years, they’re together again! True, they’re on different sides of the ocean, but they love being together, too. Sarah has decided that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is the daughter she always wanted, so she’s here for her birthday.”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cool. What a story.”</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about three o’clock on Wednesday, Kwong stuck his head in Matson’s office and said, “Matson, there’s been a call. We need the Chrysler.”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powered down his computer and jumped up, grabbed his jacket and followed Kwong down the hall to the elevator. As the elevator door closed, he asked, “What’s up? What’s the crime?”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“Well, actually, there is no crime. The call came from Sarah. She wants to take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to the bird market to get her a bird for her birthday, which is tomorrow. You haven’t forgotten, have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not. I’m bringing Laura with me. Why couldn’t she take a cab?”</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“Because she asked me.”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The door opened, and they entered the garage, and Matson waved at the attendant, who went to get their car.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“In fact, I thought that you might enjoy seeing the bird market,” said Kwong. “Have you ever been there?”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“Sure, but not for years. I used to go there to pick pockets.”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“Sometimes, it’s hard to remember what a street kid you were. It was partly your audaciousness that got you ahead, thanks to your mentors in the Triad, and me, of course.”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I first met Charlie, he asked me why I thought Mr. Lam liked me so much. I told him that I was absolutely reliable, and that I picked pockets. He liked that.”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“We’re picking up Lan in front of the clock tower by the Star Ferry, then Sarah at the Peninsula.” He opened a butterscotch candy and put it in his mouth, “Need some sugar?”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thanks, Lawrence.”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turned off Nathan Road onto Salisbury and drove around the loop. Sure enough,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was standing there, looking like a model. Matson could tell that Sarah had been filling her closet with new clothes. She was wearing a sundress with a leopard print and a black sash tied in a big bow. And her little black patent leather shoes also had velvet bows on them. Very cute, he thought. He jumped out of the car and opened the door for 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“Hi, Matson,” she smiled. “It’s nice to see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too, Lan,” he answered, giving her a kiss on the cheek. “You look all grown up. Wow! Sixteen!”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laughed and got into the back seat, then leaned forward and kissed Kwong on the cheek, “Hi, Papa Kwong. I’m afraid that Sarah is spoiling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due to be spoiled,” he said, tapping his cane on the floor. “It’s high time, if you ask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climbed back in and headed east toward the Peninsula Hotel.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are you done with school, Lan?” Matson asked.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“Later in the month. I like school, but summer vacation is always nice for a break. I’ve joined the swim team, and I’ll be working on my back stroke, and so forth.”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“Good for you. Much better to be doing something like that than just lying around, texting your friends.”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pulled into the driveway in front of the hotel. Sarah walked forward from beside the entrance. She looks like a model, too, thought Matson. And then he remembered that, when he had been in San Francisco, she had told him that she had modeled when she was younger.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doorman opened the door for Sarah, and she slid into the back seat with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She patted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on her leg, then leaned forward and kissed Kwong right where Lan had.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are you, Law?” she asked. “I haven’t seen you yet today, and I have to check. Matson, thanks for driving, my dear.”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leaned back into the comfortable seat and added, “I’m starting to remember how the weather in Hong Kong can liquefy you at times. I realize that I’m spending most of my time in air conditioned comfort, but, going outside for just a while makes me think of collapsing into something cool.”</w:t>
      </w:r>
    </w:p>
    <w:p w:rsidR="00905763" w:rsidRPr="000807E9" w:rsidRDefault="00905763" w:rsidP="00467451">
      <w:pPr>
        <w:pStyle w:val="Bodytext1"/>
        <w:spacing w:line="300" w:lineRule="exact"/>
        <w:jc w:val="both"/>
        <w:rPr>
          <w:rFonts w:ascii="Book Antiqua" w:hAnsi="Book Antiqua"/>
          <w:sz w:val="22"/>
          <w:szCs w:val="22"/>
        </w:rPr>
      </w:pP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laughed and said, “I guess I’m getting used to it, Sarah. Moving here from Beijing, it was definitely a change. But I guess I’m singed to the point of not noticing it. The Star Ferry doesn’t have air conditioning, and it certainly feels good here in this big car that’s nice and cool.”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turned off the highway onto Boundary Street and headed west toward the bird market, just north of </w:t>
      </w:r>
      <w:proofErr w:type="spellStart"/>
      <w:r w:rsidRPr="000807E9">
        <w:rPr>
          <w:rFonts w:ascii="Book Antiqua" w:hAnsi="Book Antiqua"/>
          <w:sz w:val="22"/>
          <w:szCs w:val="22"/>
        </w:rPr>
        <w:t>Mong</w:t>
      </w:r>
      <w:proofErr w:type="spellEnd"/>
      <w:r w:rsidRPr="000807E9">
        <w:rPr>
          <w:rFonts w:ascii="Book Antiqua" w:hAnsi="Book Antiqua"/>
          <w:sz w:val="22"/>
          <w:szCs w:val="22"/>
        </w:rPr>
        <w:t xml:space="preserve"> Kok Stadium. When they reached the closest parking lot, he pulled the car over and put the HKPD sign up inside the windshield.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four of them went into the market, and Matson looked around with amazement. Practically nothing had changed. It looked like transactions were being made with credit cards now, but it was still corridors filled with every kind of bird imaginable, </w:t>
      </w:r>
      <w:r w:rsidRPr="000807E9">
        <w:rPr>
          <w:rFonts w:ascii="Book Antiqua" w:hAnsi="Book Antiqua"/>
          <w:sz w:val="22"/>
          <w:szCs w:val="22"/>
        </w:rPr>
        <w:lastRenderedPageBreak/>
        <w:t xml:space="preserve">in every kind of cage imaginable, with entire shops of accessories and food for whatever bird you could choose.  Hawkers announced new arrivals, and the sound and smell of birds was intense.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There was no silence here. The air was full of songs and screeches, of clucks and chirps. Wings flapped, and feathers floated here and there, the market floor was in constant need of sweeping, and sometimes areas got more attention than others. Two mynahs in a gilded cage on his left got into a fight over an orange rind, and the cage wobbled so, he was afraid it might come down from its hook on the seller’s lattice of wares.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hung back with Matson, letting the ladies chat as they walked through the place. Sarah pointed out a pair of lovebirds, and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said they were very cute, but she was thinking of something different. After passing hundreds of budgies, mynahs, parrots and canaries, Matson heard a bird song that stopped him. </w:t>
      </w:r>
    </w:p>
    <w:p w:rsidR="00905763" w:rsidRPr="000807E9" w:rsidRDefault="00905763" w:rsidP="00467451">
      <w:pPr>
        <w:pStyle w:val="Bodytext1"/>
        <w:spacing w:line="300" w:lineRule="exact"/>
        <w:jc w:val="both"/>
        <w:rPr>
          <w:rFonts w:ascii="Book Antiqua" w:hAnsi="Book Antiqua"/>
          <w:sz w:val="22"/>
          <w:szCs w:val="22"/>
        </w:rPr>
      </w:pP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said, “Sarah! Listen to that! What a beautiful song!”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asked the proprietor where the song was coming from, and he went back into a separate space and brought out a cage with two little birds, greenish-brown with yellow throats. One of the birds was singing its heart out.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“Look! How cute. I love the little rings around their eyes! What are they,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“Their name is Red-billed </w:t>
      </w:r>
      <w:proofErr w:type="spellStart"/>
      <w:r w:rsidRPr="000807E9">
        <w:rPr>
          <w:rFonts w:ascii="Book Antiqua" w:hAnsi="Book Antiqua"/>
          <w:sz w:val="22"/>
          <w:szCs w:val="22"/>
        </w:rPr>
        <w:t>Leiothrix</w:t>
      </w:r>
      <w:proofErr w:type="spellEnd"/>
      <w:r w:rsidRPr="000807E9">
        <w:rPr>
          <w:rFonts w:ascii="Book Antiqua" w:hAnsi="Book Antiqua"/>
          <w:sz w:val="22"/>
          <w:szCs w:val="22"/>
        </w:rPr>
        <w:t xml:space="preserve">, miss, but they’re commonly known as Pekin Robins. Very sweet and even-tempered,” he answered.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there are two of them, so they can keep each other company. Oh, Sarah, can I have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“That’s what we came here for, </w:t>
      </w:r>
      <w:proofErr w:type="gramStart"/>
      <w:r w:rsidRPr="000807E9">
        <w:rPr>
          <w:rFonts w:ascii="Book Antiqua" w:hAnsi="Book Antiqua"/>
          <w:sz w:val="22"/>
          <w:szCs w:val="22"/>
        </w:rPr>
        <w:t>Lan</w:t>
      </w:r>
      <w:proofErr w:type="gramEnd"/>
      <w:r w:rsidRPr="000807E9">
        <w:rPr>
          <w:rFonts w:ascii="Book Antiqua" w:hAnsi="Book Antiqua"/>
          <w:sz w:val="22"/>
          <w:szCs w:val="22"/>
        </w:rPr>
        <w:t>. How much are they,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“With the cage and all, plus enough food for a month, they would normally be five hundred Hong Kong dollars.”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t>
      </w:r>
      <w:proofErr w:type="spellStart"/>
      <w:r w:rsidRPr="000807E9">
        <w:rPr>
          <w:rFonts w:ascii="Book Antiqua" w:hAnsi="Book Antiqua"/>
          <w:sz w:val="22"/>
          <w:szCs w:val="22"/>
        </w:rPr>
        <w:t>Oooh</w:t>
      </w:r>
      <w:proofErr w:type="spellEnd"/>
      <w:r w:rsidRPr="000807E9">
        <w:rPr>
          <w:rFonts w:ascii="Book Antiqua" w:hAnsi="Book Antiqua"/>
          <w:sz w:val="22"/>
          <w:szCs w:val="22"/>
        </w:rPr>
        <w:t xml:space="preserve">,” said </w:t>
      </w:r>
      <w:proofErr w:type="gramStart"/>
      <w:r w:rsidRPr="000807E9">
        <w:rPr>
          <w:rFonts w:ascii="Book Antiqua" w:hAnsi="Book Antiqua"/>
          <w:sz w:val="22"/>
          <w:szCs w:val="22"/>
        </w:rPr>
        <w:t>Lan</w:t>
      </w:r>
      <w:proofErr w:type="gramEnd"/>
      <w:r w:rsidRPr="000807E9">
        <w:rPr>
          <w:rFonts w:ascii="Book Antiqua" w:hAnsi="Book Antiqua"/>
          <w:sz w:val="22"/>
          <w:szCs w:val="22"/>
        </w:rPr>
        <w:t>, “a little expensive, I’m afraid.”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should also know that they’re a mating pair, so don’t be surprised if a couple of eggs show up in the cage.”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“I won’t have room for any more birds,” she said, frowning.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“I’ll tell you what, miss. If you have any young that hatch, give me a call, and I’ll take them from you for some other lucky owner. And I’ll drop the price to four hundred.”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“Done,” said Sarah. “You, sir, are a first-class salesman.”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 you, madam.”</w:t>
      </w:r>
    </w:p>
    <w:p w:rsidR="00905763" w:rsidRPr="000807E9" w:rsidRDefault="00905763" w:rsidP="00467451">
      <w:pPr>
        <w:tabs>
          <w:tab w:val="clear" w:pos="360"/>
          <w:tab w:val="clear" w:pos="9360"/>
        </w:tabs>
        <w:spacing w:after="200" w:line="300" w:lineRule="exact"/>
        <w:jc w:val="both"/>
        <w:rPr>
          <w:rFonts w:ascii="Book Antiqua" w:eastAsiaTheme="minorHAnsi" w:hAnsi="Book Antiqua" w:cs="Courier New"/>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Two</w:t>
      </w:r>
    </w:p>
    <w:p w:rsidR="00905763" w:rsidRPr="000807E9" w:rsidRDefault="00905763" w:rsidP="00467451">
      <w:pPr>
        <w:pStyle w:val="Bodytext1"/>
        <w:spacing w:line="300" w:lineRule="exact"/>
        <w:jc w:val="both"/>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pulled up in front of Laura’s home and parked. He turned to his grandmother and said, “I’ll just be a minute, Lau </w:t>
      </w:r>
      <w:proofErr w:type="spellStart"/>
      <w:r w:rsidRPr="000807E9">
        <w:rPr>
          <w:rFonts w:ascii="Book Antiqua" w:hAnsi="Book Antiqua"/>
          <w:sz w:val="22"/>
          <w:szCs w:val="22"/>
        </w:rPr>
        <w:t>Lau</w:t>
      </w:r>
      <w:proofErr w:type="spell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“Then you can open the door for me, dear. I’d like to move into the back seat and let you youngsters ride up front.”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“Okay. Thanks, Lau </w:t>
      </w:r>
      <w:proofErr w:type="spellStart"/>
      <w:r w:rsidRPr="000807E9">
        <w:rPr>
          <w:rFonts w:ascii="Book Antiqua" w:hAnsi="Book Antiqua"/>
          <w:sz w:val="22"/>
          <w:szCs w:val="22"/>
        </w:rPr>
        <w:t>Lau</w:t>
      </w:r>
      <w:proofErr w:type="spellEnd"/>
      <w:r w:rsidRPr="000807E9">
        <w:rPr>
          <w:rFonts w:ascii="Book Antiqua" w:hAnsi="Book Antiqua"/>
          <w:sz w:val="22"/>
          <w:szCs w:val="22"/>
        </w:rPr>
        <w:t>,” he said and helped her move into the back.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was waiting for him, and he waved at her parents through the open door before he led her down the front steps. She slid into the front seat and turned around, smiling at the older woman.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“You must be Matson’s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lau</w:t>
      </w:r>
      <w:proofErr w:type="spellEnd"/>
      <w:r w:rsidRPr="000807E9">
        <w:rPr>
          <w:rFonts w:ascii="Book Antiqua" w:hAnsi="Book Antiqua"/>
          <w:sz w:val="22"/>
          <w:szCs w:val="22"/>
        </w:rPr>
        <w:t>. I’m Laura. Happy to meet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 you, Laura. Please call me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a pretty name. ‘A little flower.’”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I’ve liked it all my life.”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climbed into the driver’s seat and said, “I see you two are old friends already.”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 were talking about her beautiful name, Nüying,” said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“What’s your Chinese name, dear?” asked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Chang Tao,” answered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a peach I’m sure you are,” said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rarely use it, but I try to remember that it also means, ‘live long.’ What’s your Chinese name,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Nüying answered, “His name is Tai </w:t>
      </w:r>
      <w:proofErr w:type="spellStart"/>
      <w:r w:rsidRPr="000807E9">
        <w:rPr>
          <w:rFonts w:ascii="Book Antiqua" w:hAnsi="Book Antiqua"/>
          <w:sz w:val="22"/>
          <w:szCs w:val="22"/>
        </w:rPr>
        <w:t>Jinhai</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Jinhai</w:t>
      </w:r>
      <w:proofErr w:type="spellEnd"/>
      <w:r w:rsidRPr="000807E9">
        <w:rPr>
          <w:rFonts w:ascii="Book Antiqua" w:hAnsi="Book Antiqua"/>
          <w:sz w:val="22"/>
          <w:szCs w:val="22"/>
        </w:rPr>
        <w:t xml:space="preserve"> means ‘golden sea.’ His mother wanted him to be successful and travel the world. That’s why he’s also named Matson, after the great ships.”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 world traveler! And you are!” said Laura. “You’ve been to San Francisco.”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smiled as he turned toward the Western Harbour Crossing, “One day while I was there, I drove across the Golden </w:t>
      </w:r>
      <w:r w:rsidRPr="000807E9">
        <w:rPr>
          <w:rFonts w:ascii="Book Antiqua" w:hAnsi="Book Antiqua"/>
          <w:sz w:val="22"/>
          <w:szCs w:val="22"/>
        </w:rPr>
        <w:lastRenderedPageBreak/>
        <w:t xml:space="preserve">Gate Bridge, and I thought of my mom and told her that her prediction had come true.” He turned slightly and said, “Lau </w:t>
      </w:r>
      <w:proofErr w:type="spellStart"/>
      <w:r w:rsidRPr="000807E9">
        <w:rPr>
          <w:rFonts w:ascii="Book Antiqua" w:hAnsi="Book Antiqua"/>
          <w:sz w:val="22"/>
          <w:szCs w:val="22"/>
        </w:rPr>
        <w:t>Lau</w:t>
      </w:r>
      <w:proofErr w:type="spellEnd"/>
      <w:r w:rsidRPr="000807E9">
        <w:rPr>
          <w:rFonts w:ascii="Book Antiqua" w:hAnsi="Book Antiqua"/>
          <w:sz w:val="22"/>
          <w:szCs w:val="22"/>
        </w:rPr>
        <w:t>, Laura’s a world traveler, too. She just got back from studying in Sweden.”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other side of the world. My, my.”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“Where are we going, Matson?” asked Laura. “I thought we were meeting at the floating restaurant in Aberdeen.”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“Sarah says that every time Lawrence takes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out, it’s to the floating restaurant. She wanted something different, and special.”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“Why? Where are we going?”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“Only to the Ming Court,” grinned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Ming Court!? In Langham Place?”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very same.”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“That’s probably the most expensive restaurant in Hong Kong!”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you have to remember that not only is Sarah beautiful and smart, she’s also made of money.”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“Wow! I should have worn something fancier.”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look beautiful,”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I agree,” said Nüying. “That’s a lovely dress.”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thank you,” she turned and smiled at Nüying, “but the only reason I wore it was I thought it would go with all that red and gold on the floating restaurant.”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“Black goes with everything,” said Nüying. “Don’t worry. I wear gray because it goes with my hair,” she laughed.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we all look great,” Matson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is everybody getting there?” asked Laura. “That’s quite a long way for Lan.”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Inspector called his old friend, Russell Yip, the cab driver, to pick up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and Mrs. Yee, then Sarah and him at the Peninsula.”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“Oh, I didn’t know Sarah was staying there, but, of course, she would be.”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“Don’t worry, Laura, you’ll like her. She’s a terrific person, in spite of all her money.”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 reached </w:t>
      </w:r>
      <w:proofErr w:type="spellStart"/>
      <w:r w:rsidRPr="000807E9">
        <w:rPr>
          <w:rFonts w:ascii="Book Antiqua" w:hAnsi="Book Antiqua"/>
          <w:sz w:val="22"/>
          <w:szCs w:val="22"/>
        </w:rPr>
        <w:t>Mongkok</w:t>
      </w:r>
      <w:proofErr w:type="spellEnd"/>
      <w:r w:rsidRPr="000807E9">
        <w:rPr>
          <w:rFonts w:ascii="Book Antiqua" w:hAnsi="Book Antiqua"/>
          <w:sz w:val="22"/>
          <w:szCs w:val="22"/>
        </w:rPr>
        <w:t>, the neighborhood surrounding Langham Place, and passed a row of Canary Island palms that had recently been planted and were still tied up to protect their fronds. Matson turned into the covered garage for the complex and found a space on four. When he wasn’t in the police car, parking wasn’t such a treat.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he helped his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out of the car, he looked at his watch, and saw the digital number change to 6:00 pm. There would be almost another hour until sunset at this time of year, even though Hong Kong didn’t observe daylight saving time.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took the elevator to six and approached the hostess at her podium.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“Three of us joining the Hunter party,”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expected,” she said. “Follow me, please.”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She led them through two rooms decorated with gold filigree, black lacquer and rich fawn beige. The first room was tiled in shiny black, but he almost tripped when he stepped into the deep pile of the carpet in the second. Just past that was a private banquet room that looked out over the entire city and its setting sun. Lawrence, Sarah,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and Elizabeth Yee were already there, sitting in the lounge area beyond the dining table.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“Omigod,” whispered Laura. “How gorgeous can being rich get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laughed and gave her waist a little squeeze, pushing her forward to the group.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“This is Laura Chang, everyone. And my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Nüying. From left to right, Lawrence, Sarah, the birthday girl, </w:t>
      </w:r>
      <w:proofErr w:type="gramStart"/>
      <w:r w:rsidRPr="000807E9">
        <w:rPr>
          <w:rFonts w:ascii="Book Antiqua" w:hAnsi="Book Antiqua"/>
          <w:sz w:val="22"/>
          <w:szCs w:val="22"/>
        </w:rPr>
        <w:t>Lan</w:t>
      </w:r>
      <w:proofErr w:type="gramEnd"/>
      <w:r w:rsidRPr="000807E9">
        <w:rPr>
          <w:rFonts w:ascii="Book Antiqua" w:hAnsi="Book Antiqua"/>
          <w:sz w:val="22"/>
          <w:szCs w:val="22"/>
        </w:rPr>
        <w:t>, and Elizabeth Yee. Are we all 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 are now,” said Kwong, smiling. “”You ladies will have to excuse me. Once I get myself down into a lounge like this, getting back up is out of the question.”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Sarah laughed and said, “I’m afraid you’ll just have to pardon Law. You’ll have to bend down if you want to give him a kiss.”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smiled and said, “I’ve heard so much about you, Inspector Kwong, but Matson never mentioned that you’re a big kisser,” and she reached down and shook his hand.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laughed, “I’m afraid that Sarah sees things in me that everyone else misses entirely.”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Sarah got up and crossed to Nüying. “How wonderful it is to meet you, my dear. You have a grandson who everyone says is charming. I’ve only seen him meet one person who didn’t like him, and unfortunately, that ugly person did a job of beating him up when he was searching for my husband’s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happy to meet you, Sarah. Matson’s always been well liked, even when he was something of a troublemaker when he was young.”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are we drinking, Lawrence?” asked Matson. “This sounds like a conversation that I don’t need to hear.”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have a magic button here, Matson. I’ll ring it for our server, and she will get you what you will, be it bourbon or bubbly.”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poetic, Inspector,” said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“Please, Laura, use the male version of your name, Lawrence, for me. Inspector does nothing but make me think of work.”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and Laura crossed over to the other side of the lounge area, and he bent down and kissed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on the cheek, “Happy number sixteen, Lan.”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 Matson,” she answered. “You can see that I’m enjoying being spoiled by Sarah, can’t you?” Over there is my birthday present,” she said, pointing to a fancy black wire cage suspended by an ornate hanger. Two little Pekin Robins. Aren’t they cute? I love watching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“And they’re wonderful to listen to, as well,” said </w:t>
      </w:r>
      <w:r w:rsidR="00E0440D">
        <w:rPr>
          <w:rFonts w:ascii="Book Antiqua" w:hAnsi="Book Antiqua"/>
          <w:sz w:val="22"/>
          <w:szCs w:val="22"/>
        </w:rPr>
        <w:t>Mrs.</w:t>
      </w:r>
      <w:r w:rsidRPr="000807E9">
        <w:rPr>
          <w:rFonts w:ascii="Book Antiqua" w:hAnsi="Book Antiqua"/>
          <w:sz w:val="22"/>
          <w:szCs w:val="22"/>
        </w:rPr>
        <w:t xml:space="preserve"> Yee.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server arrived, and Matson ordered a Balvenie for himself and a Gibson for Laura. “A famous old drink being reborn in </w:t>
      </w:r>
      <w:r w:rsidRPr="000807E9">
        <w:rPr>
          <w:rFonts w:ascii="Book Antiqua" w:hAnsi="Book Antiqua"/>
          <w:sz w:val="22"/>
          <w:szCs w:val="22"/>
        </w:rPr>
        <w:lastRenderedPageBreak/>
        <w:t>Europe right now,” he explained. “Laura just returned from studying in Stockholm.”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“How long are you here?” asked </w:t>
      </w:r>
      <w:proofErr w:type="gramStart"/>
      <w:r w:rsidRPr="000807E9">
        <w:rPr>
          <w:rFonts w:ascii="Book Antiqua" w:hAnsi="Book Antiqua"/>
          <w:sz w:val="22"/>
          <w:szCs w:val="22"/>
        </w:rPr>
        <w:t>Lan</w:t>
      </w:r>
      <w:proofErr w:type="gram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for a few months. I play cello, and I’m putting together a new string quartet. I have someone working on a tour for us in the United States, beginning late this fall.”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sounds wonderful,” said Sarah. “Will you be performing while you’re here in Hong Kong? Or perhaps you’ll be in San Francisco while you’re on your tour.”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smiled and said, “I’ll be trying out some new material in a couple of weeks.”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are you working on?” asked Sarah.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“While he was in America, Stravinsky wrote a piece for Woody Herman, the band leader. He called it ‘Ebony Concerto,’ for the clarinet that Herman played, and I’m re-arranging it for a string quartet.”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sounds fascinating.”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“You’d have to be deaf not to like what Laura does,” said Matson. “Last year, she did a string quartet version of ‘Rhapsody in Blue.’ She handled that gliding sound that Gershwin wrote for clarinet on the cello, and it was really strong.”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“There’s something about what’s being done by classical composers in the jazz idiom that connects with me,” Laura explained. “I suppose if I had to choose, I would be blind before I’d ever be deaf, and lose all the music that I love.”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understand what you’re feeling, my dear,” said Kwong, “but I sincerely hope you never have a need to choose.”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Everyone paused, thinking about the meaning of Kwong’s words, until, finally, Matson broke the tension by jumping up and pulling something out of his jacket pocket.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“Lan! Happy birthday! Lau </w:t>
      </w:r>
      <w:proofErr w:type="spellStart"/>
      <w:r w:rsidRPr="000807E9">
        <w:rPr>
          <w:rFonts w:ascii="Book Antiqua" w:hAnsi="Book Antiqua"/>
          <w:sz w:val="22"/>
          <w:szCs w:val="22"/>
        </w:rPr>
        <w:t>Lau</w:t>
      </w:r>
      <w:proofErr w:type="spellEnd"/>
      <w:r w:rsidRPr="000807E9">
        <w:rPr>
          <w:rFonts w:ascii="Book Antiqua" w:hAnsi="Book Antiqua"/>
          <w:sz w:val="22"/>
          <w:szCs w:val="22"/>
        </w:rPr>
        <w:t xml:space="preserve"> and I think that you’re ready for these.”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And he presented a small white box tied with a light blue ribbon to 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she smiled. “Thank you, and you also, Nüying. It’s so tiny, I wonder what it could be?”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untied the ribbon and opened the box. Inside, nestled in downy cotton, was a set of small diamond earrings.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“Ohh, my!” she said, “Look how they sparkle. How beautiful!” She jumped up and threw her arms around Matson and kissed him, then kissed Nüying, as well.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“Look, Sarah, aren’t they lovely?”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are indeed, my child,” answered Sarah. “Don’t you think so, Law?”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“They’ll look beautiful on you, </w:t>
      </w:r>
      <w:proofErr w:type="gramStart"/>
      <w:r w:rsidRPr="000807E9">
        <w:rPr>
          <w:rFonts w:ascii="Book Antiqua" w:hAnsi="Book Antiqua"/>
          <w:sz w:val="22"/>
          <w:szCs w:val="22"/>
        </w:rPr>
        <w:t>Lan</w:t>
      </w:r>
      <w:proofErr w:type="gramEnd"/>
      <w:r w:rsidRPr="000807E9">
        <w:rPr>
          <w:rFonts w:ascii="Book Antiqua" w:hAnsi="Book Antiqua"/>
          <w:sz w:val="22"/>
          <w:szCs w:val="22"/>
        </w:rPr>
        <w:t>,” said Kwong. He turned to Matson and said quietly, “That’s a bit of a splurge, isn’t it, Matson? Very generous of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nodded, “Yeah, a bit, but Lan’s part of the family 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and nodded silently.</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Two weeks later, on Thursday evening, Matson drove his grandmother over to Hong Kong Island to see Laura’s concert. She still had ties with Hong Kong University, and the promoter there had fit her new quartet into an evening of chamber music that also included a piano trio visiting from Shanghai.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When they got to the </w:t>
      </w:r>
      <w:proofErr w:type="spellStart"/>
      <w:r w:rsidRPr="000807E9">
        <w:rPr>
          <w:rFonts w:ascii="Book Antiqua" w:hAnsi="Book Antiqua"/>
          <w:sz w:val="22"/>
          <w:szCs w:val="22"/>
        </w:rPr>
        <w:t>Rayson</w:t>
      </w:r>
      <w:proofErr w:type="spellEnd"/>
      <w:r w:rsidRPr="000807E9">
        <w:rPr>
          <w:rFonts w:ascii="Book Antiqua" w:hAnsi="Book Antiqua"/>
          <w:sz w:val="22"/>
          <w:szCs w:val="22"/>
        </w:rPr>
        <w:t xml:space="preserve"> Huang Theatre, Matson said, “I can’t tell you how many lectures I heard in this place, Lau </w:t>
      </w:r>
      <w:proofErr w:type="spellStart"/>
      <w:r w:rsidRPr="000807E9">
        <w:rPr>
          <w:rFonts w:ascii="Book Antiqua" w:hAnsi="Book Antiqua"/>
          <w:sz w:val="22"/>
          <w:szCs w:val="22"/>
        </w:rPr>
        <w:t>Lau</w:t>
      </w:r>
      <w:proofErr w:type="spellEnd"/>
      <w:r w:rsidRPr="000807E9">
        <w:rPr>
          <w:rFonts w:ascii="Book Antiqua" w:hAnsi="Book Antiqua"/>
          <w:sz w:val="22"/>
          <w:szCs w:val="22"/>
        </w:rPr>
        <w:t>. It’ll be nice to just sit and listen to some fine music, instead of having to take notes at eight in the morning.”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“Dear boy, I’m very excited to hear this. Look at the program. They’re calling them the Chang Quartet.”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“Well, Laura did put the entire group together. She should get the credit.” He looked around the familiar hall. Seeing it in the evening, with its deep turquoise curtain closed and illuminated </w:t>
      </w:r>
      <w:r w:rsidRPr="000807E9">
        <w:rPr>
          <w:rFonts w:ascii="Book Antiqua" w:hAnsi="Book Antiqua"/>
          <w:sz w:val="22"/>
          <w:szCs w:val="22"/>
        </w:rPr>
        <w:lastRenderedPageBreak/>
        <w:t xml:space="preserve">only by a minimal number of recessed lights instead of blinding fluorescent tubes for study made it seem surprisingly festive.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seats were about half full. They had sat on the end of a row, with Matson on the aisle. As he read the program, he heard a familiar sound. It was the tick, tick, tick of a silver-tipped cane. He turned and saw Kwong coming down the aisle with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on his arm.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“Lawrence! It’s good to see you. I didn’t realize you were coming.”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and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stopped and moved into the two seats directly behind them.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couldn’t disappoint Lan,” he said. “And besides, she needed an occasion to wear her new baubles.”</w:t>
      </w:r>
    </w:p>
    <w:p w:rsidR="00905763" w:rsidRPr="000807E9" w:rsidRDefault="00905763" w:rsidP="00467451">
      <w:pPr>
        <w:pStyle w:val="Bodytext1"/>
        <w:spacing w:line="300" w:lineRule="exact"/>
        <w:jc w:val="both"/>
        <w:rPr>
          <w:rFonts w:ascii="Book Antiqua" w:hAnsi="Book Antiqua"/>
          <w:sz w:val="22"/>
          <w:szCs w:val="22"/>
        </w:rPr>
      </w:pP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laughed and turned her head from side to side, so they could see her earrings, “Aren’t they pretty?”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make you look even more beautiful, child,” said Nüying.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“Glad you like them, </w:t>
      </w:r>
      <w:proofErr w:type="gramStart"/>
      <w:r w:rsidRPr="000807E9">
        <w:rPr>
          <w:rFonts w:ascii="Book Antiqua" w:hAnsi="Book Antiqua"/>
          <w:sz w:val="22"/>
          <w:szCs w:val="22"/>
        </w:rPr>
        <w:t>Lan</w:t>
      </w:r>
      <w:proofErr w:type="gramEnd"/>
      <w:r w:rsidRPr="000807E9">
        <w:rPr>
          <w:rFonts w:ascii="Book Antiqua" w:hAnsi="Book Antiqua"/>
          <w:sz w:val="22"/>
          <w:szCs w:val="22"/>
        </w:rPr>
        <w:t>,”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One of the deejays from RTHK Radio 4, the classical station, came out onto the stage and introduced the groups for the evening, cautioning everyone that photography and recording of any kind were prohibited.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finished with, “Let your minds relax, and pretend that these musicians are your ship. They will take you to the far horizons, with music from Germany, America, Russia and Sweden. Enjoy!”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audience applauded as he left the stage, and the curtain rose on Laura and her quartet: first and second violin, viola and Laura herself at the cello.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audience applauded again, and she lifted her bow. She brought it down, and they began the first sharp notes of the Haydn Quartet in A Minor. Matson had barely heard any of her work the first time he had attended one of her performances, because Kwong had called him, and needed help investigating a murder. Tonight, he sat back and let the music roll over him. And they were good, </w:t>
      </w:r>
      <w:r w:rsidRPr="000807E9">
        <w:rPr>
          <w:rFonts w:ascii="Book Antiqua" w:hAnsi="Book Antiqua"/>
          <w:sz w:val="22"/>
          <w:szCs w:val="22"/>
        </w:rPr>
        <w:lastRenderedPageBreak/>
        <w:t>very good. And at the end, the audience agreed with him, and there was plenty of cheering and whistling, in addition to clapping.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 stood up and bowed, then sat back down and began the Ebony Concerto, three short movements written by Stravinsky for the Woody Herman Big Band. In her version, Laura was a standout in the second movement, which sounded almost like a New Orleans funeral march. At the end of the movement, her cello gave the elegiac sound a </w:t>
      </w:r>
      <w:proofErr w:type="gramStart"/>
      <w:r w:rsidRPr="000807E9">
        <w:rPr>
          <w:rFonts w:ascii="Book Antiqua" w:hAnsi="Book Antiqua"/>
          <w:sz w:val="22"/>
          <w:szCs w:val="22"/>
        </w:rPr>
        <w:t>more happy</w:t>
      </w:r>
      <w:proofErr w:type="gramEnd"/>
      <w:r w:rsidRPr="000807E9">
        <w:rPr>
          <w:rFonts w:ascii="Book Antiqua" w:hAnsi="Book Antiqua"/>
          <w:sz w:val="22"/>
          <w:szCs w:val="22"/>
        </w:rPr>
        <w:t>, spirited feeling.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began the third movement, which had a snappy, almost Cuban beat to it. The first violin began a strongly striding riff, and that’s when they heard the shot. The first violin’s forehead bloomed red, and the force sent him halfway upstage, his arms and legs and violin waving in every direction until he and his chair fell with a clatter on the hardwood stage floor.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People everywhere screamed, and the music from the others froze in mid-note.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From the sound, Matson knew that the shot came from a rifle. He spun his head around in time to see a rifle barrel glint as it was pulled back from the window of the control room.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was eleven, the only time before that he had witnessed a murder. A newly recovered street kid, taken under the wing of Mr. Lam, the dragonhead of the Four Prosperities Triad. He had been enjoying a happy evening in the company of Mr. Lam at Bop Chai, the jazz club on The Peak owned by Chung </w:t>
      </w:r>
      <w:proofErr w:type="spellStart"/>
      <w:r w:rsidRPr="000807E9">
        <w:rPr>
          <w:rFonts w:ascii="Book Antiqua" w:hAnsi="Book Antiqua"/>
          <w:sz w:val="22"/>
          <w:szCs w:val="22"/>
        </w:rPr>
        <w:t>Jum</w:t>
      </w:r>
      <w:proofErr w:type="spellEnd"/>
      <w:r w:rsidRPr="000807E9">
        <w:rPr>
          <w:rFonts w:ascii="Book Antiqua" w:hAnsi="Book Antiqua"/>
          <w:sz w:val="22"/>
          <w:szCs w:val="22"/>
        </w:rPr>
        <w:t xml:space="preserve"> Sang, an old friend of Kwong’s, known as </w:t>
      </w:r>
      <w:proofErr w:type="spellStart"/>
      <w:r w:rsidRPr="000807E9">
        <w:rPr>
          <w:rFonts w:ascii="Book Antiqua" w:hAnsi="Book Antiqua"/>
          <w:sz w:val="22"/>
          <w:szCs w:val="22"/>
        </w:rPr>
        <w:t>Jummy</w:t>
      </w:r>
      <w:proofErr w:type="spellEnd"/>
      <w:r w:rsidRPr="000807E9">
        <w:rPr>
          <w:rFonts w:ascii="Book Antiqua" w:hAnsi="Book Antiqua"/>
          <w:sz w:val="22"/>
          <w:szCs w:val="22"/>
        </w:rPr>
        <w:t xml:space="preserv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heard the first shot and dove for cover under the starched white tablecloth at their comfortable booth in the club. Mr. Lam sat next to him, and at the next booth, Megan, a beautiful woman who was the singer, sat with her husband. He heard three more shots from under the table. Like tonight, there was a lot of screaming when that happened. He came out from under the table to find Mr. Lam, his life oozing out of him from three shots to the chest. He had begun to cry, and he pounded uselessly on Mr. Lam’s arm to save </w:t>
      </w:r>
      <w:r w:rsidRPr="000807E9">
        <w:rPr>
          <w:rFonts w:ascii="Book Antiqua" w:hAnsi="Book Antiqua"/>
          <w:sz w:val="22"/>
          <w:szCs w:val="22"/>
        </w:rPr>
        <w:lastRenderedPageBreak/>
        <w:t>him. But he was dead, and no amount of pounding would stretch his dead body back to life.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Tonight, Matson didn’t hide. He moved. He was up out of his chair before anyone else could think of it, and he raced up the aisle and out into the vestibule. On his right, the door to the control room was open, and the unfortunate usher closest to it was down, unconscious he hoped. He peeked into the room and saw that the light and sound man was a woman, and she was also lying on the floor.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jumped back out and headed for the exit. There were only two. He chose the one closest to the garage and was rewarded when he saw a fleeing figure carrying a long package enter the garage.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By the time, he reached the garage, there was no one in sight. The garage was four stories high and had two exits. The parking system wouldn’t let a car out without paying, unless the person chose to crash through the gate, which he didn’t think was probable.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stopped and thought for a second. Whoever he was chasing could just dump the gun into their trunk and walk out any exit, blithely crossing campus and stopping for a tea at the student union building. There was no way to know if a car coming out one of the exits right now held the murderer. He knew Kwong had called for backup and an ambulance, but he couldn’t do any more standing here right now. </w:t>
      </w:r>
    </w:p>
    <w:p w:rsidR="00905763" w:rsidRPr="000807E9" w:rsidRDefault="00905763" w:rsidP="00467451">
      <w:pPr>
        <w:tabs>
          <w:tab w:val="clear" w:pos="360"/>
          <w:tab w:val="clear" w:pos="9360"/>
        </w:tabs>
        <w:spacing w:after="200" w:line="300" w:lineRule="exact"/>
        <w:jc w:val="both"/>
        <w:rPr>
          <w:rFonts w:ascii="Book Antiqua" w:eastAsiaTheme="minorHAnsi" w:hAnsi="Book Antiqua" w:cs="Courier New"/>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Three</w:t>
      </w:r>
    </w:p>
    <w:p w:rsidR="00905763" w:rsidRPr="000807E9" w:rsidRDefault="00905763" w:rsidP="00467451">
      <w:pPr>
        <w:pStyle w:val="Bodytext1"/>
        <w:spacing w:line="300" w:lineRule="exact"/>
        <w:jc w:val="both"/>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“I’m really sorry, Lau </w:t>
      </w:r>
      <w:proofErr w:type="spellStart"/>
      <w:r w:rsidRPr="000807E9">
        <w:rPr>
          <w:rFonts w:ascii="Book Antiqua" w:hAnsi="Book Antiqua"/>
          <w:sz w:val="22"/>
          <w:szCs w:val="22"/>
        </w:rPr>
        <w:t>Lau</w:t>
      </w:r>
      <w:proofErr w:type="spellEnd"/>
      <w:r w:rsidRPr="000807E9">
        <w:rPr>
          <w:rFonts w:ascii="Book Antiqua" w:hAnsi="Book Antiqua"/>
          <w:sz w:val="22"/>
          <w:szCs w:val="22"/>
        </w:rPr>
        <w:t>, but the Inspector and I need to deal with this murder. This police officer will take you home. I’m sorry our evening has been ruined.”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 needn’t take any blame, my boy. It’s not your fault that awful people think they have to kill others. I’m glad that it’s your job to bring them to justice.”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She climbed into the back seat with </w:t>
      </w:r>
      <w:proofErr w:type="gramStart"/>
      <w:r w:rsidRPr="000807E9">
        <w:rPr>
          <w:rFonts w:ascii="Book Antiqua" w:hAnsi="Book Antiqua"/>
          <w:sz w:val="22"/>
          <w:szCs w:val="22"/>
        </w:rPr>
        <w:t>Lan</w:t>
      </w:r>
      <w:proofErr w:type="gramEnd"/>
      <w:r w:rsidRPr="000807E9">
        <w:rPr>
          <w:rFonts w:ascii="Book Antiqua" w:hAnsi="Book Antiqua"/>
          <w:sz w:val="22"/>
          <w:szCs w:val="22"/>
        </w:rPr>
        <w:t>, and Officer Ying closed the door and exclaimed, “What a crummy thing to ruin everyone’s entertainment. See you later, Matson. I’ll take them both home safely.”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you will, Ying. Glad you could be of help.”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Ying pulled out of the parking lot,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rolled down her window and said, “Be careful, Matson. And look out for Papa Kwong, too. The killer’s an evil man.”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“For sure,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I’ll see you later.”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went back into the theatre, where he found Kwong interviewing the usher he had seen on the floor. The medics had checked him over, and he was all right, except for a nasty bump on the head. They were sitting in the lobby along with the control room technician, who had also received a knock on the head.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Barry Chin, the usher, was a student at university. He was telling Kwong, “I never saw anything, Inspector. He must have walked right up behind me and </w:t>
      </w:r>
      <w:proofErr w:type="spellStart"/>
      <w:r w:rsidRPr="000807E9">
        <w:rPr>
          <w:rFonts w:ascii="Book Antiqua" w:hAnsi="Book Antiqua"/>
          <w:sz w:val="22"/>
          <w:szCs w:val="22"/>
        </w:rPr>
        <w:t>boffed</w:t>
      </w:r>
      <w:proofErr w:type="spellEnd"/>
      <w:r w:rsidRPr="000807E9">
        <w:rPr>
          <w:rFonts w:ascii="Book Antiqua" w:hAnsi="Book Antiqua"/>
          <w:sz w:val="22"/>
          <w:szCs w:val="22"/>
        </w:rPr>
        <w:t xml:space="preserve"> me. I felt the blow, and that’s all I remember.”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 was the same with me,” said Harriet Ng, the technician. “I was in my chair, watching the stage. I heard the door behind me open and started to turn, but he hit me before I saw who it was.”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scowled at Matson, “It’s beginning to look like a hit, Matson. It seems like this fellow knew what he was doing.”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“There is one thing, Inspector,” said Harriet. “I think he may have been wearing cologne. I remember smelling something before I got hit.”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“Now that you mention it, Harriet,” said Barry, “I smelled some kind of fragrance like after shave. It was sort of apple spice.”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it was spicy. It must have been after shave lotion.”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“That’s great, kids,” said Matson. “I’ll get a collection together and bring them out to see if you can remember which one it was.”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didn’t make any sound, did he?” asked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I don’t think so,” said Harriet. “I just remember hearing the music.”</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“In the aisle, I couldn’t even hear the music,” said Barry, “and nothing from the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“Well,” said Kwong, “after shave is better than nothing. Good for you both for remembering. Please give Matson your contact information, and we’ll be in touch.”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pushed himself up on his cane and said, “Matson, I’ll see you in a minute in the theatre with Laura and the other musicians.”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“Will do, Inspector,” said Matson, snapping his fingers.</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After getting Barry and Harriet’s emails, phone numbers and addresses, Matson went back into the auditorium, and what he saw sickened him. In the middle of the stage, the dead man lay crumpled on his side. His chair had been knocked upstage and ten feet to the right. Beyond him, a grisly streak of blood and material Matson didn’t want to identify shot across the floor. Deputy Coroner Bentley Po and his crew were there studying the scene. The four of them were wearing disposable yellow gowns and shoe coverings.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stood silently, two wide steps down the aisle, looking at the stage. Beside Matson, in the back row, were Laura and the other two musicians. Laura was holding Donna Pang, the viola player, in her arms. Donna was sobbing into her shoulder.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Laura looked up at Matson and said, “When the bullet hit Michael, I was studying the music on the stand in front of me. Poor Donna had a pause in her part, and she was looking right at him when it happened. I don’t want to repeat what she saw.”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Without a sound, Matson reached out and stroked Laura’s cheek. It was still damp from crying.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Ian Cheong, the second violinist, said, “Look, man, we’re no good to you now. If I’d seen what Donna did, Laura would be holding me, too.”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looked up at Kwong, who had turned toward the group. Kwong nodded, and Matson said, “All of you. Go home and try to rest. Come to the station tomorrow afternoon. It would be good if you all came together.”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Laura nodded and said, “I’m staying at Donna’s place tonight. I don’t think she should be alone.”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three of them got up to leave, and Matson put his hand on Laura’s shoulder, “If you need anything, anything, you have my number.”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After they left, Matson joined Kwong down the aisle, and the two men walked down to the stage, then went up the stairs onto the apron.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“Po, is it safe to join you?” Kwong asked.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Inspector. Just be careful where you step.”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walked cautiously across, and Po looked up at them from where he knelt near the body. “It looks like somebody put a hit out on this young man,”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“Undoubtedly,” agreed Kwong. “He moved down here recently from Shanghai. I’m thinking he may have seen something he shouldn’t have. Perhaps he should have run farther.”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“Are you going to call the Public Security Bureau up there?”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“Let’s find out what we know first,” said Kwong “then it’ll come from our knowledge, not just our questions. And, by the way, what do we know?”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“Obviously, death was instantaneous. The bullet lodged in the back wall of the stage. It looks like a soft point 39 mm, probably from an SKS carbine, which makes sense. Pretty compact rifle, easier to conceal than some of the big ones. Killer must be a pro, probably using a scope. You can see here the bullet hit dead center on the deceased’s forehead.”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“His name was Michael Jiao, if you need to know,” said Matson.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 Tai. Betty, make a note of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sir,” answered Betty Yang, one of the CSI specialists. Kwong trusted her; she had a delicate touch when it came to evidence.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“There’s not much more that we can do here,” said Po. “The ambulance is waiting for the body. I understand the killer made the shot from the control room up there,” he said, pointing. “We’ll check it out for prints, but I doubt we’ll find any.”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“Probably not,” agreed Kwong, “but both the technician and the usher he knocked out smelled a spicy after shave.”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“Bad planning on his part,” said Po. “Never shave right before a hit.”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run a sampling of after shaves by them,” said Matson. “Do you happen to have a collection hiding in your files?”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“Actually, we do. Betty, see that Tai gets the samples. And Tai….”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“They’re for smelling, not for using.”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“Wouldn’t dream of fouling any evidence,” said Matson.</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Matson’s phone rang, and he picked it up and answered, “This is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Sergeant Hsieh, Matson. Miss Chang and the other musicians are here.”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“Thanks, Sergeant. I’ll be right out.” He got up and walked back to Kwong’s office, “Laura and the others are here, Lawrence. Shall I put them in the conference room?”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would probably be best, Matson. I’ll be right with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went out to reception and found the three standing there, looking lost.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“Please, come with me. Can I get you tea, coffee, a soft drink?”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thanks, Matson,” said Laura.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thank you,” said Donna.</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Ian said, “I could use a coffee with cream.”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left the women in the conference room and took Ian to get coffees. By the time he returned, Kwong had joined them, and Laura was saying, “We took Donna to her doctor this morning, and she prescribed a sedative for her until she gets over the shock.”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“Seeing someone killed is always a difficult thing,” said Kwong. “I’m afraid you’ll probably never forget it, but over time the horror of it will soften. Even tonight, especially with the sedative, you’ll feel better.”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glad that I didn’t see it,” said Ian, “but even so, it’s shocking. Why would anyone want to kill Michael?”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so horrible, Matson,” said Laura. “I barely knew Michael. He seemed a nice person, and he was a fine musician.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“I ran an ad in the university newspaper, and he came in for the audition. I was impressed by his playing and his taste in music, so I hired him for the quartet. That was only a month ago.”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looked at the other two musicians, “”Did either of you talk much to Mr. Jian?”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 chatted a little,” said Donna. “He had just moved down here from Shanghai, and I have a friend </w:t>
      </w:r>
      <w:proofErr w:type="gramStart"/>
      <w:r w:rsidRPr="000807E9">
        <w:rPr>
          <w:rFonts w:ascii="Book Antiqua" w:hAnsi="Book Antiqua"/>
          <w:sz w:val="22"/>
          <w:szCs w:val="22"/>
        </w:rPr>
        <w:t>who’s</w:t>
      </w:r>
      <w:proofErr w:type="gramEnd"/>
      <w:r w:rsidRPr="000807E9">
        <w:rPr>
          <w:rFonts w:ascii="Book Antiqua" w:hAnsi="Book Antiqua"/>
          <w:sz w:val="22"/>
          <w:szCs w:val="22"/>
        </w:rPr>
        <w:t xml:space="preserve"> studying violin at university up there. But Michael didn’t know her. He had finished his studies there before she started. I gather that he had a day job that didn’t let him spend much time playing.”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“Most of our conversations were technical ones, since </w:t>
      </w:r>
      <w:proofErr w:type="gramStart"/>
      <w:r w:rsidRPr="000807E9">
        <w:rPr>
          <w:rFonts w:ascii="Book Antiqua" w:hAnsi="Book Antiqua"/>
          <w:sz w:val="22"/>
          <w:szCs w:val="22"/>
        </w:rPr>
        <w:t>we</w:t>
      </w:r>
      <w:proofErr w:type="gramEnd"/>
      <w:r w:rsidRPr="000807E9">
        <w:rPr>
          <w:rFonts w:ascii="Book Antiqua" w:hAnsi="Book Antiqua"/>
          <w:sz w:val="22"/>
          <w:szCs w:val="22"/>
        </w:rPr>
        <w:t xml:space="preserve"> both play fiddle. He was quite knowledgeable, and eager to share with me,” Ian added.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“Did he give you any references, Laura?” asked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“Yes, he did. Here they are,” she said, handing him a sheet of paper. “I know that he did play at a few dances, especially during last spring and summer.”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tapped his cane on the floor and asked, “Laura, do you know how long he’s been here in Hong Kong?”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think he’s only been here a couple of months. He lived somewhere near HKU. He mentioned that he had applied for an internship there as an assistant.”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“Did he ever appear frightened, like someone might be after him?”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suppose it’s possible. I chalked it up to having little nervous habits, like tapping his fingers and running his hands through his hair. But he never said anything.”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Ian added, “I think you’re right, Inspector. He was afraid of something. He startled easily. I walked into the men’s restroom once, and he jerked around and pissed on his pants.”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“I’m afraid that he must have had something to fear, indeed,” said Kwong. “Based on the evidence, we’re quite sure that someone hired a professional to kill Mr. Jian. It’s likely that he saw something in Shanghai he shouldn’t have. That’s unfortunate for him, but I daresay that none of you have anything to fear. You can all feel safe in that knowledge.”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“So, are we done here?” asked Ian.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leave your contact information with us. I see no reason to discuss this further, unless you have a question,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one question, Laura. Can you think of any reason the killer chose to shoot Michael when he did?”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“Wow! I never thought of that,” she said. “During that concerto, that’s the one time when he was playing, and the rest of </w:t>
      </w:r>
      <w:r w:rsidRPr="000807E9">
        <w:rPr>
          <w:rFonts w:ascii="Book Antiqua" w:hAnsi="Book Antiqua"/>
          <w:sz w:val="22"/>
          <w:szCs w:val="22"/>
        </w:rPr>
        <w:lastRenderedPageBreak/>
        <w:t>us were pausing and waiting sixteen bars. But how would the killer know that? We had never played the piece in public. And I can’t think of any motive for it either. Probably just a time when the murderer thought that he wouldn’t move.”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all right, then. Leave Matson your info, and best of luck to us all,” said Kwong. “We’ll call you if we need anything else.”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Ten minutes later, Matson went back to his office, and Kwong was sitting in one of his two visitor chairs.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“Quite an interesting question, Matson. Like me, you’re beginning to look under every rock, even if it’s only creating a ripple in the ocean. What made you ask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 occurred to me that someone might be jealous of Michael Jiao. It was just a thought.”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like the way you’re learning to explore every thought,” said Kwong. “It started me thinking in a new direction. What if he saw something right here in Hong Kong, and not back in Shanghai? Laura’s only been working with him for a month, and knows nothing about his personal life. I think we might forget about contacting Shanghai for now and look under some hometown rocks for a cure to this puzzle.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“Speaking of which, we need to send Po and a crew to Jiao’s residence. Would you dial him,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pushed twenty-two on his desk phone and handed the receiver to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 he waited a minute, then said, “Po? Kwong here. We have an address for Michael Jiao. Yes, the victim from last night’s shooting. It’s 347 Queen’s Road West. You have the key with his effects. Right. Matson and I will meet you there.”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looked at Matson and said, “You’re probably too young to remember ‘The game is afoot,’ but there you have it. Let’s get the car.”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got to Queen’s Road West, Matson parked the car in a space marked “Taxis </w:t>
      </w:r>
      <w:proofErr w:type="gramStart"/>
      <w:r w:rsidRPr="000807E9">
        <w:rPr>
          <w:rFonts w:ascii="Book Antiqua" w:hAnsi="Book Antiqua" w:cs="Times New Roman"/>
          <w:sz w:val="22"/>
          <w:szCs w:val="22"/>
        </w:rPr>
        <w:t>Only</w:t>
      </w:r>
      <w:proofErr w:type="gramEnd"/>
      <w:r w:rsidRPr="000807E9">
        <w:rPr>
          <w:rFonts w:ascii="Book Antiqua" w:hAnsi="Book Antiqua" w:cs="Times New Roman"/>
          <w:sz w:val="22"/>
          <w:szCs w:val="22"/>
        </w:rPr>
        <w:t xml:space="preserve">,” and they got out and walked back </w:t>
      </w:r>
      <w:r w:rsidRPr="000807E9">
        <w:rPr>
          <w:rFonts w:ascii="Book Antiqua" w:hAnsi="Book Antiqua" w:cs="Times New Roman"/>
          <w:sz w:val="22"/>
          <w:szCs w:val="22"/>
        </w:rPr>
        <w:lastRenderedPageBreak/>
        <w:t xml:space="preserve">to 347. Queen’s Road runs almost the entire distance of the lower west slope of The Peak, only a few blocks from the harbor. It’s an odd mix of old, genteel mansions that once peppered the hillsides for harbor views and a proximity to the city center. Today, they’re still there, but almost lost in between the low-income high-rises and businesses like auto repair shops and small grocery stores that have filled every inch of space once used by the mansions as green belts.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347 was, typical of these apartment buildings, plain and square, with box air conditioners poking out of nearly every window. There was a sign next to the entrance, “Flat to Let,” and Matson knew that many of what were called flats were no more than studio apartments. The more expensive ones actually had a small bedroom. There was an elevator, and they gratefully took it to six, where Jiao had lived in number 604.</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Po was already there with Betty and Chee, “I think you’d better go down and talk to the landlady, Kwong. I’m afraid that I’ve managed to ruffle her feathers some. She didn’t know that Jiao is dead, and the news of losing a tenant has her beside herself.”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Po,” answered Kwong. “I’ve run into that in previous cases. They may not be close to the deceased, but they don’t like the fact of death, in any way.”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“She’s in four two one. Her name is Zing. Oh, and while you’re there, get the names of the prior tenants. Since Jiao was here such a short time, I’m sure we’ll find prints of theirs, and the more we can rule out as suspect, the better.”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“Consider it done,”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Kwong,” said Po and returned to directing the other two in what was obviously one of the crème de la crème flats. Jiao had had a bedroom.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and Matson took the elevator back down to four and knocked at Mrs. Zing’s door.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The door opened, and a middle-aged woman in blue jeans and a Disneyland sweatshirt looked at them and said, “You must be the detectives. You look too genteel to be with the crime scene crew.”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pulled the door open farther and invited them in, closed the door and took a chair at the Formica dining table. They did likewise and introduced themselves.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was such a sweet, young man,” she said. “I can’t believe someone would want to murder him.” She held a bouquet of Kleenex in her hand but didn’t use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“Everyone we’ve met who knew him says the same. It’s a tragic loss, I’m sure,”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 understand he had only been here for a couple of months,” said Matson. “Do you know if anyone ever visited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“Not that I know. He seemed to be a quiet person, except for his violin playing. And he played so beautifully that no one ever complained. Mrs. Lin, his next door neighbor, thought he was a wonder. As a matter of fact, you should talk to her. Being right next door, she may know more than I do. If my tenants don’t give me problems, I tend to leave them alone.”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“Did he give you any references? Possibly next of kin? We’ll have to determine what to do with his belongings,”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“Actually, the flat came furnished. He only brought a couple of suitcases and some books. Plus the one, big poster on his wall. It’s of the Shanghai Symphony. You can’t miss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“All right, then, Mrs. Zing. If you can’t think of anything else, we’ll be going,” said Matson. “Here are our cards. If you have any further thoughts, don’t hesitate to call 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one more thing,” added Kwong. “Our technical people would appreciate it if you could give them the names of prior tenants. It will help them sort out fingerprints.”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“I’ll write them down and take them up to the flat, Inspector, and I want you to know that I appreciate what you’re doing. We’re </w:t>
      </w:r>
      <w:r w:rsidRPr="000807E9">
        <w:rPr>
          <w:rFonts w:ascii="Book Antiqua" w:hAnsi="Book Antiqua" w:cs="Times New Roman"/>
          <w:sz w:val="22"/>
          <w:szCs w:val="22"/>
        </w:rPr>
        <w:lastRenderedPageBreak/>
        <w:t>all better off, having such good people with the police.” She got up and let them out, and they went back up to six.</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was certainly no problem. What say we knock on Mrs. Lin’s door, while we’re at it?”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“Works for me,” said Matson, snapping his fingers. “By the way, Lawrence, you said, ‘The game is afoot’ earlier. I’m sure that must be from Shakespeare.”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“Right you are. Some folks think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Sherlock Holmes, but actually it’s from Henry V. To coin another phrase, you’re smart as a whip, my 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Mrs. Lin was an elderly lady of more than eighty. Once, she had been tall and slender, but today she had developed a stoop that shortened her by six inches. Her snow white hair was still perfectly fashioned into a bun at the back of her head, and her eyes sparkled with interest.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 “Mrs. Lin, if I may,” said Kwong, “Have no fear, I am Inspector Kwong with the Hong Kong Police, and this young man is my assistant Matson Tai. Mrs. Zing gave us your name in regard to our investigation of Mr. Michael Jiao, who I regret to say is dead. He was murdered last night during a concert, and our people are investigating the rooms he occupied when he lived 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“Dear Inspector Kwong,” said Mrs. Lin, “That speech is the most gratifying introduction I have heard in some time. Please come in and sit down. I must say that my age opens people up in a way that sometimes tickles me, they are so worried at offending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She led them into her small, studio apartment and proffered the plush couch covered with red and gold tapestry that Matson took to be patterned after a Sung dynasty fabric.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“Would you have some tea, sirs? I myself was just ready to pour myself some, and I’m proud to share the Oolong leaves that I chose to use today.”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“That would be most excellent,” said Kwong. “I happen to favor Oolong over all the others, I must say.”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agreed, and she went to the kitchenette and brought back two more cups. She poured them all tea, then continued, “I have to tell you that, while in many ways old age is disagreeable, life always opens up to one new ideas and discoveries, if one is only awake enough to understand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“My late husband was a man of the sea, and he managed to earn enough money to buy three fishing boats which gave us a good living. I still have a small view of the harbor from my window, and I marvel at how, despite all of the changes in our society, things tend to go full circle. It’s unfortunate that a young man as talented as Mr. Jiao wasn’t able to live long enough to understand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paused and took a sip of her tea. “Is everything all right with your tea, sirs?”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both nodded, and she continued, “I’m afraid that he may have asked something of the wrong people.”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do you mean, Mrs. Lin?”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young man, he wasn’t much older than you, yourself. He was a gifted musician, but I have a feeling that when he arrived here in Hong Kong, he may have gotten involved with something he didn’t fully understand.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“There were two men who called on Mr. Jiao two, no, I’m forgetting, it was three times. They looked like trouble to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so, madam?”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it was partly the way they dressed. They wore suits. Not business suits, but flashy silk suits. And ties that my poor late husband, may he rest in peace, could never have afforded. Then there was the way they talked, coarse and offhand, like they were on the inside of a good joke. They looked like gamblers, or even pimps, to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“Would you recognize them if we showed you some pictures, Mrs. Lin?”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“I am starting to get forgetful, but yes, I think I would.”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“Perhaps we might return tomorrow with some pictures on Mr. Tai’s computer?”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I think so. Tomorrow is my market day, but you co</w:t>
      </w:r>
      <w:r w:rsidR="0081634E">
        <w:rPr>
          <w:rFonts w:ascii="Book Antiqua" w:hAnsi="Book Antiqua" w:cs="Times New Roman"/>
          <w:sz w:val="22"/>
          <w:szCs w:val="22"/>
        </w:rPr>
        <w:t xml:space="preserve">uld come about </w:t>
      </w:r>
      <w:r w:rsidRPr="000807E9">
        <w:rPr>
          <w:rFonts w:ascii="Book Antiqua" w:hAnsi="Book Antiqua" w:cs="Times New Roman"/>
          <w:sz w:val="22"/>
          <w:szCs w:val="22"/>
        </w:rPr>
        <w:t>this same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“Then, until tomorrow, dear lady.”</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tabs>
          <w:tab w:val="clear" w:pos="360"/>
          <w:tab w:val="clear" w:pos="9360"/>
        </w:tabs>
        <w:spacing w:after="200" w:line="300" w:lineRule="exact"/>
        <w:jc w:val="both"/>
        <w:rPr>
          <w:rFonts w:ascii="Book Antiqua" w:eastAsiaTheme="minorHAnsi" w:hAnsi="Book Antiqua"/>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Four</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 was hot for May, and when they got back to the car, Matson opened the doors to let it air out, then stepped up near the building to get some shade. He looked up Harriet Ng’s phone number and punched it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“Miss Ng?” It’s Matson Tai from the police. “Do you have a minute to talk?”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Inspector Kwong and I would like to come by the campus and follow up on the after shave you smelled. We have a sample kit we’d like to share with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“All right, we’ll meet you in the student union building at 11:30. No, that’s not necessary. I spent four years at HKU and haven’t forgotten my way around.”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put the phone in his pocket and joined Kwong, who was also waiting in the shade. They got into the Chrysler, closed the doors and turned on the air conditioning.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“Not until 11:30?”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was just going into a class.”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“Call Barry Chin. Perhaps we can talk to him in the interim.”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Barry had already finished his morning classes and told them he’d meet them at the Starbucks on Po Tuck Street, so they headed west the mile or so and parked in a red zone near the coffeehouse, went in and ordered even before Barry could get there.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 citrus chai sounds inviting,” said Kwong, ignoring Matson’s addiction to coffee.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moved out of the order line and stepped up to the pick-up counter.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“Tall Mandarin chai, </w:t>
      </w:r>
      <w:proofErr w:type="spellStart"/>
      <w:r w:rsidRPr="000807E9">
        <w:rPr>
          <w:rFonts w:ascii="Book Antiqua" w:hAnsi="Book Antiqua" w:cs="Times New Roman"/>
          <w:sz w:val="22"/>
          <w:szCs w:val="22"/>
        </w:rPr>
        <w:t>grande</w:t>
      </w:r>
      <w:proofErr w:type="spellEnd"/>
      <w:r w:rsidRPr="000807E9">
        <w:rPr>
          <w:rFonts w:ascii="Book Antiqua" w:hAnsi="Book Antiqua" w:cs="Times New Roman"/>
          <w:sz w:val="22"/>
          <w:szCs w:val="22"/>
        </w:rPr>
        <w:t xml:space="preserve"> Americano,” called out the barista.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picked up their drinks and turned, nearly whirling into Barry, who had just rushed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“How did you guys get here so fast?” he exclaimed.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Kwong smiled and said, “The magic of police work. You get to park directly in front. It comes in handy, especially when you’re late for a birthday party or a banquet.”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too, and said, “We’ll take that table over there. And your coffee is on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 Mr. Tai,” Barry said. He turned and ordered an iced latte, extra whipped cream, then the three of them sat down at a table for four near the window.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It’s nice to be inside where it’s cool,” said Barry. “It’s supposed to be really hot for the next few days.” He dug into the whipped cream with his plastic straw.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opened the leatherette kit Betty had given him. There were about twenty small vials inside with spray nozzles, but she had warned him that using the sprays gave the witness too much scent, so he opened bottle number one and said, “Give me your wrist, please.”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Barry turned his wrist up, and Matson unscrewed the top, then touched a small drop to his wrist and rubbed it in with his finger.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“Nope, too flowery.”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went through “too heavy, too light, too lemony, wow—that smells like spicy black bean sauce,” until they reached, “that’s it! That’s what I smelled. What is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consulted the sheet in the kit and said,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bay rum. An old-fashioned cologne that’s been around for years.”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that’s what I smelled before the lights went out.”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finished their drinks and asked Barry to call them if he thought of anything else, and drove up to the campus parking lot near the student union building, where they met with Harriet Ng, who identified the same cologne.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good morning’s work,” said Kwong. “After all that perfume, I feel the need for a little sustenance, along with a small Scotch.”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They drove down to a small pub near the campus. Time and Again was not in their normal area of work, especially now that Matson was on the force instead of dragging around a laptop and books, but both of them appreciated the excellent bangers and potatoes.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Matson opened the door for Kwong, the bartender looked up and exclaimed, “Cheese it, the cops! My two favorite gentlemen of the law have just entered the domicile, laddies.”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smattering of actual applause followed the fellow’s announcement, and the two moved across to a booth and slid onto the well-worn leather that had seen a major passage of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“James, my dear fellow,” offered Kwong to the bartender, “your pronouncements humble me. And you mainly remember Matson from his school days, so what is all the fuss?”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“Haven’t you heard? In Miss Christie’s own words, ‘murder most foul.’ It’s all the talk. And everyone is counting on you two to follow the path of truth and solve the case. No one likes blood spilled in a campus theatre, especially during the classics. Very bad taste.”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must be kidding, James,” said Matson. “Murder is always in bad taste.”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“Hmm. Yes. I suppose so. What’ll it be, gents?”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“Two Balvenie singles. Neat. Am I right,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you’re right, Lawrence. And two plates of bangers and mash.”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good. Coming right up,” said James, heading back to the bar he had tended for more than twenty years.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said Kwong, “bay rum. And what does that get 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“If we think we know who the murderer is, and he smells of Bay rum, we may be getting warm. Or we may not. There are plenty of men who still use the stuff. I’m afraid we’ll have to combine that with a couple of other pieces of evidence.”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Kwong pulled his cell phone out and slowly punched in a number, his fingers not making it easy for him to deal with the small machine. “Let’s just find out if Po can give us anything before we go off in the wrong direction.”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“Hello, Po? Kwong here. Yes. Yes. Can you shed light for us on anything? We’ve learned that the killer was wearing bay rum, but we’re not sure how valuable that knowledge is. It’s too popular to just go about sniffing for our man.”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chuckled and said, “Yes. Do you have a little more for us? All right. Yes. 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Then he was silent for a moment. James brought their whiskies, and Kwong picked his up and sipped it and nodded.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I see what you mean. Certainly we know that you have to go back to HQ before you can finalize everything. I’ll wait for your call. Very good. Thanks, Po.” He hung up and took another swallow of Scotch.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game is definitely afoot,” he said, raising his glass to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do they have?”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“On the back of the Shanghai Symphony poster was a Manila envelope with two hundred thousand Hong Kong dollars in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whistled and snapped his fingers. “So it seems that Michael Jiao was a little more than just a starving musician.”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James delivered their plates and asked if they needed anything more.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“Another round if you please, James. Things are starting to get serious,” answered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my man,” said James. “You’re going to get him, aren’t you, Inspector?”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“As you said, we can’t abide bad taste.”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brought the second round for them almost before they could pick up their forks, and said, “Whenever you’re in the neighborhood, gents, </w:t>
      </w:r>
      <w:proofErr w:type="gramStart"/>
      <w:r w:rsidRPr="000807E9">
        <w:rPr>
          <w:rFonts w:ascii="Book Antiqua" w:hAnsi="Book Antiqua" w:cs="Times New Roman"/>
          <w:sz w:val="22"/>
          <w:szCs w:val="22"/>
        </w:rPr>
        <w:t>feel</w:t>
      </w:r>
      <w:proofErr w:type="gramEnd"/>
      <w:r w:rsidRPr="000807E9">
        <w:rPr>
          <w:rFonts w:ascii="Book Antiqua" w:hAnsi="Book Antiqua" w:cs="Times New Roman"/>
          <w:sz w:val="22"/>
          <w:szCs w:val="22"/>
        </w:rPr>
        <w:t xml:space="preserve"> free to drop in. The gentleman near the </w:t>
      </w:r>
      <w:r w:rsidRPr="000807E9">
        <w:rPr>
          <w:rFonts w:ascii="Book Antiqua" w:hAnsi="Book Antiqua" w:cs="Times New Roman"/>
          <w:sz w:val="22"/>
          <w:szCs w:val="22"/>
        </w:rPr>
        <w:lastRenderedPageBreak/>
        <w:t>back wearing the bow tie says your lunch is on him. His name is Jack, and he’s been a fan ever since you solved the murder at Jummy’s jazz club. He was a friend of Lam’s.”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the sound of his late mentor’s name, Matson bit his lip, but didn’t say anything. He knew Lam had had friends everywhere.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thank him for us then, James, and tell him we’ll do our utmost.”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As they dug into their plates of sausage and potatoes, Kwong paused, his fork in midair, then looked at Matson and said, “Call Laura. Ask her who we should talk to at university that was dealing with Jiao. You probably shouldn’t mention the money yet.”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did as he was asked, and Laura answered on the first ring. “Hi, Laura, it’s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Matson, do you have any news?”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“Things are moving along, but we need to meet with someone at HKU who talked to Michael.”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“That would be 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in the Music Department.”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we’ll call him up. And by the by, how is Donna doing?”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poor dear finally fell asleep. I’m going to spend one more night with her, she’s so upset over the murder.”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“Probably wise. I’ll see you soon.”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Matson. And thanks for what you and the Inspector are doing.”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“Just doing our jobs.”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know what I mean.”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said, “Okay. Bye,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hung up and told Kwong about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“Try calling him right now to see if we can meet, since we’re so close to the campus.”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took a sip of Scotch and punched in the university contact number, one that he knew well after several years of using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please.”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He was put on hold and took a couple of bites of mashers while he waited, then sucked the food down fast and said, “Dr.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xml:space="preserve">, please. This is Matson Tai, with HKPD. Thank you.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This is Matson Tai with the police. We’re investigating last night’s murder of Michael Jiao and are wondering if we might have a few words with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we’re nearby. Forty-five minutes? That would be perfect. Myself, and Chief Inspector Lawrence Kwong. Thank you,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Lawrence, just time to eat and drive up there.”</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proofErr w:type="spellStart"/>
      <w:r w:rsidRPr="000807E9">
        <w:rPr>
          <w:rFonts w:ascii="Book Antiqua" w:hAnsi="Book Antiqua" w:cs="Times New Roman"/>
          <w:sz w:val="22"/>
          <w:szCs w:val="22"/>
        </w:rPr>
        <w:t>Yim’s</w:t>
      </w:r>
      <w:proofErr w:type="spellEnd"/>
      <w:r w:rsidRPr="000807E9">
        <w:rPr>
          <w:rFonts w:ascii="Book Antiqua" w:hAnsi="Book Antiqua" w:cs="Times New Roman"/>
          <w:sz w:val="22"/>
          <w:szCs w:val="22"/>
        </w:rPr>
        <w:t xml:space="preserve"> office was on the third floor of the music building. It faced south, so he had a spectacular view down the hill of the lower Peak and the harbor in front of Kowloon. The sign on his door said William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PhD. Matson knocked and they heard a hearty, “Come in, come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entered and encountered a copy of Kwong in the making. Although he didn’t hold a candle yet to Kwong’s girth, this fortyish, jowly man was wearing a tweed suit and working on his belt line. He smiled broadly and motioned them to sit after heartily shaking their hands.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“Dr.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began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“Call me Bill, please, sirs. I’m afraid my dear mother has no ear for music. Just listen to it, William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xml:space="preserve">. Dreadful. I once toyed with the idea of Billy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but Bill will have to do, with my position and all.” He laughed and slapped his hand on the desk.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“Bill, it’s good to see that you are indeed musically minded. I’m Lawrence, and this handsome young man is my protégé, Matson. How do you do?”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“Quite well, thank you. Better far than poor Mr. Jiao, who I understand is the subject of our conversation.”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afraid so. A very unfortunate situation. I must reveal to you that the two of us and members of our families witnessed the murder. I don’t have to tell you it was most disagreeable.”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“It sounds to me like a professional job,” said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“Not a whisper of a doubt,” answered Kwong. “What can you tell us about Mr. Jiao?”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“Too little, I’m afraid. We discussed his becoming an intern here in the department, possibly becoming an assistant professor, definitely a tutor. He was a fine player.”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we heard him play, though far too short, was excellent,” agreed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too, was impressed. That’s why I recommended him to Miss Chang, who’s one of my most gifted alums.”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was his attitude about the job?”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“Ah, I’ve been waiting for something from the other voice in the pair,” said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“An interesting question. At first, he seemed to think it was life and death that he get the position. Later on, he seemed more relaxed, as if there were other possibilities in his life.”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why I keep him around,” laughed Kwong, “To ask the interesting questions.”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“Indeed. As I said, I hardly knew the man, but something seemed to change in him a couple of weeks after arriving in Hong Kong. We first met just three days after he moved from Shanghai. Somewhat later, I won’t say he appeared lazy about the position, but rather preoccupied. I asked him how he was keeping himself busy, and he said he was continuing to practice but also spending some time playing in a club. He didn’t say where.”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he may have been making a little money in a club,” said Kwong, “but most players like that barely earn enough to eat.”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 Playing for a club’s pitiful wages plus tips is not a position anyone could glorify. Most real musicians would sneeze at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didn’t mention any name?”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and we didn’t dwell on it. We were discussing the timing for something here at HKU.”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“I’m afraid that’s about all I can give you,” said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“By the by, how are Laura and the other musicians holding up?”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“They’re all right,” said Kwong, “except for poor Miss Pang, who just happened to look up and see Jiao’s head blown apart. She’s suffering from the shock of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I am sorry. Donna is a fragile little thing, too. I’m sure it’ll take her some time to get past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sir, it looks like we need trouble you no further. Matson, give Bill our cards, just in case you think of anything else. I have to tell you that one of the pleasures of our distasteful job is meeting agreeable folk such as yourself.”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“And my feelings about the police have gone up a notch, as well,” laughed </w:t>
      </w:r>
      <w:proofErr w:type="spellStart"/>
      <w:r w:rsidRPr="000807E9">
        <w:rPr>
          <w:rFonts w:ascii="Book Antiqua" w:hAnsi="Book Antiqua" w:cs="Times New Roman"/>
          <w:sz w:val="22"/>
          <w:szCs w:val="22"/>
        </w:rPr>
        <w:t>Yim</w:t>
      </w:r>
      <w:proofErr w:type="spellEnd"/>
      <w:r w:rsidRPr="000807E9">
        <w:rPr>
          <w:rFonts w:ascii="Book Antiqua" w:hAnsi="Book Antiqua" w:cs="Times New Roman"/>
          <w:sz w:val="22"/>
          <w:szCs w:val="22"/>
        </w:rPr>
        <w:t>. “Take care, sirs.”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As they got into the elevator, Kwong lifted his cane and angrily poked the button for Ground.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and said, “I see why your friend Dog calls you Maestro. You’re pretty good with that 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“Sorry, Matson. I’m not trying to show off, just aggravated at the prospect of a needle in a haystack.”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mean which bar did Jiao work at, and who did he meet?”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“Absolutely right, dear chap.”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door opened on street level, and they walked out to their car, which was parked at the closest end of the parking lot in a space marked “Staff </w:t>
      </w:r>
      <w:proofErr w:type="gramStart"/>
      <w:r w:rsidRPr="000807E9">
        <w:rPr>
          <w:rFonts w:ascii="Book Antiqua" w:hAnsi="Book Antiqua" w:cs="Times New Roman"/>
          <w:sz w:val="22"/>
          <w:szCs w:val="22"/>
        </w:rPr>
        <w:t>Only</w:t>
      </w:r>
      <w:proofErr w:type="gram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“Would you be so good as to drive up to The Peak?” suggested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are we going there?”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“To clear my head. I need to get far enough away from the details to let them all blur together, or else I’ve wasted my day. There’s an assassin out there, and we need to bring him down, bay rum and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Matson drove up to The Peak and turned into </w:t>
      </w:r>
      <w:proofErr w:type="spellStart"/>
      <w:r w:rsidRPr="000807E9">
        <w:rPr>
          <w:rFonts w:ascii="Book Antiqua" w:hAnsi="Book Antiqua" w:cs="Times New Roman"/>
          <w:sz w:val="22"/>
          <w:szCs w:val="22"/>
        </w:rPr>
        <w:t>Kyo</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Hachi</w:t>
      </w:r>
      <w:proofErr w:type="spellEnd"/>
      <w:r w:rsidRPr="000807E9">
        <w:rPr>
          <w:rFonts w:ascii="Book Antiqua" w:hAnsi="Book Antiqua" w:cs="Times New Roman"/>
          <w:sz w:val="22"/>
          <w:szCs w:val="22"/>
        </w:rPr>
        <w:t>, where he had just dined with Laura. “Besides the view, there’s a garden here that you should know about,” he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went in, and the hostess greeted them. It was nearly empty at three o’clock, nothing like it had been with Laura. Matson explained to her what they wanted, and she led them out to the deck, now populated by only two other couples. She took them over to the northwest corner where the view of the garden was the best, and they sat down. As soon as she left, another of the workers appeared and moved an umbrella over from another table to give them some shade from the hot sun.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server appeared with two gin and tonics, and Matson said, “I thought these might be better out here in the heat. Gambei.”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lifted his glass and said, “To my good friend Matson, who never ceases to inspire me. Gambei,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Their server returned with a plate of </w:t>
      </w:r>
      <w:proofErr w:type="spellStart"/>
      <w:r w:rsidRPr="000807E9">
        <w:rPr>
          <w:rFonts w:ascii="Book Antiqua" w:hAnsi="Book Antiqua" w:cs="Times New Roman"/>
          <w:sz w:val="22"/>
          <w:szCs w:val="22"/>
        </w:rPr>
        <w:t>yaki</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gyoza</w:t>
      </w:r>
      <w:proofErr w:type="spellEnd"/>
      <w:r w:rsidRPr="000807E9">
        <w:rPr>
          <w:rFonts w:ascii="Book Antiqua" w:hAnsi="Book Antiqua" w:cs="Times New Roman"/>
          <w:sz w:val="22"/>
          <w:szCs w:val="22"/>
        </w:rPr>
        <w:t>, fried dumplings stuffed with cabbage and pork, and said, “A gift of the house, Inspector, sir. We hope you enjoy our view.”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and said, “I’m afraid you’re becoming famous, Lawrence. Even in Japan, they’re starting to hear about Inspector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sipped their tonics, and Matson pointed out the plants in the little garden he had learned about from Laura. Kwong agreed they’d have to return in the fall to see the miniature maples showing off their color.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“By God, this is beautiful,” said Kwong. “Sarah will love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two of them sat there, soaking in the beautiful view for several minutes, until Kwong said, “I should phone up poor Po and the lab crew to see how they’re doing.”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“If Po had his info together for you, he would have called. He’s punctual to a point,” said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“Nevertheless,” and Kwong pulled out his cell phone and pushed 11, since Po was listed as a favorite.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“This is Po, Inspector. I’m not surprised that you called. In fact, I was just getting ready to phone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is it going, Po?”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“Rather slowly for my taste, I’m afraid. You can well guess the number of prints all over that currency. It’ll take us half the night. I daresay that you already have your mind open to some kind of Triad involvement.”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“You’re right there, Po. Even though the rifle is not typical Triad style, it’s a pro job, through and through.”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“We’ve been discussing it, and we’ve settled on the theory that the Triad wanted to make an example of Jiao. Ordinarily, two 49s from whatever Triad did this would have just slashed him up in an alley with a razor or a machete.”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“I’d say you’re completely right. Another murder in the dark. It wouldn’t stir up any kind of audience like this assassination has. Marian </w:t>
      </w:r>
      <w:proofErr w:type="gramStart"/>
      <w:r w:rsidRPr="000807E9">
        <w:rPr>
          <w:rFonts w:ascii="Book Antiqua" w:hAnsi="Book Antiqua" w:cs="Times New Roman"/>
          <w:sz w:val="22"/>
          <w:szCs w:val="22"/>
        </w:rPr>
        <w:t>Wo</w:t>
      </w:r>
      <w:proofErr w:type="gramEnd"/>
      <w:r w:rsidRPr="000807E9">
        <w:rPr>
          <w:rFonts w:ascii="Book Antiqua" w:hAnsi="Book Antiqua" w:cs="Times New Roman"/>
          <w:sz w:val="22"/>
          <w:szCs w:val="22"/>
        </w:rPr>
        <w:t xml:space="preserve"> is already asking me if I think it’s politically motivated.”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Po laughed, “Leave it to Marian to build it into a story that’ll make the front page for several days, not just 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“At any rate, you’ll have to wait until tomorrow morning for my report. I’ll see you at nine, since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Saturday, and I’d like to get at least a modicum of sleep.”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good, Po. Good night.”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wish it were so.”</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tabs>
          <w:tab w:val="clear" w:pos="360"/>
          <w:tab w:val="clear" w:pos="9360"/>
        </w:tabs>
        <w:spacing w:after="200" w:line="300" w:lineRule="exact"/>
        <w:jc w:val="both"/>
        <w:rPr>
          <w:rFonts w:ascii="Book Antiqua" w:eastAsiaTheme="minorHAnsi" w:hAnsi="Book Antiqua"/>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Five</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On Saturday morning, Matson pulled the Chrysler into the drive-up in front of the Peninsula. He had dropped Kwong off here the night before after Sarah had convinced him to spend the night. He didn’t see anyone waiting, so he took the keys and left the car at the curb, telling the doorman that he was fetching the inspector. As he entered the lobby, he saw the two of them approaching from the elevators.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morning, Matson,” smiled Sarah, giving him a hug. “”I’m afraid we’re running just a tad late.”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nothing serious, Sarah. Just a couple of minutes,”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sure that you know, Matson, that with Law, a couple of minutes can be definitely serious.” She turned to Kwong and said, “Give us a kiss, dear,” and she put her arms around his neck and pecked him on the mouth.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looked around with some embarrassment, and she said, “Don’t be shy. People like to see it when other people are in love.”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In spite of her age, she was a vision of loveliness. She smoothed the sleeveless open knit dress that hung on her like it was made for her and said, “I’m sorry. I know you have to meet that Po fellow. Don’t misunderstand. I do want you to find this horrible killer. I just hate seeing you go.”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Finally, Matson saw Kwong smile a little and say, “I feel the same, my dear. But work beckons. Doesn’t it,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afraid so.”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tapped his thornwood cane on the marble floor and said, “I’ll call you later,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luck to you both,” she said as they headed back out of the lobby.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reached headquarters at 8:58 and had time to get coffee and tea before Po arrived. He was armed with three or four manila </w:t>
      </w:r>
      <w:r w:rsidRPr="000807E9">
        <w:rPr>
          <w:rFonts w:ascii="Book Antiqua" w:hAnsi="Book Antiqua" w:cs="Times New Roman"/>
          <w:sz w:val="22"/>
          <w:szCs w:val="22"/>
        </w:rPr>
        <w:lastRenderedPageBreak/>
        <w:t xml:space="preserve">folders that he slapped down on Kwong’s desk, before turning to get his own tea.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“Be right back,” he said. “You gents need anything? Okay.”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Po returned with a teapot and a mug on a tray strewn with sugar packets, then flipped open the first folder.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good news is the money we found was all big bills. We were able to finish by ten o’clock. Lots of prints. Everywhere in Jiao’s place. We’ve decided that someone searched the place before Jiao was killed. Obviously, they didn’t find the money, or he might still be alive.”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filled his mug and tore open three packets, which he dumped in, then started to stir the tea and realized that he’d forgotten a spoon. “Do you have a spoon, Kwong? No. How about a fork? I can stir it with anything. Here. I’ll just use this pencil from your pen caddy.”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“At any rate,” he said, sipping the tea, “we’re pretty sure the money wasn’t behind the poster. Any fourth grader would have found it. And so we’re assuming Jiao had it somewhere else until just before the concert. It came to $220,030 Hong Kong dollars. Almost a nice, round number, but not quite. It must have been a payment from somewhere. Or the pickup from a day’s receipts. Could have been from drugs or gambling. The size of the loot suggests drugs. As do all the prints we’ve found. There were prints on the bills from twenty-seven members of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you know, the Gold Mountain Triad. Mostly lower level 49s, but a couple of prints from Red Pole managers, as well. They do a lot of business in a variety of drugs, here in Hong Kong and offshore. They ship quite a bit to Indonesia and Central America.”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paused to take a sip of tea, and Kwong said, “So you think Jiao made off with a package of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drug money. Being a violinist, any ideas on where he might have run into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“You yourself learned that he had a job somewhere,” said Po. “But maybe he was a player and a messenger, too. He needed </w:t>
      </w:r>
      <w:r w:rsidRPr="000807E9">
        <w:rPr>
          <w:rFonts w:ascii="Book Antiqua" w:hAnsi="Book Antiqua" w:cs="Times New Roman"/>
          <w:sz w:val="22"/>
          <w:szCs w:val="22"/>
        </w:rPr>
        <w:lastRenderedPageBreak/>
        <w:t xml:space="preserve">money. The spare change from becoming a delivery boy may have appealed to him.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has several clubs in the city where he might have worked.”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“Well, thank you, Po. This definitely narrows our search,” said Kwong. “I think it’s safe to assume that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doesn’t know we have the money, which gives us a small amount of leeway. Certainly, we can’t go blustering in asking what happened to Jiao. But it gives us a direction to focus 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“You’re right, Kwong,” said Po. “Raise just the least amount of smoke, and you’ll be talking to a wall, wherever you turn.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hasn’t grown to its size by making mistakes.”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said, “We might also use this information and solve this in reverse order, by checking out our records on marksmen like this one. They’re a special breed, and there aren’t that many of them. Any more info on the gun, Po?”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“It was a 39 mm, almost certainly from an SKS rifle. You can look at similar </w:t>
      </w:r>
      <w:proofErr w:type="spellStart"/>
      <w:r w:rsidRPr="000807E9">
        <w:rPr>
          <w:rFonts w:ascii="Book Antiqua" w:hAnsi="Book Antiqua" w:cs="Times New Roman"/>
          <w:sz w:val="22"/>
          <w:szCs w:val="22"/>
        </w:rPr>
        <w:t>MOs.</w:t>
      </w:r>
      <w:proofErr w:type="spellEnd"/>
      <w:r w:rsidRPr="000807E9">
        <w:rPr>
          <w:rFonts w:ascii="Book Antiqua" w:hAnsi="Book Antiqua" w:cs="Times New Roman"/>
          <w:sz w:val="22"/>
          <w:szCs w:val="22"/>
        </w:rPr>
        <w:t xml:space="preserve"> That will shorten the list. But I’m afraid his using bay rum won’t get you very far.”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“Yes,” agreed Kwong, “we’ve come to that conclusion, as well.”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techs from medic aid said the contusions on our two might-have-been witnesses up top show that he probably used a sap, easy to carry and use.”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 “Yes,” said Kwong, “they haven’t been able to design anything that works much better. Just put it in your pocket. Makes a nice, solid knock with no blood.”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said, “The next door neighbor, Mrs. Lin, says that Jiao had met with a couple of scary-looking fellows at his flat a couple of times. She said they were showy, looked like gamblers or pimps.”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isn’t always as discreet as some of our other Triads,” said Po. “You know the kind of cadres they get sometimes,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“Right you are. At times, they find that a 49 who looks dangerous can scare some people into paying tribute without blowing up a storm. And, now that I think of it, they’re very solid in Wan Chai, right on the island. Jiao wouldn’t need to travel far from his home near the university.”</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After Po left, Kwong poured himself another cup of tea and said, “</w:t>
      </w:r>
      <w:proofErr w:type="gramStart"/>
      <w:r w:rsidRPr="000807E9">
        <w:rPr>
          <w:rFonts w:ascii="Book Antiqua" w:hAnsi="Book Antiqua" w:cs="Times New Roman"/>
          <w:sz w:val="22"/>
          <w:szCs w:val="22"/>
        </w:rPr>
        <w:t>It’s</w:t>
      </w:r>
      <w:proofErr w:type="gramEnd"/>
      <w:r w:rsidRPr="000807E9">
        <w:rPr>
          <w:rFonts w:ascii="Book Antiqua" w:hAnsi="Book Antiqua" w:cs="Times New Roman"/>
          <w:sz w:val="22"/>
          <w:szCs w:val="22"/>
        </w:rPr>
        <w:t xml:space="preserve"> Saturday, Matson. What kind of plans do you have?”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don’t have anything planned,” he answered. “This murder has certainly messed up what I might have had. I think I’ll rummage through my computer and see what records we have for sharpshooters. How about you,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going to call Sarah and arrange to meet her for a late lunch. In the meantime, I’m going to go through Po’s report more thoroughly.”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If you think of anything, buzz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got another cup of coffee, then walked down to his office and began to hunt through the criminal files shared by Hong Kong with most of the other major cities in China. The files were growing by the day, but he was glad that whoever designed them had equipped them with an intelligent search engine.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Within an hour, he had narrowed his search to fifteen </w:t>
      </w:r>
      <w:proofErr w:type="spellStart"/>
      <w:r w:rsidRPr="000807E9">
        <w:rPr>
          <w:rFonts w:ascii="Book Antiqua" w:hAnsi="Book Antiqua" w:cs="Times New Roman"/>
          <w:sz w:val="22"/>
          <w:szCs w:val="22"/>
        </w:rPr>
        <w:t>possibles</w:t>
      </w:r>
      <w:proofErr w:type="spellEnd"/>
      <w:r w:rsidRPr="000807E9">
        <w:rPr>
          <w:rFonts w:ascii="Book Antiqua" w:hAnsi="Book Antiqua" w:cs="Times New Roman"/>
          <w:sz w:val="22"/>
          <w:szCs w:val="22"/>
        </w:rPr>
        <w:t xml:space="preserve">. He filtered the search and found that five of them were currently serving time. A nice, round ten were left, three of them having worked in Hong Kong. The sun began to creep through his window blinds and its rays danced across his keyboard. He stopped for a minute and adjusted them, shutting out the light. He sat back and thought about what he had just done, then smiled and picked up his cell phone.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pushed and held 4 on his keypad, and on the second ring, he heard an attractive female voice say, “This is Chow Ping. How may I help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“Hi, Sho Lin. It’s Matson. Is Charlie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“Oh, hi, Matson. He’s in his office. I’ll ring him for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“Never mind. That’s what I’m here for.”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waited on hold for a few seconds, then heard, “Matson, you young dog, you. What do you need? You’re too busy lately to call me unless you need something.”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at the sound of his mentor’s voice and said, “I do need something, Charlie. But I always like needing something from you, since it means that I’m going to get to see you. Are you busy for lunch?”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“Let me check. No, I can cancel that. Nothing as important as you. How about two at Angelini?”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“Sounds great. I haven’t been there in a while.”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have a new chef. He’s doing magical Italian things with food. I’ll see you then.”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went down to Kwong’s office and poked his head in. “I’m having lunch with Charlie. I’ve gone through our database, but I’d like to run the names by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“Excellent idea, Matson,” said Kwong. “It’s always handy to have the dragon head of a Triad at your beck and call.”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grinned, “Well, yeah, it’s not like that, but it’s good to have friends in high places.”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 said Kwong. “Tell him hello from me, but please ask him not to get extreme and have all our suspects killed.”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ruefully at the memory of two of the Triad’s over-zealous 49s who killed one of the men who helped kidnap Kwong last year.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do that, Lawrence,” he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went back to his office and rechecked his data, then put together a final list and printed two copies, which he stuffed in his jacket pocket.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Angelini is one of the restaurants a bit north along the harbor in the Kowloon Shangri-La Hotel in Tsim Sha Tsui. Matson took the </w:t>
      </w:r>
      <w:r w:rsidRPr="000807E9">
        <w:rPr>
          <w:rFonts w:ascii="Book Antiqua" w:hAnsi="Book Antiqua" w:cs="Times New Roman"/>
          <w:sz w:val="22"/>
          <w:szCs w:val="22"/>
        </w:rPr>
        <w:lastRenderedPageBreak/>
        <w:t xml:space="preserve">Chrysler and drove the couple of miles there and parked it near the entrance. He waved at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the doorman, when he entered the hotel lobby.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“Mr. Tai, I can recognize a boy named Matson in you,” said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“but it’s obvious to me that you’ve grown up.”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“Thanks,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xml:space="preserve">. But I’m still the same inside,” grinned Matson as he shook </w:t>
      </w:r>
      <w:proofErr w:type="spellStart"/>
      <w:r w:rsidRPr="000807E9">
        <w:rPr>
          <w:rFonts w:ascii="Book Antiqua" w:hAnsi="Book Antiqua" w:cs="Times New Roman"/>
          <w:sz w:val="22"/>
          <w:szCs w:val="22"/>
        </w:rPr>
        <w:t>Twan’s</w:t>
      </w:r>
      <w:proofErr w:type="spellEnd"/>
      <w:r w:rsidRPr="000807E9">
        <w:rPr>
          <w:rFonts w:ascii="Book Antiqua" w:hAnsi="Book Antiqua" w:cs="Times New Roman"/>
          <w:sz w:val="22"/>
          <w:szCs w:val="22"/>
        </w:rPr>
        <w:t xml:space="preserve"> hand.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hotel was only two blocks south of Charlie’s Chinese arts and crafts store, Chow Ping, and Matson had, over the years, eaten there many times. When he entered Angelini, the hostess, Ling Sun, smiled at him and said, “Mr. Matson, it’s good to see you. Charlie’s running a little late, but he asked me to seat you and see that you order something to drink while you’re waiting.”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led him to one end of the posh room whose broad windows opened up to a beautiful view of Victoria Harbour.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There was a private banquet room at the end that was seated for two. From its size, Matson knew that it was normally set for four or six, but today it only had two elegant high-backed armchairs covered in rich beige that felt like suede. She pulled one of the chairs out for Matson, and said, “Would you care for something to drink while you wait?” as he sat down.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“Just a small gin and tonic, Ling Sun. Thanks.”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entire restaurant had been redone, and everything was new and sleek. The chandelier was a pink glass bowl filled with what looked like a plant whose green glass tendrils curved up and down until their tips lighted the table with buds of light. The tables were all buried in white linen with crystal and silver, but the carpet was striped with a staccato of black, beige and ivory bars.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She brought him his drink in a delicate square glass with a </w:t>
      </w:r>
      <w:proofErr w:type="spellStart"/>
      <w:r w:rsidRPr="000807E9">
        <w:rPr>
          <w:rFonts w:ascii="Book Antiqua" w:hAnsi="Book Antiqua" w:cs="Times New Roman"/>
          <w:sz w:val="22"/>
          <w:szCs w:val="22"/>
        </w:rPr>
        <w:t>Coughty</w:t>
      </w:r>
      <w:proofErr w:type="spellEnd"/>
      <w:r w:rsidRPr="000807E9">
        <w:rPr>
          <w:rFonts w:ascii="Book Antiqua" w:hAnsi="Book Antiqua" w:cs="Times New Roman"/>
          <w:sz w:val="22"/>
          <w:szCs w:val="22"/>
        </w:rPr>
        <w:t xml:space="preserve"> lead crystal base. “Charlie thought he would only be about ten minutes,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nodded and stirred his drink with a glass swizzle stick.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He was about halfway through it when he heard some kind of commotion, and Charlie came into the room. “Matson! I just can’t get used to your being all grown up. You look great!”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sat down in the chair opposite, and Ling Sun brought him a glass of water in the same type of glass Matson was using. Outside in the main dining room, Matson saw Charlie’s bodyguards, two large men dressed in fashionable suits, sit down at a table handy to this private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Charlie himself wore an expensive white silk shirt and camel slacks. No jacket. He was wearing his hair a little longer, and Matson could see just a glimpse of gray beginning at his temples.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“How is your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xml:space="preserve">, young man?”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“She’s fine, Charlie. She’s almost seventy, but she’s still working and doesn’t seem interested in retiring.”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“She’s so happy in the apartment that you’re providing for us. I’m hoping that I’ll soon be earning enough money to handle the payments myself.”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“Don’t worry about it, Matson,” said Charlie, smiling. “Just consider it part of Four Prosperities’ commitment to good law enforcement in Hong Kong.”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smiled back at him and said, “And I want you to know that I’m happy to be able to pick your brain as part of your commitment.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“Remember Laura Chang, from about a year ago?”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“Sure. She was the worldly young woman you were a little afraid of, because she was three years older than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she’s a cellist, and…”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she’s that Laura Chang. I heard about the hit on her first fiddle.”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“You said that right. It was a hit, for sure. I’m doing research on people with the same MO, and I wanted you to take a look at my list.” He pulled the copies out of his pocket and handed one to </w:t>
      </w:r>
      <w:r w:rsidRPr="000807E9">
        <w:rPr>
          <w:rFonts w:ascii="Book Antiqua" w:hAnsi="Book Antiqua" w:cs="Times New Roman"/>
          <w:sz w:val="22"/>
          <w:szCs w:val="22"/>
        </w:rPr>
        <w:lastRenderedPageBreak/>
        <w:t>Charlie. “By the way, we found an envelope in the victim, Jiao’s, apartment with two hundred thousand in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the fiddler picked up something that wasn’t his.”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 would seem so.”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“Let’s go ahead and order, then I’ll take a look at your list while the food is coming.” He motioned to Ling Sun, and she came to the table.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“Ling Sun, I’m going to impress young Matson here, so we’ll each start with the Sicilian prawns with avocado and yogurt. We’ll have a bottle of the Sicilian Ansonica Wine.”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turned to Matson, “Do you like truffles?”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“You’ve forgotten that I grew up hungry. I like everything.”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“He’ll have the black truffle risotto with sea urchin, and I’d like the ravioli with duck mousse.”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“Right away, Charlie.”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Charlie answered, then turned to Matson, “Tell me what the MO was.”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 public place. He sapped two people to get into the control room. 39 mm bullet to the head. Probably with an SKS rifle. I chased him, but he lost me in one of the parking garages. He moved well, like someone young and fit. And one more item—the money was covered with prints of members of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Charlie grinned and knocked his knuckles on the table when he heard that.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“Okay, let’s see your list.”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handed one of the copies to him, and he scanned through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“Of your short list here in Hong Kong, I’d vote for Kou. His brother is a Red Pole with </w:t>
      </w:r>
      <w:proofErr w:type="spellStart"/>
      <w:r w:rsidRPr="000807E9">
        <w:rPr>
          <w:rFonts w:ascii="Book Antiqua" w:hAnsi="Book Antiqua" w:cs="Times New Roman"/>
          <w:sz w:val="22"/>
          <w:szCs w:val="22"/>
        </w:rPr>
        <w:t>Jin</w:t>
      </w:r>
      <w:proofErr w:type="spellEnd"/>
      <w:r w:rsidRPr="000807E9">
        <w:rPr>
          <w:rFonts w:ascii="Book Antiqua" w:hAnsi="Book Antiqua" w:cs="Times New Roman"/>
          <w:sz w:val="22"/>
          <w:szCs w:val="22"/>
        </w:rPr>
        <w:t xml:space="preserve"> Shan. I don’t know of his ever using an SKS before, but this hit was obviously engineered to send a message to others who might decide to lift money, too. The SKS was probably a good choice, because of its compact size.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“On the other hand, Tin fits the MO exactly, and he’s only up in Guangzhou, less than a hundred and fifty </w:t>
      </w:r>
      <w:proofErr w:type="spellStart"/>
      <w:r w:rsidRPr="000807E9">
        <w:rPr>
          <w:rFonts w:ascii="Book Antiqua" w:hAnsi="Book Antiqua" w:cs="Times New Roman"/>
          <w:sz w:val="22"/>
          <w:szCs w:val="22"/>
        </w:rPr>
        <w:t>kilometres</w:t>
      </w:r>
      <w:proofErr w:type="spellEnd"/>
      <w:r w:rsidRPr="000807E9">
        <w:rPr>
          <w:rFonts w:ascii="Book Antiqua" w:hAnsi="Book Antiqua" w:cs="Times New Roman"/>
          <w:sz w:val="22"/>
          <w:szCs w:val="22"/>
        </w:rPr>
        <w:t xml:space="preserve"> away.”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Ling Sun brought their wine, and while she was opening it, a waiter arrived with the prawn appetizers. She filled their glasses, and Charlie lifted his and smiled, “Gambei, Matson. You’ll like this even better than Coke.”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remembering toasting with Coke the first time he had met Charlie. On his first bite of the prawns, he pronounced it otherworldly, it was so good. The main courses arrived, and they were equally delicious.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“How’s Jessica, Matson?” asked Charlie.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don’t see her as often as I used to. She says she can get by in prison with the day-to-day routine and the other women, but seeing me tears her up too much.”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“Understandable. I’m sure you don’t like that, but I can see what’s happening.”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wants me to date other women, not just sit around for seven or eight years.”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“And you should. Are you seeing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“Yeah, we’ve started dating since she got back to Hong Kong.”</w:t>
      </w:r>
    </w:p>
    <w:p w:rsidR="00905763" w:rsidRPr="000807E9" w:rsidRDefault="00905763" w:rsidP="00467451">
      <w:pPr>
        <w:pStyle w:val="Bodytext1"/>
        <w:spacing w:line="300" w:lineRule="exact"/>
        <w:jc w:val="both"/>
        <w:rPr>
          <w:rFonts w:ascii="Book Antiqua" w:hAnsi="Book Antiqua" w:cs="Times New Roman"/>
          <w:i/>
          <w:sz w:val="22"/>
          <w:szCs w:val="22"/>
        </w:rPr>
      </w:pPr>
      <w:r w:rsidRPr="000807E9">
        <w:rPr>
          <w:rFonts w:ascii="Book Antiqua" w:hAnsi="Book Antiqua" w:cs="Times New Roman"/>
          <w:sz w:val="22"/>
          <w:szCs w:val="22"/>
        </w:rPr>
        <w:t>“I’m sure it’s a good idea.”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 think so, but it’s not easy. How’s </w:t>
      </w:r>
      <w:r w:rsidRPr="000807E9">
        <w:rPr>
          <w:rFonts w:ascii="Book Antiqua" w:hAnsi="Book Antiqua" w:cs="Times New Roman"/>
          <w:i/>
          <w:sz w:val="22"/>
          <w:szCs w:val="22"/>
        </w:rPr>
        <w:t>your</w:t>
      </w:r>
      <w:r w:rsidRPr="000807E9">
        <w:rPr>
          <w:rFonts w:ascii="Book Antiqua" w:hAnsi="Book Antiqua" w:cs="Times New Roman"/>
          <w:sz w:val="22"/>
          <w:szCs w:val="22"/>
        </w:rPr>
        <w:t xml:space="preserve"> love life, Charlie?”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“Funny you should ask. I’m going to be a June bride. I’m getting married next month.”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“Wow! Who is it? That </w:t>
      </w:r>
      <w:proofErr w:type="spellStart"/>
      <w:r w:rsidRPr="000807E9">
        <w:rPr>
          <w:rFonts w:ascii="Book Antiqua" w:hAnsi="Book Antiqua" w:cs="Times New Roman"/>
          <w:sz w:val="22"/>
          <w:szCs w:val="22"/>
        </w:rPr>
        <w:t>hottie</w:t>
      </w:r>
      <w:proofErr w:type="spellEnd"/>
      <w:r w:rsidRPr="000807E9">
        <w:rPr>
          <w:rFonts w:ascii="Book Antiqua" w:hAnsi="Book Antiqua" w:cs="Times New Roman"/>
          <w:sz w:val="22"/>
          <w:szCs w:val="22"/>
        </w:rPr>
        <w:t>, Jewel?”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Jewel knows her way around a bed, but she’s more interested in her namesake than in me. Besides, she’s young enough to be my daughter.”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“Then, who?”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Charlie smiled and said, “Sho Lin.”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snapped his fingers and said, “Of course. She’s gorgeous and smart. And not too much younger than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“We’ve been together for twelve years, and a couple of months ago, I finally realized that she’s been in love with me all this time. And I’ve loved her longer than I ever realized.”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congratulations!” Matson said, lifting his glass.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“Thanks. You know, you’d be my best man if it weren’t for Triad protocol. As it is, you know that Hsieh </w:t>
      </w:r>
      <w:proofErr w:type="spellStart"/>
      <w:r w:rsidRPr="000807E9">
        <w:rPr>
          <w:rFonts w:ascii="Book Antiqua" w:hAnsi="Book Antiqua" w:cs="Times New Roman"/>
          <w:sz w:val="22"/>
          <w:szCs w:val="22"/>
        </w:rPr>
        <w:t>Bingwen</w:t>
      </w:r>
      <w:proofErr w:type="spellEnd"/>
      <w:r w:rsidRPr="000807E9">
        <w:rPr>
          <w:rFonts w:ascii="Book Antiqua" w:hAnsi="Book Antiqua" w:cs="Times New Roman"/>
          <w:sz w:val="22"/>
          <w:szCs w:val="22"/>
        </w:rPr>
        <w:t xml:space="preserve"> is Fu Shan Chu, second in order to myself. I’d offend him and the Triad if I chose someone else to be my best 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said, “Thanks for the vote of confidence, Charlie. Mr. Hsieh is a good man. I’m just happy that you and Sho Lin will be together.”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finished their meal, and Matson asked, “Any sage words of advice on how we bring Kou or Tin to justice?”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have a couple of my guys put their ears to the ground. And don’t worry. Just getting info, not killing anybody.”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Thanks for the great lunch, and give Sho Lin my congratulations.”</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On his way across the lobby to the main entrance, Matson pulled out his cell phone. It was already four o’clock. He went outside and stopped by the car, trying to decide what to do next.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“Mr. Tai, I see your business is finished. It was good to see you again,” said the doorman.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said,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you needn’t call me Mr. Tai. I’m still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but Mr. Tai, it gives me great pleasure to call you that, seeing you grown up and working with the police and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snapped his fingers and said, “Okey dokey,” and </w:t>
      </w:r>
      <w:proofErr w:type="spellStart"/>
      <w:r w:rsidRPr="000807E9">
        <w:rPr>
          <w:rFonts w:ascii="Book Antiqua" w:hAnsi="Book Antiqua" w:cs="Times New Roman"/>
          <w:sz w:val="22"/>
          <w:szCs w:val="22"/>
        </w:rPr>
        <w:t>Twan</w:t>
      </w:r>
      <w:proofErr w:type="spellEnd"/>
      <w:r w:rsidRPr="000807E9">
        <w:rPr>
          <w:rFonts w:ascii="Book Antiqua" w:hAnsi="Book Antiqua" w:cs="Times New Roman"/>
          <w:sz w:val="22"/>
          <w:szCs w:val="22"/>
        </w:rPr>
        <w:t xml:space="preserve"> burst into laughter. They shook hands, and Matson got into the car and pulled out of the circular drive, still not sure where he was going.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headed northeast, along the harbor’s edge, until he got to Hoi Sham Park, where he pulled into the lot and walked out to the </w:t>
      </w:r>
      <w:r w:rsidRPr="000807E9">
        <w:rPr>
          <w:rFonts w:ascii="Book Antiqua" w:hAnsi="Book Antiqua" w:cs="Times New Roman"/>
          <w:sz w:val="22"/>
          <w:szCs w:val="22"/>
        </w:rPr>
        <w:lastRenderedPageBreak/>
        <w:t>shrine near the shore. The shrine framed the view across the water, and he could see the major construction underway where the old airport had been. Beyond the artificial peninsula of the airport the tall, overcrowded towers of Kwun Tong stood. He couldn’t see the tower he had grown up in, but he knew it was still there, with its two rooms looking out to a dingy alley and another tower like his own. He thought of his mother, whom he had only known for four short years, and he pulled out his cell phone and entered Laura’s number.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answered on the second ring, and he said, “Laura, are you busy tonight?”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 “Hi, Matson,” she answered. “Do you want to do something? I’m just sitting around feeling sorry for myself. I’d love to see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feeling kind of like I’ve been neglecting you,” he said. “I could pick you up in about an hour.”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 would be great. And I know you’re busy on the case, so don’t worry.”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“Thanks. Okay, I’ll see you then,” he said, and he hung up, realizing that hearing her voice had made him happy.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He headed back on </w:t>
      </w:r>
      <w:proofErr w:type="spellStart"/>
      <w:r w:rsidRPr="000807E9">
        <w:rPr>
          <w:rFonts w:ascii="Book Antiqua" w:hAnsi="Book Antiqua" w:cs="Times New Roman"/>
          <w:sz w:val="22"/>
          <w:szCs w:val="22"/>
        </w:rPr>
        <w:t>Hunghom</w:t>
      </w:r>
      <w:proofErr w:type="spellEnd"/>
      <w:r w:rsidRPr="000807E9">
        <w:rPr>
          <w:rFonts w:ascii="Book Antiqua" w:hAnsi="Book Antiqua" w:cs="Times New Roman"/>
          <w:sz w:val="22"/>
          <w:szCs w:val="22"/>
        </w:rPr>
        <w:t xml:space="preserve"> Road to the Cross Harbour Tunnel, then crept along Connaught Road along with all the shoppers and tourists. The traffic was heavy, in spite of the fact that it was Saturday. He glanced in the mirror and changed lanes to avoid a heavy truck that was tailgating him. In another mile, he turned up the north side of The Peak, where Laura lived with her parents. I should have said an hour and a half, he thought to himself. He pulled out his phone and called her.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“Sorry. Traffic is awful. I’ll be another fifteen minutes.”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heard the smile in her voice, “No problem. Thanks for calling.”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It was another twenty when he pulled into the driveway to her building. He looked up and saw her on the porch, and he jumped out of the car and went around to meet her. When she reached the </w:t>
      </w:r>
      <w:r w:rsidRPr="000807E9">
        <w:rPr>
          <w:rFonts w:ascii="Book Antiqua" w:hAnsi="Book Antiqua" w:cs="Times New Roman"/>
          <w:sz w:val="22"/>
          <w:szCs w:val="22"/>
        </w:rPr>
        <w:lastRenderedPageBreak/>
        <w:t>sidewalk, he put his arms around her and said, “I’m so sorry about all this awful stuff.”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kissed him and said, “It’s certainly not your fault, you sweet man.”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stood there for a minute looking at each other, until Matson turned and opened the door for her, then went around and got 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“Have you ever been to </w:t>
      </w:r>
      <w:proofErr w:type="spellStart"/>
      <w:r w:rsidRPr="000807E9">
        <w:rPr>
          <w:rFonts w:ascii="Book Antiqua" w:hAnsi="Book Antiqua" w:cs="Times New Roman"/>
          <w:sz w:val="22"/>
          <w:szCs w:val="22"/>
        </w:rPr>
        <w:t>Wooloomooloo</w:t>
      </w:r>
      <w:proofErr w:type="spellEnd"/>
      <w:r w:rsidRPr="000807E9">
        <w:rPr>
          <w:rFonts w:ascii="Book Antiqua" w:hAnsi="Book Antiqua" w:cs="Times New Roman"/>
          <w:sz w:val="22"/>
          <w:szCs w:val="22"/>
        </w:rPr>
        <w:t xml:space="preserve"> Steak House?”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laughed and said, “</w:t>
      </w:r>
      <w:proofErr w:type="spellStart"/>
      <w:r w:rsidRPr="000807E9">
        <w:rPr>
          <w:rFonts w:ascii="Book Antiqua" w:hAnsi="Book Antiqua" w:cs="Times New Roman"/>
          <w:sz w:val="22"/>
          <w:szCs w:val="22"/>
        </w:rPr>
        <w:t>Wooloo</w:t>
      </w:r>
      <w:proofErr w:type="spellEnd"/>
      <w:r w:rsidRPr="000807E9">
        <w:rPr>
          <w:rFonts w:ascii="Book Antiqua" w:hAnsi="Book Antiqua" w:cs="Times New Roman"/>
          <w:sz w:val="22"/>
          <w:szCs w:val="22"/>
        </w:rPr>
        <w:t xml:space="preserve"> what?”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t>
      </w:r>
      <w:proofErr w:type="spellStart"/>
      <w:r w:rsidRPr="000807E9">
        <w:rPr>
          <w:rFonts w:ascii="Book Antiqua" w:hAnsi="Book Antiqua" w:cs="Times New Roman"/>
          <w:sz w:val="22"/>
          <w:szCs w:val="22"/>
        </w:rPr>
        <w:t>Wooloomooloo</w:t>
      </w:r>
      <w:proofErr w:type="spellEnd"/>
      <w:r w:rsidRPr="000807E9">
        <w:rPr>
          <w:rFonts w:ascii="Book Antiqua" w:hAnsi="Book Antiqua" w:cs="Times New Roman"/>
          <w:sz w:val="22"/>
          <w:szCs w:val="22"/>
        </w:rPr>
        <w:t>. It’s a new Australian steakhouse in Wan Chai near the top of the Hennessy Building.”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I haven’t. But it sounds great, funny and great.”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have to admit,” Matson said as he headed down the hill, “Australians do different things with English. I think it’s kind of neat. Definitely a different attitude than the Brits.”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“From what I’ve heard, there’s a lot of beautiful country down there. I guess the Great Barrier Reef is like bath water, although I’m not really interested in diving.”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even with their funny kind of talk, I’m sure they’d still love your music.”</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although I’m not feeling much like playing yet. At least Donna is starting to recover from the shock of seeing Michael killed.”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good news. Thankfully, our minds tend to soften such ugly stuff over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looked at him and said, “And I want to thank you for calling me. I didn’t know what I was going to do tonight, and I’m delighted to be doing this with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got to The Hennessy, Matson drove up into the garage to the sixth floor before he found a parking spot. They went up the elevator and down the broad hallway to </w:t>
      </w:r>
      <w:proofErr w:type="spellStart"/>
      <w:r w:rsidRPr="000807E9">
        <w:rPr>
          <w:rFonts w:ascii="Book Antiqua" w:hAnsi="Book Antiqua" w:cs="Times New Roman"/>
          <w:sz w:val="22"/>
          <w:szCs w:val="22"/>
        </w:rPr>
        <w:t>Wooloomooloo</w:t>
      </w:r>
      <w:proofErr w:type="spellEnd"/>
      <w:r w:rsidRPr="000807E9">
        <w:rPr>
          <w:rFonts w:ascii="Book Antiqua" w:hAnsi="Book Antiqua" w:cs="Times New Roman"/>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“Two for dinner,” Matson said to the hostess. “Do you have room on the patio?”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timing,” she answered. “We’re clearing a table right now. It’ll be just a minute.”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Outside on the deck, they sat down in ultra-modern caned armchairs that looked square and solid, but were surprisingly comfortable, and looked at the bar menu.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believe this view?” he said. “It’s almost as good as the view from The Peak.”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beautiful. And it’s turning into a lovely evening, now that it’s cooling off.”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place is getting good reviews. I thought it sounded worth trying.”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put her menu down and said, “I’d just like a glass of white wine, if that’s all right,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wouldn’t it be? Do you want a Chard, or something else?”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“Maybe something drier. They have a Pinot Grigio here that sounds 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Their waiter arrived, and Matson ordered the wine for Laura and a gin and tonic for himself.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“How’s the investigation going, Matson? What can you tell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goes nowhere. Not even your parents or the other musicians. I’m sorry I can’t go into much detail, but Michael was killed because he had stolen a lot of money from a Triad.”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you can’t be serious. He stole money from a Triad?”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“That’s why he was killed in that way. They wanted to send a message to anyone else who might be tempted. Triads don’t usually make a big fuss over killing someone. More often than not, it’s done quietly, not designed to create attention.”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Laura was quiet for a minute, and when their waiter brought their drinks, she smiled at him and asked, “I’m getting kind of </w:t>
      </w:r>
      <w:r w:rsidRPr="000807E9">
        <w:rPr>
          <w:rFonts w:ascii="Book Antiqua" w:hAnsi="Book Antiqua" w:cs="Times New Roman"/>
          <w:sz w:val="22"/>
          <w:szCs w:val="22"/>
        </w:rPr>
        <w:lastRenderedPageBreak/>
        <w:t>thirsty. Would you bring me a gin and tonic, as well?” and she drank half the glass of Pinot Grigio.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“Kind of a shock, isn’t it? The inspector and I were very surprised, too, when the lab told us they’d found all that money in Michael’s flat.”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After dinner, they drove back up to Laura’s place. She invited him in to see her parents, and they were happy to see him again, but obviously concerned about the implications of the murder. Matson assured them that this was in no way aimed at Laura or the other musicians. He didn’t mention the money and neither did Laura. On a more festive note, Mr. Chang pulled out a bottle of excellent port, and they all enjoyed the after dinner drink. The Changs excused themselves, leaving Laura and Matson alone. Laura poured themselves another glass of port, and they sat on the sofa, sipping it between kisses.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smiled as he felt Laura’s mouth against his, flashing back to a year and a half ago, when they had first spent time on this same sofa.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really takes me back, Laura,” he said, “to when we first met.”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stroked his cheek and said, “Me, too, Matson. I still remember our first date. We met down the hill at Red Café, and I had to call you because I was late. My cab had a flat tire, and I had to wait for another cab to come get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laughed, “I sure could have used a bus while I was waiting, but we weren’t on a bus line.”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Matson put his arms around her and said, “Well, </w:t>
      </w:r>
      <w:proofErr w:type="spellStart"/>
      <w:r w:rsidRPr="000807E9">
        <w:rPr>
          <w:rFonts w:ascii="Book Antiqua" w:hAnsi="Book Antiqua" w:cs="Times New Roman"/>
          <w:sz w:val="22"/>
          <w:szCs w:val="22"/>
        </w:rPr>
        <w:t>your</w:t>
      </w:r>
      <w:proofErr w:type="spellEnd"/>
      <w:r w:rsidRPr="000807E9">
        <w:rPr>
          <w:rFonts w:ascii="Book Antiqua" w:hAnsi="Book Antiqua" w:cs="Times New Roman"/>
          <w:sz w:val="22"/>
          <w:szCs w:val="22"/>
        </w:rPr>
        <w:t xml:space="preserve"> being late didn’t cause any problems.”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jumped up from him and said, “Matson! The bus! I remember one time after a rehearsal. Michael asked me how to get to Happy Valley, and I told him that one of the buses on Hennessy passed right by. I wonder why he was going to Happy Valley.”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snapped his fingers. “The race track at Happy Valley! Maybe that’s where he was working.”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clapped her hands, “Maybe that’s a good clue. I had completely forgotten about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least it gives us a place to start. It might save us a lot of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took his face in her hands and kissed him. “I think I like solving murders with you,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makes it more fun,” he said, kissing her back.</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called Kwong late Sunday morning and told him about the possible Happy Valley connection. Kwong was pleased to hear about it, as well as the information that Charlie was working on the hit for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would you like to look into it, young man? The races are always enjoyable. I know Sarah would love to go on an outing. She just told me that in Hawaii, they call it going ‘</w:t>
      </w:r>
      <w:proofErr w:type="spellStart"/>
      <w:r w:rsidRPr="000807E9">
        <w:rPr>
          <w:rFonts w:ascii="Book Antiqua" w:hAnsi="Book Antiqua" w:cs="Times New Roman"/>
          <w:sz w:val="22"/>
          <w:szCs w:val="22"/>
        </w:rPr>
        <w:t>holoholo</w:t>
      </w:r>
      <w:proofErr w:type="spellEnd"/>
      <w:r w:rsidRPr="000807E9">
        <w:rPr>
          <w:rFonts w:ascii="Book Antiqua" w:hAnsi="Book Antiqua" w:cs="Times New Roman"/>
          <w:sz w:val="22"/>
          <w:szCs w:val="22"/>
        </w:rPr>
        <w:t>.’ Bring Laura, and we’ll make a foursome of it. We can check out the scenery and perhaps put a couple of dollars on a horse.”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“As they say in America,” answered Matson, “that sounds like a </w:t>
      </w:r>
      <w:proofErr w:type="spellStart"/>
      <w:r w:rsidRPr="000807E9">
        <w:rPr>
          <w:rFonts w:ascii="Book Antiqua" w:hAnsi="Book Antiqua" w:cs="Times New Roman"/>
          <w:sz w:val="22"/>
          <w:szCs w:val="22"/>
        </w:rPr>
        <w:t>helluva</w:t>
      </w:r>
      <w:proofErr w:type="spellEnd"/>
      <w:r w:rsidRPr="000807E9">
        <w:rPr>
          <w:rFonts w:ascii="Book Antiqua" w:hAnsi="Book Antiqua" w:cs="Times New Roman"/>
          <w:sz w:val="22"/>
          <w:szCs w:val="22"/>
        </w:rPr>
        <w:t xml:space="preserve"> way to run a railroad.”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laughed and said, “I think that those statements have nothing in common, but the Americans always have a way with words. Pick us up at noon, if you would.”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“Will do, Lawrence.”</w:t>
      </w:r>
    </w:p>
    <w:p w:rsidR="00905763" w:rsidRPr="000807E9" w:rsidRDefault="00905763" w:rsidP="00467451">
      <w:pPr>
        <w:tabs>
          <w:tab w:val="clear" w:pos="360"/>
          <w:tab w:val="clear" w:pos="9360"/>
        </w:tabs>
        <w:spacing w:after="200" w:line="300" w:lineRule="exact"/>
        <w:rPr>
          <w:rFonts w:ascii="Book Antiqua" w:eastAsiaTheme="minorHAnsi" w:hAnsi="Book Antiqua" w:cs="Courier New"/>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Six</w:t>
      </w:r>
    </w:p>
    <w:p w:rsidR="00905763" w:rsidRPr="000807E9" w:rsidRDefault="00905763" w:rsidP="00467451">
      <w:pPr>
        <w:pStyle w:val="Chapter"/>
        <w:spacing w:line="300" w:lineRule="exact"/>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was excited about going to the track and also seeing Kwong and Sarah again. Matson decided that, since it was May and hotter than usual, he would wear a summer suit, and he pulled his white linen suit out of the closet and dusted it off. He hadn’t put it on since last October.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picked up Laura on The Peak and gave her a little kiss as she got into the car. She was dressed for the summer, too, and looked very pretty in a pale turquoise sundress.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took the tunnel to Kowloon and pulled into the drive of the Pen. Sarah and Kwong came right out as soon as they saw them arrive. She was stunning in a sheer yellow caftan, and Matson knew heads would turn wherever she went at the fairgrounds. Somehow, she had gotten Kwong out of his tweeds and into an ivory linen suit, and he looked like a refugee from Macau or even Casablanca.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doorman opened the door for Sarah, and she slid across the back seat, calling to Kwong to follow her in. He dropped into the spacious leather seat and put his cane on the floor. The doorman shut the door, and both Matson and Laura turned around to welcome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took Laura’s hand and smiled, “It’s good to see you again, Laura, and in a happier frame of mind, I’m sure, even if your date here and I are planning on doing a little sleuthing, thanks to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laughed and said, “I told Matson that I thought it was fun to solve crimes with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looked at Sarah and said, “You look beautiful, Sarah. I know you’ll win the cup for ‘Most Gorgeous,” then he turned to Laura, “and you’ll be a close runner-up.”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almost weaseled your way out of that,” smiled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 amazes me,” Sarah said, “is how you gentlemen go through a miraculous change when you wear summer clothing.”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nodded and said, “Lawrence definitely reminds me of someone I saw in a Humphrey Bogart movie.”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hate to interrupt,” said Kwong, “but I think we’d best be on our way. I know Matson can make small talk and drive at the same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grinned and started the car, drove out of the entryway and turned east on Salisbury Road.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they still make you drive into the grounds clockwise on race days?” asked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“Some things don’t change, dear,” answered Kwong. “It simplifies the traffic, and no one’s thought of a better solution.”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“Then Matson, when we get there, take the owners’ entrance,” she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“You’re still an owner at the jockey club, Sarah?” asked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When we left, we didn’t get rid of everything. George thought it was something worth keeping. So I’m still a seventh-tier owner.”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not eighth? Matson asked.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“George thought it too showy.”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A lowly seventh is enough,” laughed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drove back through the Cross Harbour Tunnel and south to Happy Valley, which was close to the tunnel in Wan Chai. Matson was relieved to see that the lane for owners split off from the others right away. This way, they’d avoid the blur of so many lanes and the long walk to the track from many of the parking lots. The MTR station at Causeway Bay was nearly a mile from the track, but they saw plenty of people walking the distance to avoid the high costs of parking.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reached the owners’ entrance, a gentleman who had to be eighty stood checking the entering cars. He glanced through the window, and exclaimed, “Well, my, my! If it isn’t Mrs. Hunter! Dear lady, you look younger than you did when I last saw </w:t>
      </w:r>
      <w:r w:rsidRPr="000807E9">
        <w:rPr>
          <w:rFonts w:ascii="Book Antiqua" w:hAnsi="Book Antiqua" w:cs="Times New Roman"/>
          <w:sz w:val="22"/>
          <w:szCs w:val="22"/>
        </w:rPr>
        <w:lastRenderedPageBreak/>
        <w:t>you. It must have been before the turnover! And Inspector Kwong! What a happy surprise!”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Ling,” said Sarah. “You’re looking quite healthy yourself.”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“Eighty-two in October. You know my secret, Inspector? A whiskey every evening before dinner. You should try 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laughed and said, “Yes, Ling, you should know that it works for me as well.”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passed through and parked in the area marked Tier 7, quite close the massive eight-story arc of the Hong Kong Jockey Club, which bordered the entire west side of the two-mile track.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they got out of the car, Laura said, “Sarah, you must have come here many times for him to remember you so well.”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“George liked his racing, so I did come a few, but I have to give Ling credit for an excellent memory.”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“Naturally, he would remember a woman as stunning as you,”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rascal, you,” Sarah looked at Laura and said, “Only someone as wonderful as Law would think of saying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want to go up to the Members’ level?” asked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“Goodness gracious, no. A third of them are stodgy old </w:t>
      </w:r>
      <w:proofErr w:type="spellStart"/>
      <w:r w:rsidRPr="000807E9">
        <w:rPr>
          <w:rFonts w:ascii="Book Antiqua" w:hAnsi="Book Antiqua" w:cs="Times New Roman"/>
          <w:sz w:val="22"/>
          <w:szCs w:val="22"/>
        </w:rPr>
        <w:t>crudbuckets</w:t>
      </w:r>
      <w:proofErr w:type="spellEnd"/>
      <w:r w:rsidRPr="000807E9">
        <w:rPr>
          <w:rFonts w:ascii="Book Antiqua" w:hAnsi="Book Antiqua" w:cs="Times New Roman"/>
          <w:sz w:val="22"/>
          <w:szCs w:val="22"/>
        </w:rPr>
        <w:t xml:space="preserve"> and another third young millionaires in love with their success. I quite prefer the Stable Bend Terrace, if it’s still here.”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took the elevator up to the fourth floor, and Sarah showed the hostess her card.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Mrs. Hunter. Would you require an indoor table or something outside on the terrace?”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terrace, if you please.”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“Certainly. It’ll be just a moment.”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room filled with a mixture of cheers and sour faces. They looked up at the row of TV screens and saw that the second race had just ended, Whiskey Sour beating Heavy </w:t>
      </w:r>
      <w:proofErr w:type="gramStart"/>
      <w:r w:rsidRPr="000807E9">
        <w:rPr>
          <w:rFonts w:ascii="Book Antiqua" w:hAnsi="Book Antiqua" w:cs="Times New Roman"/>
          <w:sz w:val="22"/>
          <w:szCs w:val="22"/>
        </w:rPr>
        <w:t>On</w:t>
      </w:r>
      <w:proofErr w:type="gramEnd"/>
      <w:r w:rsidRPr="000807E9">
        <w:rPr>
          <w:rFonts w:ascii="Book Antiqua" w:hAnsi="Book Antiqua" w:cs="Times New Roman"/>
          <w:sz w:val="22"/>
          <w:szCs w:val="22"/>
        </w:rPr>
        <w:t xml:space="preserve"> Faith by a nose.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The hostess motioned to them to follow, and they went out to the open terrace. Its railing edge was studded with space heaters, but none of them were being used today. They were shown to an </w:t>
      </w:r>
      <w:proofErr w:type="spellStart"/>
      <w:r w:rsidRPr="000807E9">
        <w:rPr>
          <w:rFonts w:ascii="Book Antiqua" w:hAnsi="Book Antiqua" w:cs="Times New Roman"/>
          <w:sz w:val="22"/>
          <w:szCs w:val="22"/>
        </w:rPr>
        <w:t>umbrellaed</w:t>
      </w:r>
      <w:proofErr w:type="spellEnd"/>
      <w:r w:rsidRPr="000807E9">
        <w:rPr>
          <w:rFonts w:ascii="Book Antiqua" w:hAnsi="Book Antiqua" w:cs="Times New Roman"/>
          <w:sz w:val="22"/>
          <w:szCs w:val="22"/>
        </w:rPr>
        <w:t xml:space="preserve"> table for four, and the hostess told them their server would be right with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“This is a perfect level to see the races,” said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agree with you,” said Sarah. “To me, the seventh floor is a bit high.”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There was a bowl full of mixed nuts on the table, and Matson took a small handful. “What do you think,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perfect. Have you been here a lot,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 couple of times recently. Back when I was a kid, I used to come down her from Kwun Tong to pick pockets. Plenty of people with money in their wallets.”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laughed, “You were a naughty boy when you were young.”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least what I did got the attention of this gentleman here,” he said, pointing at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smiled, “Not to mention a trio of top-level Triad leaders.”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“That reminds me,” said Laura. “You keep talking about Charlie Li, but I still haven’t met him.”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be seeing him soon for sure. I’ll bring you with me. By the way, he’s getting married.”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“Really?” asked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“Absolutely,” said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“And to the best choice he could make,” added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“Who is this lady? Are you sweet on her, too, Law?”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have to admit, she quite turned my head a few years ago. Her name is Sho Lin, and she runs Charlie’s Asian art store, Chow Ping.”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Their server arrived. He was quite young and seemed flustered. “Please forgive me, ladies and gentlemen. Today is only </w:t>
      </w:r>
      <w:r w:rsidRPr="000807E9">
        <w:rPr>
          <w:rFonts w:ascii="Book Antiqua" w:hAnsi="Book Antiqua" w:cs="Times New Roman"/>
          <w:sz w:val="22"/>
          <w:szCs w:val="22"/>
        </w:rPr>
        <w:lastRenderedPageBreak/>
        <w:t xml:space="preserve">my third day here, and I have a lot to learn. But I will do my utmost to make your time here pleasant. Please, sirs and ladies, </w:t>
      </w:r>
      <w:proofErr w:type="gramStart"/>
      <w:r w:rsidRPr="000807E9">
        <w:rPr>
          <w:rFonts w:ascii="Book Antiqua" w:hAnsi="Book Antiqua" w:cs="Times New Roman"/>
          <w:sz w:val="22"/>
          <w:szCs w:val="22"/>
        </w:rPr>
        <w:t>may</w:t>
      </w:r>
      <w:proofErr w:type="gramEnd"/>
      <w:r w:rsidRPr="000807E9">
        <w:rPr>
          <w:rFonts w:ascii="Book Antiqua" w:hAnsi="Book Antiqua" w:cs="Times New Roman"/>
          <w:sz w:val="22"/>
          <w:szCs w:val="22"/>
        </w:rPr>
        <w:t xml:space="preserve"> I have your orders?”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said, “Just get me some white wine, Law. I have to go powder my nose.”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“I’ll join you,” said Laura. “White wine sounds good to me, too,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got up from the table and walked back to the door to the interior, and Matson noticed the stares from everyone on the deck. The two women attracted a lot of attention just as he had imagined they would.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looked at him knowingly and said, “A poet would say, ‘two beautiful flowers just left our presence. We can only wait and hope to reach their loveliness again.’”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nice, Lawrence. When did you start writing poetry?”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 never did, much to my mother’s disappointment. She wouldn’t have named me </w:t>
      </w:r>
      <w:proofErr w:type="spellStart"/>
      <w:r w:rsidRPr="000807E9">
        <w:rPr>
          <w:rFonts w:ascii="Book Antiqua" w:hAnsi="Book Antiqua" w:cs="Times New Roman"/>
          <w:sz w:val="22"/>
          <w:szCs w:val="22"/>
        </w:rPr>
        <w:t>Cou</w:t>
      </w:r>
      <w:proofErr w:type="spellEnd"/>
      <w:r w:rsidRPr="000807E9">
        <w:rPr>
          <w:rFonts w:ascii="Book Antiqua" w:hAnsi="Book Antiqua" w:cs="Times New Roman"/>
          <w:sz w:val="22"/>
          <w:szCs w:val="22"/>
        </w:rPr>
        <w:t xml:space="preserve"> Li if she hadn’t wanted a poet. But I must say that Sarah has a way of bringing out the poet in me, what there is, of course.”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and started to reply, but their waiter rushed up with their orders and bumped into the table, sloshing wine out of the goblets. The two double Scotches came through the disturbance unscathed, but the poor boy was beside himself with grief.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“Never mind, son,” said Kwong, “just put the glasses down, take the towel you’re carrying on your belt and mop up the stems. We’ll tell no 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thank you, sir. I’m so sorry. Here are your Scotches. I hope there’s nothing wrong with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“Shouldn’t be,” said Matson, “</w:t>
      </w:r>
      <w:proofErr w:type="gramStart"/>
      <w:r w:rsidRPr="000807E9">
        <w:rPr>
          <w:rFonts w:ascii="Book Antiqua" w:hAnsi="Book Antiqua" w:cs="Times New Roman"/>
          <w:sz w:val="22"/>
          <w:szCs w:val="22"/>
        </w:rPr>
        <w:t>if</w:t>
      </w:r>
      <w:proofErr w:type="gramEnd"/>
      <w:r w:rsidRPr="000807E9">
        <w:rPr>
          <w:rFonts w:ascii="Book Antiqua" w:hAnsi="Book Antiqua" w:cs="Times New Roman"/>
          <w:sz w:val="22"/>
          <w:szCs w:val="22"/>
        </w:rPr>
        <w:t xml:space="preserve"> they’re really Scotches.”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yes, they are, sir. I watched the bartender as he poured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The waiter wiped up the wine glasses and left, and Kwong lifted his Scotch to Matson and said, “Wine may be too fragile. Here’s to the steadiness of Scotch.”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“Gambei.”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each took a sip, and Kwong said, “Of course you remember that we’re interested in checking out some things while we’re here. This isn’t just play time. I suggest that when we finish these drinks, we leave the ladies here and do some touring around the place. I want to find out where Jiao might have been playing his fiddle.”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“Sounds good to me.”</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women returned arm in arm, laughing and in good spirits.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“What’s up, doc?” Matson asked Laura.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you wouldn’t believe the way Sarah attracts men! Just walking to the ladies’ room and back, she’s turned down two dates and an offer of marriage! Oh, save me,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bent over with mirth and said, “The guy who wanted to marry me said that he wanted to save money and do two marriages in one. He wanted his son to marry Laura!” She slapped her hand on the table and a little wine splashed out of her glass.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“Careful my dear. Our poor waiter is already having problems spilling your wine,” said Kwong.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finished his Scotch and looked at Kwong. “Are you ready to take a look around,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“Nearly finished,” Kwong said. “I think it best if we look in different areas. I prefer not to attract attention.”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“Good idea. I’m interested in going down to the beer garden with the poor people.”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“Excellent. And I’m happy to stay up on the upper levels with those who are betting on winners.”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got up from the table, leaned over and gave Laura a little kiss. “Wish me luck. I only hope that you and Sarah can fend off all the potential suitors while we’re gone.”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manage,” she said, poking him in the ribs and kissing him back.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took the elevator down to the ground floor and stepped back out in the sun. Ahead of him was the beer garden, a broad expanse of Astroturf next to the track. It was dotted with a good dozen tents offering libations. The area was filled with people who had come to bet on their favorites and enjoy a couple of pints, as well. At this end of what was known as the garden was a tent selling Heineken. Matson bought a bottle, turned down the offered plastic glass and moved through the crowd. After weaving his way to the track railing, he stopped and took another swallow of beer, and someone bumped into him from behind. He felt the touch he had learned so well years ago. The guy was quick, but Matson was quicker. He spun around and grabbed him by the wrist.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“Hey, man, I….”</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was wearing a navy polo shirt and jeans, and Matson jerked him back and turned him around.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“God damn! Matson!”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 had been a buddy years ago, when Matson and a few others were on the street running errands for the Four Prosperities Triad. He hadn’t seen him in ten years, but he knew him instantly. He was an inch shorter than Matson and twenty pounds lighter. He had been a skinny kid then, and today he was still a lightweight.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I didn’t recognize you in those sharp clothes.”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 What are you up to?”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“Same old stuff. I’m a full-fledged 49 for the Triad now, and the track is part of my turf. I don’t do much picking anymore, just enough to keep my hand in it. You looked like you might have a wad on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Matson laughed and snapped his fingers, “Well, I have enough to buy you a beer. Come 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Minh tried to snap his fingers, failed and said, “Same old Matson. I hear you’re a cop now.”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“Something like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“Wow! Who’d a thought? One of the guys told me, but I didn’t believe it, ‘til I saw your name in the papers after that Quartz heist. You’re famous.”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walked back to the Heineken tent, and Matson bought a beer for Minh and a second for himself.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still live in Kwun Tong?”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“Nah, my pa died a couple years ago, and I got out of that hellhole. My ma and I have place here in Wan Chai. It’s more expensive, but we’re </w:t>
      </w:r>
      <w:proofErr w:type="spellStart"/>
      <w:r w:rsidRPr="000807E9">
        <w:rPr>
          <w:rFonts w:ascii="Book Antiqua" w:hAnsi="Book Antiqua" w:cs="Times New Roman"/>
          <w:sz w:val="22"/>
          <w:szCs w:val="22"/>
        </w:rPr>
        <w:t>doin</w:t>
      </w:r>
      <w:proofErr w:type="spellEnd"/>
      <w:r w:rsidRPr="000807E9">
        <w:rPr>
          <w:rFonts w:ascii="Book Antiqua" w:hAnsi="Book Antiqua" w:cs="Times New Roman"/>
          <w:sz w:val="22"/>
          <w:szCs w:val="22"/>
        </w:rPr>
        <w:t>’ okay. How about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“I’m still with my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xml:space="preserve"> </w:t>
      </w:r>
      <w:proofErr w:type="spellStart"/>
      <w:r w:rsidRPr="000807E9">
        <w:rPr>
          <w:rFonts w:ascii="Book Antiqua" w:hAnsi="Book Antiqua" w:cs="Times New Roman"/>
          <w:sz w:val="22"/>
          <w:szCs w:val="22"/>
        </w:rPr>
        <w:t>lau</w:t>
      </w:r>
      <w:proofErr w:type="spellEnd"/>
      <w:r w:rsidRPr="000807E9">
        <w:rPr>
          <w:rFonts w:ascii="Book Antiqua" w:hAnsi="Book Antiqua" w:cs="Times New Roman"/>
          <w:sz w:val="22"/>
          <w:szCs w:val="22"/>
        </w:rPr>
        <w:t>. We’ve got a place in Kowloon.”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 now you’re rich, you play the horses a lot?”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smiled at hearing himself being called rich and said, “No. Almost never. In fact, I’m here on police business, but don’t say anything. We’re investigating the hit on that violinist during the concert at HKU.”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“Yeah, the news of that snuff was all over the Triad. Must’ve done something pretty bad to deserve that kind of offing.”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were back at the railing, and on the loud speaker, the announcer said that the fourth race was about to start. They heard the pistol, then the thunder of nine horses’ hooves as they came down the track and went into the first bend.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always a jolt, all that power,” Minh said.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“For sure.”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watched in silence as the horses went up the far side, and Matson took a closer look at the incredible string of high-rises that bordered that edge of Happy Valley. When the race ended, he realized that he’d finished his second beer.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“Hey, Minh, have time for one more?”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“Why not? No big plans today.”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They had walked to the other end of the beer garden, and a tent that specialized in Japanese beer was nearby.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okay drinking Japanese beer?” Minh asked.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“No problem. I kind of like Sapporo.”</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“My pa never forgave them for what they did to China. Course us kids studied what happened, but we weren’t there, so it doesn’t hit us the same way.”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“Right you are. By the way, let me pick your brain for a minute. You said this is part of your turf.”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bet it is.”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bartender opened two </w:t>
      </w:r>
      <w:proofErr w:type="spellStart"/>
      <w:r w:rsidRPr="000807E9">
        <w:rPr>
          <w:rFonts w:ascii="Book Antiqua" w:hAnsi="Book Antiqua" w:cs="Times New Roman"/>
          <w:sz w:val="22"/>
          <w:szCs w:val="22"/>
        </w:rPr>
        <w:t>Sapporos</w:t>
      </w:r>
      <w:proofErr w:type="spellEnd"/>
      <w:r w:rsidRPr="000807E9">
        <w:rPr>
          <w:rFonts w:ascii="Book Antiqua" w:hAnsi="Book Antiqua" w:cs="Times New Roman"/>
          <w:sz w:val="22"/>
          <w:szCs w:val="22"/>
        </w:rPr>
        <w:t xml:space="preserve"> for them, and Matson paid for them, then put a couple of dollars in the tip jar.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“Do you know a place around here where a fiddler like the guy who got snuffed might have worked? You know, playing fancy music and all that.”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“Hmm, not much call for fancy music.”</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Minh thought a minute, then said, “Know what? There’s a place near here. It’s not part of Happy Valley, but right next door. It’s a fancy Italian place. Very pricey. They have waiters there who sing opera while the people are eating. Maybe they have a fiddle play with the singers. It’s called </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About halfway to the Causeway Bay MTR station.”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“Sounds like it might be worth checking out.”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“Yeah, and scuttlebutt says it might be a front for some off-track betting.”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“Even better.”</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done, Matson,” said Kwong. “It isn’t always particularly helpful to have friends in high places. Everyone I talked with was shocked at what had happened, but no one had any kind of knowledge that might be helpful. Lots of moral support, but that was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“So your old friend thought you were rich and tried to pick your pocket,” said Laura. “But you caught him. That’s so cool.”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didn’t expect anyone but a mark,” answered Matson. “You just learn the touch, that’s all.”</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“You should have asked him to join us.”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“Actually, I did. But when he heard that Lawrence would be here, he got cold feet. Thought he’d better keep some distance from the cops.”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smiled and said, “Sounds like a bright lad to 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is. He just hasn’t had the good luck that I’ve had.”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at least he’s working for Charlie,” Kwong said. “That man takes care of his own, as you know.”</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“For sure.”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sure that Charlie discovered your value long ago,” said Sarah.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He turned to Kwong and said, “What’s the plan,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 all think we should go find a place for supper. How would you like to try a little minestrone for a change?”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You don’t think it too risky?”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“Why would it be risky? We just went to the races, we have the money for an expensive meal and we’ve heard good things about the place. We just won’t go blundering in, asking silly questions.”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love Italian,” said Laura. “And if they’re singing opera, it sounds even more interesting.”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you come visit San Francisco,” said Sarah, “as, of course, you will, I’ll show you North Beach. It’s full of Italian restaurants.”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“Then we’re off to </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xml:space="preserve">,” Kwong said, pushing himself up with his cane. </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they got to </w:t>
      </w:r>
      <w:proofErr w:type="spellStart"/>
      <w:r w:rsidRPr="000807E9">
        <w:rPr>
          <w:rFonts w:ascii="Book Antiqua" w:hAnsi="Book Antiqua" w:cs="Times New Roman"/>
          <w:sz w:val="22"/>
          <w:szCs w:val="22"/>
        </w:rPr>
        <w:t>Toscano</w:t>
      </w:r>
      <w:proofErr w:type="spellEnd"/>
      <w:r w:rsidRPr="000807E9">
        <w:rPr>
          <w:rFonts w:ascii="Book Antiqua" w:hAnsi="Book Antiqua" w:cs="Times New Roman"/>
          <w:sz w:val="22"/>
          <w:szCs w:val="22"/>
        </w:rPr>
        <w:t xml:space="preserve">, the small parking lot was full, so they parked on the street a block past the restaurant. Matson </w:t>
      </w:r>
      <w:r w:rsidRPr="000807E9">
        <w:rPr>
          <w:rFonts w:ascii="Book Antiqua" w:hAnsi="Book Antiqua" w:cs="Times New Roman"/>
          <w:sz w:val="22"/>
          <w:szCs w:val="22"/>
        </w:rPr>
        <w:lastRenderedPageBreak/>
        <w:t xml:space="preserve">opened one of the entry doors for the others, then followed them in. It was a large place, with the entry area in the front corner of the expansive bar and a dining room beyond to the left.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 sound of conversations and laughter filled the space, and Matson sensed an overall feeling of good cheer. A PA system quietly added to the sound with a piece of Neapolitan pop music.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hostess greeted them and asked if they had reservations. On hearing that they didn’t, she asked, “Would you prefer a view table, or are you happy just to listen?”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answered, “This is our first time here. What do you mean by ‘view table?</w:t>
      </w:r>
      <w:proofErr w:type="gramStart"/>
      <w:r w:rsidRPr="000807E9">
        <w:rPr>
          <w:rFonts w:ascii="Book Antiqua" w:hAnsi="Book Antiqua" w:cs="Times New Roman"/>
          <w:sz w:val="22"/>
          <w:szCs w:val="22"/>
        </w:rPr>
        <w:t>’”</w:t>
      </w:r>
      <w:proofErr w:type="gramEnd"/>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“At some of the tables, you can see the singers. At others, you’ll only hear them.”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since this is our first time, I suppose we should prefer a view table. What’s the wait?”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should be able to seat you in about thirty minutes. In the meantime, you may seat yourselves anywhere in the bar.” She handed Kwong a portable buzzer. “We’ll call you with this when your table is ready,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“Very good. Thank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led the four of them into the bar, and they found a pleasant table near the center of the room. The bar was more casual than the dining room. Matson had seen white linen in there, but here the tables were bare, although the chairs were cushioned and comfortable. A vase filled with colorful flowers decorated the center of the table. A massive wall of wine bottles backed up half the bar, with the rest of it glass shelves filled with liquor bottles and glassware.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A waitress came right up to them after they sat down and asked them what they would like to drink.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Kwong looked at Matson and said, “With all this wine staring down at us, don’t you think we might get a bottle?” The others agreed, and he asked the waitress what she would recommend.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“Sir, I would suggest that you be the early bird this evening. We only have three bottles left of a wonderful Montepulciano. It’s from 2008, and it’s quite a buy.”</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“How much is it, if I may ask?”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“Of course, you may. It’s three-eighty Hong Kong.”</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“Well, then, please. And, if you would be so kind, put a hold on the other two. I’ll let you know after we taste this elixir you’re talking about.”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“Excellent idea, sir. I’ll be right back.”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After she left, Sarah said, “Law, you never fail to impress me, putting a hold on the others. That’s only thirty U.S., very reasonable if it’s any good.”</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“Exactly, my dear. I’m afraid to say that I’ve been well-schooled when it comes to drink. The sun has risen for decades since I learned something about imbibing and mathematics.”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Laura laughed and asked, “Can I quote you on that, 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recorded music stopped in mid-play, and a baritone voice began to sing an aria, a sprightly march.</w:t>
      </w:r>
    </w:p>
    <w:p w:rsidR="00905763" w:rsidRPr="000807E9" w:rsidRDefault="00467451" w:rsidP="00467451">
      <w:pPr>
        <w:pStyle w:val="Bodytext1"/>
        <w:spacing w:line="300" w:lineRule="exact"/>
        <w:jc w:val="both"/>
        <w:rPr>
          <w:rFonts w:ascii="Book Antiqua" w:hAnsi="Book Antiqua" w:cs="Times New Roman"/>
          <w:sz w:val="22"/>
          <w:szCs w:val="22"/>
        </w:rPr>
      </w:pPr>
      <w:r>
        <w:rPr>
          <w:rFonts w:ascii="Book Antiqua" w:hAnsi="Book Antiqua" w:cs="Times New Roman"/>
          <w:sz w:val="22"/>
          <w:szCs w:val="22"/>
        </w:rPr>
        <w:t>“It’s from ‘</w:t>
      </w:r>
      <w:proofErr w:type="spellStart"/>
      <w:r w:rsidR="00905763" w:rsidRPr="000807E9">
        <w:rPr>
          <w:rFonts w:ascii="Book Antiqua" w:hAnsi="Book Antiqua" w:cs="Times New Roman"/>
          <w:sz w:val="22"/>
          <w:szCs w:val="22"/>
        </w:rPr>
        <w:t>Rigoletto</w:t>
      </w:r>
      <w:proofErr w:type="spellEnd"/>
      <w:r w:rsidR="00905763" w:rsidRPr="000807E9">
        <w:rPr>
          <w:rFonts w:ascii="Book Antiqua" w:hAnsi="Book Antiqua" w:cs="Times New Roman"/>
          <w:sz w:val="22"/>
          <w:szCs w:val="22"/>
        </w:rPr>
        <w:t>,</w:t>
      </w:r>
      <w:r>
        <w:rPr>
          <w:rFonts w:ascii="Book Antiqua" w:hAnsi="Book Antiqua" w:cs="Times New Roman"/>
          <w:sz w:val="22"/>
          <w:szCs w:val="22"/>
        </w:rPr>
        <w:t>’</w:t>
      </w:r>
      <w:r w:rsidR="00905763" w:rsidRPr="000807E9">
        <w:rPr>
          <w:rFonts w:ascii="Book Antiqua" w:hAnsi="Book Antiqua" w:cs="Times New Roman"/>
          <w:sz w:val="22"/>
          <w:szCs w:val="22"/>
        </w:rPr>
        <w:t>” said Laura, and they all turned to see one of the waiters standing on a small platform at the end of the bar. Matson could see that there was an opening beyond the bar, so the singers could stand there and entertain both the bar and the dining room guests.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waitress brought their bottle and showed it to Kwong, then opened it adeptly with a corkscrew from her apron. She poured a taste for Kwong, and he sampled it, smiled and whispered, “We can use all three bottles. Thank you.”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She poured for all of them, and they all quietly agreed that this was excellent wine.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 waiter finished the aria to plenty of enthusiastic applause, stepped down and returned to his duties in the dining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 “What an enjoyable idea,” said Sarah. “There must be something like this in San Francisco. I’ll have to look for it when I go back.”</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“When are you leaving, Sarah?” asked Laura.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“Much too soon, I’m afraid. A week from Wednesday. I have business that I just can’t ignore any longer.”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thinks she has to go back,” Kwong said. “Truth is, she’s part owner of a small chain of restaurants, and she doesn’t trust the other owners to know that you need to sharpen kitchen knives with a stone from time to time.”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and said to Laura, “When Lawrence and I were there last fall, we discovered a great Hakka restaurant out in the middle of nowhere. Sarah and two of her friends financed the owner and put him in a great place right on Grant Avenue in Chinatown. He’s done so well, they’ve opened in two more locations.”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Just then, the buzzer sitting on the table started to bounce around, telling them that their table was ready. Kwong motioned to the waitress, and she came over.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see your table is ready, sir. I’ll bring the rest of the bottle to you. Just take your glasses.”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“What’s your name, miss?”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Su Chee, sir, and I’ll see that your charges are transferred over, and your waiter knows about the other two bottles.”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Su Chee. I’m Lawrence, and I have to say that you’re doing a fine job.”</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sir.”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“Lawrence.”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Lawrence. Here’s your buzzer.”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They got up from the table, took their wine and headed back to the hostess, who seated them at a table for four up near the tiny performance podium.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As she started to leave, Sarah asked her, “Where is the ladies’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motioned over to the side near the front and said, “Near the end of that hall, ma’am.”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“Thank you.” Then to the others, “If you’ll excuse me a moment….”</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crossed back to the hallway and started down it. A young man wearing a plaid shirt and blue jeans brushed by her from the rear of the hall, leaving the door open as he left. She walked down and couldn’t help but see enough through the open door to notice that there were several casually dressed men in there, sitting at long tables and speaking on the phone. A burly man wearing a three-piece suit came to the door and looked at her, and she said, “I’m sorry. I’m looking for the ladies’ room.”</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“It’s there, on your left,” he said, closing the door.</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she got back to the table, she sat down and leaned over to Kwong, whispering to him about what she had seen. He didn’t say a word, nodded and handed her the menu.</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“I’m having the veal scaloppini, my dear. Take a look for yourself.”</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 xml:space="preserve">“What do you think, Matson?” asked Laura. “I can’t decide between the </w:t>
      </w:r>
      <w:proofErr w:type="spellStart"/>
      <w:r w:rsidRPr="000807E9">
        <w:rPr>
          <w:rFonts w:ascii="Book Antiqua" w:hAnsi="Book Antiqua" w:cs="Times New Roman"/>
          <w:sz w:val="22"/>
          <w:szCs w:val="22"/>
        </w:rPr>
        <w:t>canneloni</w:t>
      </w:r>
      <w:proofErr w:type="spellEnd"/>
      <w:r w:rsidRPr="000807E9">
        <w:rPr>
          <w:rFonts w:ascii="Book Antiqua" w:hAnsi="Book Antiqua" w:cs="Times New Roman"/>
          <w:sz w:val="22"/>
          <w:szCs w:val="22"/>
        </w:rPr>
        <w:t xml:space="preserve"> and the veal parmigiana.”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“Funny,” he said, “those were the two I was stuck on, too. You order one, and I’ll get the other, and we can share.”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Sarah laughed, the tension in her voice gone, “You two sound like old married people.”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“Better be careful, Matson,” warned Kwong, “or you’ll be up all night bravely walking the baby while she gets a bit of sleep.”</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Matson laughed, took a sip from his water glass and said, “Laura, don’t you think they’re reading too much into this?”</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She smiled and said, “Sure. Maybe.”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He pulled a bread stick from the glass on the table and took a large bite of it, and crumbs exploded all over the linen tablecloth.</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lastRenderedPageBreak/>
        <w:t xml:space="preserve">Kwong leaned back in his chair laughing, and a tenor began to sing “Nessum Dorma.” They all looked over and saw that it was the bartender with the lovely voice. </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When he finished, Laura said, clapping, “He’s not Pavarotti, but he has a nice voice.”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agree, dear,” Sarah said. “I think I’d quite like to come back here before I go home.”</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Their waiter, named William, arrived to take their orders, and Matson and Laura went ahead and ordered the two dishes to share. Kwong ordered his veal and asked for the second Montepulciano. And Sarah surprised them all and ordered Spaghetti Carbonara.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“I like the idea of bacon and egg pasta,” she explained, “and I love the taste of it even more than the idea.”</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While they were eating their salads, the background music was turned off once again, but this time, it was replaced by the sound of a solo violin.</w:t>
      </w:r>
    </w:p>
    <w:p w:rsidR="00905763" w:rsidRPr="000807E9" w:rsidRDefault="00905763" w:rsidP="00467451">
      <w:pPr>
        <w:pStyle w:val="Bodytext1"/>
        <w:spacing w:line="300" w:lineRule="exact"/>
        <w:jc w:val="both"/>
        <w:rPr>
          <w:rFonts w:ascii="Book Antiqua" w:hAnsi="Book Antiqua" w:cs="Times New Roman"/>
          <w:sz w:val="22"/>
          <w:szCs w:val="22"/>
        </w:rPr>
      </w:pPr>
      <w:r w:rsidRPr="000807E9">
        <w:rPr>
          <w:rFonts w:ascii="Book Antiqua" w:hAnsi="Book Antiqua" w:cs="Times New Roman"/>
          <w:sz w:val="22"/>
          <w:szCs w:val="22"/>
        </w:rPr>
        <w:t>“Oh, look,” said Laura. “It’s our busboy. He’s playing something from ‘Carmen.’” When he finished, she said, “He’s quite good, actually. Not a threat to any professional, but he has a nice style.”</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 xml:space="preserve">While they were eating, Laura motioned to the busboy, and he came to their table. </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“My friend and I would like to exchange part of our entrees. Would you please bring us two extra plates?”</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When he returned, she said, “I enjoyed your playing. Have you been working at it long?”</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“I started on the violin when I was twelve. I’m afraid that I’m just not very gifted.”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“Oh, come now. I quite liked what you did on the ‘Carmen’ piece.”</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“Thank you,” he smiled.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“This is a good place to practice performing. How long have you worked here?”</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lastRenderedPageBreak/>
        <w:t>“I just started here the day before yesterday.”</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“What happened to the other violinist you replaced?”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“They said he moved back to Shanghai. A family problem, they said.”</w:t>
      </w:r>
    </w:p>
    <w:p w:rsidR="00905763" w:rsidRPr="000807E9" w:rsidRDefault="00905763" w:rsidP="00467451">
      <w:pPr>
        <w:pStyle w:val="Bodytext1"/>
        <w:spacing w:line="300" w:lineRule="exact"/>
        <w:rPr>
          <w:rFonts w:ascii="Book Antiqua" w:hAnsi="Book Antiqua"/>
          <w:sz w:val="22"/>
          <w:szCs w:val="22"/>
        </w:rPr>
      </w:pPr>
      <w:r w:rsidRPr="000807E9">
        <w:rPr>
          <w:rFonts w:ascii="Book Antiqua" w:hAnsi="Book Antiqua"/>
          <w:sz w:val="22"/>
          <w:szCs w:val="22"/>
        </w:rPr>
        <w:t>“Well, keep at it.”</w:t>
      </w: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pStyle w:val="Bodytext1"/>
        <w:spacing w:line="300" w:lineRule="exact"/>
        <w:jc w:val="both"/>
        <w:rPr>
          <w:rFonts w:ascii="Book Antiqua" w:hAnsi="Book Antiqua" w:cs="Times New Roman"/>
          <w:sz w:val="22"/>
          <w:szCs w:val="22"/>
        </w:rPr>
      </w:pPr>
    </w:p>
    <w:p w:rsidR="00905763" w:rsidRPr="000807E9" w:rsidRDefault="00905763" w:rsidP="00467451">
      <w:pPr>
        <w:tabs>
          <w:tab w:val="clear" w:pos="360"/>
          <w:tab w:val="clear" w:pos="9360"/>
        </w:tabs>
        <w:spacing w:after="200" w:line="300" w:lineRule="exact"/>
        <w:rPr>
          <w:rFonts w:ascii="Book Antiqua" w:eastAsiaTheme="minorHAnsi" w:hAnsi="Book Antiqua"/>
          <w:sz w:val="22"/>
          <w:szCs w:val="22"/>
        </w:rPr>
      </w:pPr>
      <w:r w:rsidRPr="000807E9">
        <w:rPr>
          <w:rFonts w:ascii="Book Antiqua" w:hAnsi="Book Antiqua"/>
          <w:sz w:val="22"/>
          <w:szCs w:val="22"/>
        </w:rPr>
        <w:br w:type="page"/>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lastRenderedPageBreak/>
        <w:t>Seven</w:t>
      </w:r>
    </w:p>
    <w:p w:rsidR="00905763" w:rsidRPr="000807E9" w:rsidRDefault="00905763" w:rsidP="00467451">
      <w:pPr>
        <w:pStyle w:val="Chapter"/>
        <w:spacing w:line="300" w:lineRule="exact"/>
        <w:rPr>
          <w:rFonts w:ascii="Book Antiqua" w:hAnsi="Book Antiqua"/>
          <w:sz w:val="22"/>
          <w:szCs w:val="22"/>
        </w:rPr>
      </w:pP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 definitely looks like we know who initiated the hit,” Kwong said, pausing to take a sip of his tea. “Jiao must have either been sent on a delivery with the cash, or else he saw it sitting somewhere in the back room.”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 would you think if I suggest that we call Charlie to find out what his people know?”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would think that you’re reading my mind again,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got up from his chair and said, “And while you’re calling Charlie, I’m going to sneak downstairs and talk to Po on some details.”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As they both left Kwong’s office, the inspector called after Matson, “And give him my congratulations on the upcoming marriage.”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refilled his coffee and went back to his office. He pressed the number 8 on his phone for Charlie and heard Sho Lin answer at the other end.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“Sho Lin, </w:t>
      </w:r>
      <w:proofErr w:type="gramStart"/>
      <w:r w:rsidRPr="000807E9">
        <w:rPr>
          <w:rFonts w:ascii="Book Antiqua" w:hAnsi="Book Antiqua"/>
          <w:sz w:val="22"/>
          <w:szCs w:val="22"/>
        </w:rPr>
        <w:t>it’s</w:t>
      </w:r>
      <w:proofErr w:type="gramEnd"/>
      <w:r w:rsidRPr="000807E9">
        <w:rPr>
          <w:rFonts w:ascii="Book Antiqua" w:hAnsi="Book Antiqua"/>
          <w:sz w:val="22"/>
          <w:szCs w:val="22"/>
        </w:rPr>
        <w:t xml:space="preserve"> Matson. Before I ask for Charlie, I have to tell you how happy I am about the news of your marriage. I think it’s one of the smartest things Charlie has ever done.”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“Why, thank you, Matson. I’m very excited about our plans. I truly believe that it’s going to be wonderful being Mrs. Charles Li.”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 paused, then said, “He’s in. I’ll connect you now.”</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“Matson, I was just about to call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“Terrific. I wanted to let you know what the inspector and I have learned. Laura remembered that Jiao had asked her once how to get to Happy Valley. We went to the races yesterday, and I ran into Minh, one of my old buddies who’s now a full-fledged 49 for you. He told me about </w:t>
      </w:r>
      <w:proofErr w:type="spellStart"/>
      <w:r w:rsidRPr="000807E9">
        <w:rPr>
          <w:rFonts w:ascii="Book Antiqua" w:hAnsi="Book Antiqua"/>
          <w:sz w:val="22"/>
          <w:szCs w:val="22"/>
        </w:rPr>
        <w:t>Toscano</w:t>
      </w:r>
      <w:proofErr w:type="spellEnd"/>
      <w:r w:rsidRPr="000807E9">
        <w:rPr>
          <w:rFonts w:ascii="Book Antiqua" w:hAnsi="Book Antiqua"/>
          <w:sz w:val="22"/>
          <w:szCs w:val="22"/>
        </w:rPr>
        <w:t xml:space="preserve">, and we had dinner there. We spotted a back room that had to be a nest of off-track betting, and </w:t>
      </w:r>
      <w:r w:rsidRPr="000807E9">
        <w:rPr>
          <w:rFonts w:ascii="Book Antiqua" w:hAnsi="Book Antiqua"/>
          <w:sz w:val="22"/>
          <w:szCs w:val="22"/>
        </w:rPr>
        <w:lastRenderedPageBreak/>
        <w:t>after the minestrone soup found that they have a new violinist/busboy who just started there the day before yesterday.”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“Wow! Good work. You and Kwong never fail to impress me. I feel a little humble now with my news, but Mr. Tin showed his face in Hong Kong on the day your fiddler was shot. He was spotted on the Star Ferry crossing over to the island.”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“Excellent. All the way from Guangzhou. That’s more than going out for lunch. Like you said, it’s only 150 </w:t>
      </w:r>
      <w:proofErr w:type="spellStart"/>
      <w:r w:rsidRPr="000807E9">
        <w:rPr>
          <w:rFonts w:ascii="Book Antiqua" w:hAnsi="Book Antiqua"/>
          <w:sz w:val="22"/>
          <w:szCs w:val="22"/>
        </w:rPr>
        <w:t>kilometres</w:t>
      </w:r>
      <w:proofErr w:type="spellEnd"/>
      <w:r w:rsidRPr="000807E9">
        <w:rPr>
          <w:rFonts w:ascii="Book Antiqua" w:hAnsi="Book Antiqua"/>
          <w:sz w:val="22"/>
          <w:szCs w:val="22"/>
        </w:rPr>
        <w:t xml:space="preserve"> away. But far enough to suspect something.”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could hear the smile in Charlie’s voice when he said, “Exactly.”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I was chasing the shooter, he went into the nearby parking garage, and I assumed he was going to his car. Maybe that was just a maneuver to ditch me and jump on a bus or flag down a cab.”</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“Never assume anything,” said Charlie.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won’t. Thanks, Charlie. And by the way, I gave my congratulations to Sho Lin, and Lawrence sends his utmost to you. He thinks she’s a great catch.”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so do I,” and pausing, he said, “I have another call. Talk to you soon.”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“Okey dokey.”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went back to Kwong’s office. The inspector wasn’t back yet, but he sat down in one of the visitors’ chairs and sipped his tepid coffee. He looked at his hand holding the mug. It appeared calm and steady, but he was anything but. He knew they were getting close, and the thought of taking a murderer in for this horrible crime excited him so that he was surprised to be sitting so still, not spilling his coffee all over the office.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came back in, walked around his desk and sat down without a word. He poured himself some tea that Matson knew couldn’t still be hot and drank down half a cup.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is Charlie?” he finally asked.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“Charlie’s good, and he thanks you for your good wishes. And Sho Lin is very excited about their plans.”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“Excellent. What else?”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think we know our murderer.”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Tin, isn’t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did you know that, Lawrence?”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“Talking to Po, we concluded that Tin so perfectly fit the MO, it was not likely to be anyone else.”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it looks like you and Po are correct. He was spotted on the day of the concert crossing to the island on the Star Ferry.”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laughed and leaned back in his chair, “Boom!”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“What?”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 just feels to me that fireworks are in order,” chuckled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laughed and then looked at Kwong and said, “And how do we bring him in,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 very good question, my man. We have plenty of suppositions that all point to the answer. But we need his SKS if we are to brand him as the killer. If he still has the SKS. It could be at the bottom of any one of several major bodies of water. Or it could be buried on the slopes of Mt. </w:t>
      </w:r>
      <w:proofErr w:type="spellStart"/>
      <w:r w:rsidRPr="000807E9">
        <w:rPr>
          <w:rFonts w:ascii="Book Antiqua" w:hAnsi="Book Antiqua"/>
          <w:sz w:val="22"/>
          <w:szCs w:val="22"/>
        </w:rPr>
        <w:t>Lomai</w:t>
      </w:r>
      <w:proofErr w:type="spellEnd"/>
      <w:r w:rsidRPr="000807E9">
        <w:rPr>
          <w:rFonts w:ascii="Book Antiqua" w:hAnsi="Book Antiqua"/>
          <w:sz w:val="22"/>
          <w:szCs w:val="22"/>
        </w:rPr>
        <w:t>. We have no proof, no prints. He might smell of bay rum, but that will prove nothing, other than the fact that he grooms himself.”</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stopped and said, “I’d like a taste of Scotch to think this through, Matson. Ideally, I’d like to go back to the Time and Again, but I think we will have to settle for the bottle in the drawer of my desk. Would you be so good as to go get us two glasses from the coffee room? Why they call it a coffee room here, I’m sure I don’t know. Only a few of us drink coffee. Most of us drink tea. But no one calls it the tea room. At any rate, we need two glasses.”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“Done,” said Matson, getting up and heading into the hall.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Kwong took a bottle of Balvenie from his lower drawer and thought of poor George Hunter, murdered for nothing by a killer who couldn’t resist excellent Scotch.</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returned with two glasses, and Kwong poured them each two fingers. He lifted his glass and said, “To bringing Tin to swift justice. Gambei!”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“Gambei!” echoed Matson, who took a sip and shivered at the quality of the liquor.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“”We need to get Tin’s hands trembling,” said Kwong, taking another sip. We want the bones of his fingers vibrating within the skin. Something in me says we need some kind of Halloween prank to set Mr. Tin </w:t>
      </w:r>
      <w:proofErr w:type="spellStart"/>
      <w:r w:rsidRPr="000807E9">
        <w:rPr>
          <w:rFonts w:ascii="Book Antiqua" w:hAnsi="Book Antiqua"/>
          <w:sz w:val="22"/>
          <w:szCs w:val="22"/>
        </w:rPr>
        <w:t>arattle</w:t>
      </w:r>
      <w:proofErr w:type="spell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“Is there any way we can get a search warrant for Tin’s home?”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“Chief Luk has major friends in Guangzhou. Perhaps, with his help, we can trump up some reason for a search.” Kwong took another sip and said, “But mind you, we cannot even hint to Luk that we’re attempting some funny business.”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smiled, remembering the serious look he usually saw on the chief’s face whenever he was around him.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 Lawrence, you’re right. That would never do.”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picked up the receiver of his phone and said, “There’s no time like the present, my man.” He punched in three numbers and sat waiting, picking up his glass of Scotch and looking through it at the lamp on his desk.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“Good morning, Nomi, is the chief in? It’s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waited a few seconds more, then said, “Good morning, chief. I trust you had a good weekend. Excellent. Yes. Mine was busy, as well. I have a small piece of business I’d like to ask you about. It concerns the shooting at the concert last week. Yes, well, very well, I’ll tell him, and we’ll be right up.”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hung up the phone and looked at Matson, “He told me he’s never too busy for his favorite inspector. He told me to come right </w:t>
      </w:r>
      <w:r w:rsidRPr="000807E9">
        <w:rPr>
          <w:rFonts w:ascii="Book Antiqua" w:hAnsi="Book Antiqua"/>
          <w:sz w:val="22"/>
          <w:szCs w:val="22"/>
        </w:rPr>
        <w:lastRenderedPageBreak/>
        <w:t>up, and he said to bring, and I quote, ‘That handsome young assistant of yours, Mr. Tai.’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afraid we may be in trouble again,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downed the rest of his Scotch, took a handkerchief from his pocket, wiped his mouth and pushed himself up from the chair with his cane. Matson followed suit and looked at Kwong with a quizzical look, saying, “What have we done that would get us in trouble, Lawrence?”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sure I don’t know,” answered Kwong, leading the way down the hall to the elevator. He pushed the button, and the bell rang, the door opening to what neither man was certain he was totally ready for.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they entered Luk’s office suite, Nomi looked up from her desk and said, “I don’t know what you two have been up to, but I have to warn you. He’s smiling.”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and Matson looked at each other and shrugged, and Matson knocked, then gently opened the door. His palm was damp, and the knob slipped in his hand until he grasped it tighter. Kwong passed Matson, and they went into the chief’s office. He was sitting at his desk, leaning back and smoking a cigarette. Kwong knew that Luk hadn’t smoked for years. Something was going 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Luk leaned forward and knocked the ash off his cigarette into a large glass ashtray, then motioned them to sit, “Good morning, </w:t>
      </w:r>
      <w:proofErr w:type="gramStart"/>
      <w:r w:rsidRPr="000807E9">
        <w:rPr>
          <w:rFonts w:ascii="Book Antiqua" w:hAnsi="Book Antiqua"/>
          <w:sz w:val="22"/>
          <w:szCs w:val="22"/>
        </w:rPr>
        <w:t>gentlemen</w:t>
      </w:r>
      <w:proofErr w:type="gramEnd"/>
      <w:r w:rsidRPr="000807E9">
        <w:rPr>
          <w:rFonts w:ascii="Book Antiqua" w:hAnsi="Book Antiqua"/>
          <w:sz w:val="22"/>
          <w:szCs w:val="22"/>
        </w:rPr>
        <w:t xml:space="preserve">. And I have to say it is a </w:t>
      </w:r>
      <w:r w:rsidRPr="000807E9">
        <w:rPr>
          <w:rFonts w:ascii="Book Antiqua" w:hAnsi="Book Antiqua"/>
          <w:i/>
          <w:sz w:val="22"/>
          <w:szCs w:val="22"/>
        </w:rPr>
        <w:t>good</w:t>
      </w:r>
      <w:r w:rsidRPr="000807E9">
        <w:rPr>
          <w:rFonts w:ascii="Book Antiqua" w:hAnsi="Book Antiqua"/>
          <w:sz w:val="22"/>
          <w:szCs w:val="22"/>
        </w:rPr>
        <w:t xml:space="preserve"> morning.” He took another drag off the cigarette and ground the butt out.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“Lawrence, you know that I haven’t smoked in years, am I right?”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“Of course, chief. You quit seven, eight years ago. Doctor’s orders, if I remember correctly.”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“Quite right. Well, I have to tell you that something large, or I should say grand, happened to me this weekend. I was thinking about you, Kwong, and then I started thinking about Mr. Tai, and then I thought, ‘Those two gentlemen are getting a lot out of life. </w:t>
      </w:r>
      <w:r w:rsidRPr="000807E9">
        <w:rPr>
          <w:rFonts w:ascii="Book Antiqua" w:hAnsi="Book Antiqua"/>
          <w:sz w:val="22"/>
          <w:szCs w:val="22"/>
        </w:rPr>
        <w:lastRenderedPageBreak/>
        <w:t>They have a nasty case of hired murder to deal with, yet they spend Sunday at the races, and they take their ladies along with them. What lives! And then I decided, why the hell can’t I do that, too?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“So here I am, deeply enjoying a cigarette. What can I do for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grinned, “Your spies are everywhere. It’s true, chief. We went to the races. But what they don’t know is that we were working. During the course of the day, we won two hundred on number 6 in the fourth, investigated all of Happy Valley, </w:t>
      </w:r>
      <w:proofErr w:type="gramStart"/>
      <w:r w:rsidRPr="000807E9">
        <w:rPr>
          <w:rFonts w:ascii="Book Antiqua" w:hAnsi="Book Antiqua"/>
          <w:sz w:val="22"/>
          <w:szCs w:val="22"/>
        </w:rPr>
        <w:t>got</w:t>
      </w:r>
      <w:proofErr w:type="gramEnd"/>
      <w:r w:rsidRPr="000807E9">
        <w:rPr>
          <w:rFonts w:ascii="Book Antiqua" w:hAnsi="Book Antiqua"/>
          <w:sz w:val="22"/>
          <w:szCs w:val="22"/>
        </w:rPr>
        <w:t xml:space="preserve"> a lead on a very good Italian restaurant that serves wonderful cannelloni. Am I right,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nodded, and Kwong continued, “Along with cannelloni, they have waiters who sing opera and a busboy who just replaced our shooting victim on violin. They also have a major off-track betting establishment in the back room. During the day, we learned that one of our chief suspects, a Mr. Tin </w:t>
      </w:r>
      <w:proofErr w:type="spellStart"/>
      <w:r w:rsidRPr="000807E9">
        <w:rPr>
          <w:rFonts w:ascii="Book Antiqua" w:hAnsi="Book Antiqua"/>
          <w:sz w:val="22"/>
          <w:szCs w:val="22"/>
        </w:rPr>
        <w:t>Chenglei</w:t>
      </w:r>
      <w:proofErr w:type="spellEnd"/>
      <w:r w:rsidRPr="000807E9">
        <w:rPr>
          <w:rFonts w:ascii="Book Antiqua" w:hAnsi="Book Antiqua"/>
          <w:sz w:val="22"/>
          <w:szCs w:val="22"/>
        </w:rPr>
        <w:t>, aka Rollo Tin, who hails from Guangzhou, was spotted on the Star Ferry, heading for the island on the day of the shooting.”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paused, “Now, that’s how we spent our Sunday. And today, there is something I would like you to do for us, Chief.”</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“First of all, Chief Inspector, I have to apologize for my presumption. I know full well what good work the two of you do. I shouldn’t have assumed that you were only lazing about. But, I have to admit, I did enjoy the smoke.”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“Apology accepted, Chief,” said Kwong. “And referring to your idea of living life to its fullest, I know Matson will agree that it’s a useful idea. I’m not presuming to coach you on your smoking decision, but, as Li Lu once said, ‘There are no footprints on stones.’”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added, “I have to admit that I had a good time, Chief, but we did some major sleuthing while we were at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good for you, son,” said Luk. “Perhaps I should spend more time with the two of you, just to see how it’s done.”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Kwong smiled and said, “We know how busy you are, Chief. I wouldn’t advise you to spread your influence too widely.” He shifted in his chair. “Now, in answer to what you can do for us, we have all this information and plenty of clues that point to Mr. Tin as the shooter, but not a </w:t>
      </w:r>
      <w:proofErr w:type="spellStart"/>
      <w:r w:rsidRPr="000807E9">
        <w:rPr>
          <w:rFonts w:ascii="Book Antiqua" w:hAnsi="Book Antiqua"/>
          <w:sz w:val="22"/>
          <w:szCs w:val="22"/>
        </w:rPr>
        <w:t>jot</w:t>
      </w:r>
      <w:proofErr w:type="spellEnd"/>
      <w:r w:rsidRPr="000807E9">
        <w:rPr>
          <w:rFonts w:ascii="Book Antiqua" w:hAnsi="Book Antiqua"/>
          <w:sz w:val="22"/>
          <w:szCs w:val="22"/>
        </w:rPr>
        <w:t xml:space="preserve"> of hard evidence. We think what needs to be done with him is to shake him at his foundation. But to do that, we need a search warrant for his domicile in Guangzhou. We’re hoping that with your connections, we can trump up something to knock down his defenses.”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serious are you that he’s the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“I’m afraid, deadly serious.”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Luk grinned. Kwong didn’t think he’d ever seen that expression before on the man, but there it was. A grin. As if he was part of a conspiracy. And he was enjoying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Luk picked up the phone, pushed a key and said, “Noni, get me Manny Chee on the line.” He hung up and looked at the two of them. “He’s the Chief of Police of Guangzhou. He owes me.” He chuckled and pulled another cigarette out of the pack on his desk and lighted it.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His phone rang, and he picked up the receiver and listened, then said, “Manny! How are you? It’s Bob Luk, in Hong Kong. Right. Is the heat getting to you, too? I’m beginning to think that climate change isn’t such a wild idea, after all. Yes. It’s very hot for May. Hot and </w:t>
      </w:r>
      <w:proofErr w:type="spellStart"/>
      <w:r w:rsidRPr="000807E9">
        <w:rPr>
          <w:rFonts w:ascii="Book Antiqua" w:hAnsi="Book Antiqua"/>
          <w:sz w:val="22"/>
          <w:szCs w:val="22"/>
        </w:rPr>
        <w:t>huuumid</w:t>
      </w:r>
      <w:proofErr w:type="spellEnd"/>
      <w:r w:rsidRPr="000807E9">
        <w:rPr>
          <w:rFonts w:ascii="Book Antiqua" w:hAnsi="Book Antiqua"/>
          <w:sz w:val="22"/>
          <w:szCs w:val="22"/>
        </w:rPr>
        <w:t>! Feels like September.”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listened for a while, then said, “I need a favor, Manny.”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paused for a moment, then said, “Right. I’m sure you’ve heard about a recent murder here in Hong Kong. A violinist was executed during a concert, in front of the entire theatre of patrons…Right. Obviously, a nasty hit of some kind.</w:t>
      </w:r>
    </w:p>
    <w:p w:rsidR="00905763" w:rsidRPr="000807E9" w:rsidRDefault="00905763" w:rsidP="00467451">
      <w:pPr>
        <w:pStyle w:val="Bodytext1"/>
        <w:spacing w:line="300" w:lineRule="exact"/>
        <w:ind w:firstLine="0"/>
        <w:jc w:val="both"/>
        <w:rPr>
          <w:rFonts w:ascii="Book Antiqua" w:hAnsi="Book Antiqua"/>
          <w:sz w:val="22"/>
          <w:szCs w:val="22"/>
        </w:rPr>
      </w:pPr>
      <w:r w:rsidRPr="000807E9">
        <w:rPr>
          <w:rFonts w:ascii="Book Antiqua" w:hAnsi="Book Antiqua"/>
          <w:sz w:val="22"/>
          <w:szCs w:val="22"/>
        </w:rPr>
        <w:t>Right. Well, my officers here are sure that the hitter lives in Guangzhou. His name is,” he paused and looked at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“Tin </w:t>
      </w:r>
      <w:proofErr w:type="spellStart"/>
      <w:r w:rsidRPr="000807E9">
        <w:rPr>
          <w:rFonts w:ascii="Book Antiqua" w:hAnsi="Book Antiqua"/>
          <w:sz w:val="22"/>
          <w:szCs w:val="22"/>
        </w:rPr>
        <w:t>Chenglei</w:t>
      </w:r>
      <w:proofErr w:type="spellEnd"/>
      <w:r w:rsidRPr="000807E9">
        <w:rPr>
          <w:rFonts w:ascii="Book Antiqua" w:hAnsi="Book Antiqua"/>
          <w:sz w:val="22"/>
          <w:szCs w:val="22"/>
        </w:rPr>
        <w:t>, Rollo Tin.”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“Tin </w:t>
      </w:r>
      <w:proofErr w:type="spellStart"/>
      <w:r w:rsidRPr="000807E9">
        <w:rPr>
          <w:rFonts w:ascii="Book Antiqua" w:hAnsi="Book Antiqua"/>
          <w:sz w:val="22"/>
          <w:szCs w:val="22"/>
        </w:rPr>
        <w:t>Chenglei</w:t>
      </w:r>
      <w:proofErr w:type="spellEnd"/>
      <w:r w:rsidRPr="000807E9">
        <w:rPr>
          <w:rFonts w:ascii="Book Antiqua" w:hAnsi="Book Antiqua"/>
          <w:sz w:val="22"/>
          <w:szCs w:val="22"/>
        </w:rPr>
        <w:t xml:space="preserve">, in English, Rollo Tin. A known shooter…Right. The evidence is light, but my people are not blind. They’re sure about this. He was seen in Hong Kong on the day of the hit…Right. I want to send them up, but I need you to get us a warrant, however you want to fix it…Right. Okay. I’ll put up a lantern for you, Manny. Love to the missus. And you, as well. Stay cool. Bye </w:t>
      </w:r>
      <w:proofErr w:type="spellStart"/>
      <w:r w:rsidRPr="000807E9">
        <w:rPr>
          <w:rFonts w:ascii="Book Antiqua" w:hAnsi="Book Antiqua"/>
          <w:sz w:val="22"/>
          <w:szCs w:val="22"/>
        </w:rPr>
        <w:t>bye</w:t>
      </w:r>
      <w:proofErr w:type="spellEnd"/>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hung up the phone and crushed out the cigarette he had ignored, looked up at them and said, “It’ll be done. I’d head up there this afternoon on the </w:t>
      </w:r>
      <w:proofErr w:type="gramStart"/>
      <w:r w:rsidRPr="000807E9">
        <w:rPr>
          <w:rFonts w:ascii="Book Antiqua" w:hAnsi="Book Antiqua"/>
          <w:sz w:val="22"/>
          <w:szCs w:val="22"/>
        </w:rPr>
        <w:t>Kowloon-</w:t>
      </w:r>
      <w:hyperlink r:id="rId15" w:tooltip="Guangdong Through Train (MTR)" w:history="1">
        <w:r w:rsidRPr="000807E9">
          <w:rPr>
            <w:rFonts w:ascii="Book Antiqua" w:hAnsi="Book Antiqua"/>
            <w:sz w:val="22"/>
            <w:szCs w:val="22"/>
          </w:rPr>
          <w:t>Guangzhou Through</w:t>
        </w:r>
        <w:proofErr w:type="gramEnd"/>
        <w:r w:rsidRPr="000807E9">
          <w:rPr>
            <w:rFonts w:ascii="Book Antiqua" w:hAnsi="Book Antiqua"/>
            <w:sz w:val="22"/>
            <w:szCs w:val="22"/>
          </w:rPr>
          <w:t xml:space="preserve"> Train</w:t>
        </w:r>
      </w:hyperlink>
      <w:r w:rsidRPr="000807E9">
        <w:rPr>
          <w:rFonts w:ascii="Book Antiqua" w:hAnsi="Book Antiqua"/>
          <w:sz w:val="22"/>
          <w:szCs w:val="22"/>
        </w:rPr>
        <w:t xml:space="preserve">. It’s less than two hours. Stay the night, and you’ll have your warrant in the morning.” He reached into a drawer in his desk and pulled out a bottle. “Inspector, I know that you’re a man who enjoys his Scotch. Would the two of you like to seal the deal with me?” He started to pour the Scotch into three glasses he had miraculously found. “Oh, and while you’re at it, take Bentley Po with you. From the report of his that I read, I think he knows as much about the shooter as either of you. I’m sure he’ll enjoy a break from the routine.” </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twenty after two, their server on the verandah of the Pen’s restaurant told Kwong his ride had arrived. He got up from the table and kissed Sarah goodbye.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“Now, you be careful up there, Law. The man is a cold-blooded killer.”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smiled. It was nice to have someone around who cared enough about him to worry. “It’s all right, Sarah. I have Matson and Po with me, plus the entire Guangzhou police force.”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He picked up the little overnight bag and said, “I’ll call you tonight from the hotel,” then added, “I love you.”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love you, too, dear.”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When he reached the front entry, he sensed some alarm in the hotel guests, then realized they weren’t used to seeing a patrol car </w:t>
      </w:r>
      <w:r w:rsidRPr="000807E9">
        <w:rPr>
          <w:rFonts w:ascii="Book Antiqua" w:hAnsi="Book Antiqua"/>
          <w:sz w:val="22"/>
          <w:szCs w:val="22"/>
        </w:rPr>
        <w:lastRenderedPageBreak/>
        <w:t>here in the drive. Matson and Po were already in the back seat, and the doorman opened the passenger door for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“Have a good trip, Inspector.”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“Thanks, Lo. It’s only up to Guangzhou overnight.”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“Then I’ll see you tomorrow, sir.” Lo closed the door, and Harry Chun, the officer driving the car, started the car and pulled out onto Salisbury Road, then did a </w:t>
      </w:r>
      <w:proofErr w:type="spellStart"/>
      <w:r w:rsidRPr="000807E9">
        <w:rPr>
          <w:rFonts w:ascii="Book Antiqua" w:hAnsi="Book Antiqua"/>
          <w:sz w:val="22"/>
          <w:szCs w:val="22"/>
        </w:rPr>
        <w:t>u-turn</w:t>
      </w:r>
      <w:proofErr w:type="spellEnd"/>
      <w:r w:rsidRPr="000807E9">
        <w:rPr>
          <w:rFonts w:ascii="Book Antiqua" w:hAnsi="Book Antiqua"/>
          <w:sz w:val="22"/>
          <w:szCs w:val="22"/>
        </w:rPr>
        <w:t xml:space="preserve"> to head east three minutes to the Hung </w:t>
      </w:r>
      <w:proofErr w:type="spellStart"/>
      <w:r w:rsidRPr="000807E9">
        <w:rPr>
          <w:rFonts w:ascii="Book Antiqua" w:hAnsi="Book Antiqua"/>
          <w:sz w:val="22"/>
          <w:szCs w:val="22"/>
        </w:rPr>
        <w:t>Hom</w:t>
      </w:r>
      <w:proofErr w:type="spellEnd"/>
      <w:r w:rsidRPr="000807E9">
        <w:rPr>
          <w:rFonts w:ascii="Book Antiqua" w:hAnsi="Book Antiqua"/>
          <w:sz w:val="22"/>
          <w:szCs w:val="22"/>
        </w:rPr>
        <w:t xml:space="preserve"> Railway Station. Chun pulled up in front of the station, and the other men got out and waved to him.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Twenty years before, the old Kowloon station was replaced by Hung </w:t>
      </w:r>
      <w:proofErr w:type="spellStart"/>
      <w:r w:rsidRPr="000807E9">
        <w:rPr>
          <w:rFonts w:ascii="Book Antiqua" w:hAnsi="Book Antiqua"/>
          <w:sz w:val="22"/>
          <w:szCs w:val="22"/>
        </w:rPr>
        <w:t>Hom</w:t>
      </w:r>
      <w:proofErr w:type="spellEnd"/>
      <w:r w:rsidRPr="000807E9">
        <w:rPr>
          <w:rFonts w:ascii="Book Antiqua" w:hAnsi="Book Antiqua"/>
          <w:sz w:val="22"/>
          <w:szCs w:val="22"/>
        </w:rPr>
        <w:t>, with modern trains that made the trip to Guangzhou simple. It was almost like jumping on the subway, except the premium cars had wide, comfortable seats which made Kwong happy.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train pulled into the Guangzhou East Station shortly after five. The three of them left the station and found a cab that took them to the </w:t>
      </w:r>
      <w:proofErr w:type="spellStart"/>
      <w:r w:rsidRPr="000807E9">
        <w:rPr>
          <w:rFonts w:ascii="Book Antiqua" w:hAnsi="Book Antiqua"/>
          <w:sz w:val="22"/>
          <w:szCs w:val="22"/>
        </w:rPr>
        <w:t>Ascott</w:t>
      </w:r>
      <w:proofErr w:type="spellEnd"/>
      <w:r w:rsidRPr="000807E9">
        <w:rPr>
          <w:rFonts w:ascii="Book Antiqua" w:hAnsi="Book Antiqua"/>
          <w:sz w:val="22"/>
          <w:szCs w:val="22"/>
        </w:rPr>
        <w:t xml:space="preserve"> Hotel. Noni, Chief Luk’s secretary, had booked it for them, and it was quite new and designed with wood and glass panels that framed the view. Kwong and Matson shared a room, and Po had a single.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they got off at the eighth floor, where their rooms were, Kwong asked the others, “I wonder if Noni is superstitious or only took the rooms because they were suggested to her.”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“She’s quite level-headed, Kwong,” said Po. “I doubt that she worries about numbers, unless they have to do with the department budget.”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Kwong smiled, “I’m sure you’re right, Po. What do you say to a bit of a rest before we go out to dinner?”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“That would be something novel for me. When shall we meet?”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“How about seven? And by the way, the Li Yuan Restaurant is just a few blocks from here. Some of the best Cantonese cuisine in Guangzhou.”</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Matson and Po thought that sounded like a good idea, and they went down the hall to their rooms.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seven o’clock, Matson and Kwong went out into the hall and turned toward the elevator, just in time to see Po’s door open. He looked at them and said, “Punctual, aren’t we?”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They left the hotel and found themselves still in the aftermath of rush hour. The sidewalks were filled with people rushing home from work.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a busy city,”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“Millions of people can’t be wrong,” said Po, and they joined the throng heading south on </w:t>
      </w:r>
      <w:proofErr w:type="spellStart"/>
      <w:r w:rsidRPr="000807E9">
        <w:rPr>
          <w:rFonts w:ascii="Book Antiqua" w:hAnsi="Book Antiqua"/>
          <w:sz w:val="22"/>
          <w:szCs w:val="22"/>
        </w:rPr>
        <w:t>Huacheng</w:t>
      </w:r>
      <w:proofErr w:type="spellEnd"/>
      <w:r w:rsidRPr="000807E9">
        <w:rPr>
          <w:rFonts w:ascii="Book Antiqua" w:hAnsi="Book Antiqua"/>
          <w:sz w:val="22"/>
          <w:szCs w:val="22"/>
        </w:rPr>
        <w:t xml:space="preserve"> Avenue. When they reached Li Yuan, the restaurant was very busy, but the level of intensity was slightly lower than the street. The hostess told them it would be nearly an hour for a table in the dining room, so they went to the bar to have a drink.</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found a table in the corner and sat down. They were surprised when a waiter came up to them almost immediately.</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“Drinks, gents?” he asked.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like your approach, sir,” said Kwong. “No messing around with ‘I’m so-and-so, and I’ll be your waiter.’ Just get to the point. Do you have any Balvenie?”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“Sorry, no. Macallan, Glenmorangie….”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“Stop right there. A double, neat. With a glass of water,” said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“I’ll have the same,” said Matson.</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enjoy Scotch,” said Po, “but tonight I feel like a Martini. What’s your name,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“It’s Julian,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Julian, I agree with Kwong here. I like your style. Boodles, if you have it. On the rocks. A double with plenty of olives.”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“Very good, sir. Would you like to start a tab?”</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“We’re waiting for a dinner table.”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“Start it with me. I’ll transfer it over when you’re called,” said Julian. He took the card Kwong offered him and went to get the drinks.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must say, for a Chinese-style restaurant,” said Kwong, “they do a good job imitating the Brits when it comes to the bar.”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Matson grinned and said, “The world is shrinking, Lawrence. Remember that swell Scotch bar in Beijing? Just about every bottle worth selling, and they had them all. Not to mention the great Hakka restaurant we discovered in San Francisco.”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turning into quite the world traveler,” said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trying to live up to my name,” said Matson. “My mother told me she named me Matson after the shipping line. She wanted to encourage me to travel far, like all those ships.”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“Very admirable,” said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“Did your mother name you Bentley after the car?” asked Kwong.</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Po supplied them with one of his rare toothy grins, “Actually, I have it on the best authority that they named the car after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Julian arrived with the drinks and was curious what all the laughter was about. They lifted their glasses, and Matson said, “To true wit, wherever and whenever it happens.”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“Gambei.”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Just as they were finishing their drinks, a waitress came in and told them she had a table for them. There had been a cancellation. Kwong crossed to the bar, told Julian and handed him a handsome tip.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“Keep up the good work, lad, and send another round to us, wherever we end up,” he said.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hostess led them up a flight to the second floor. In this dining room, with its grand entrance of two gilt doors, they were seated at one of the smaller tables. Like many Chinese restaurants, a large number of the tables were for twelve, aimed at families out enjoying a meal together. The white linen tablecloth and napkin felt </w:t>
      </w:r>
      <w:r w:rsidRPr="000807E9">
        <w:rPr>
          <w:rFonts w:ascii="Book Antiqua" w:hAnsi="Book Antiqua"/>
          <w:sz w:val="22"/>
          <w:szCs w:val="22"/>
        </w:rPr>
        <w:lastRenderedPageBreak/>
        <w:t xml:space="preserve">good to Matson’s touch. They had a familiar feel that he associated with wealth and good breeding. </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They opened the large menus and began to leaf through their many pages.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 have an idea,” said Po. “There are so many good things here, what say if each of us chooses two items? We’ll add rice, and that should work for all of us.”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“You’re on a roll,” said Matson, snapping his fingers. “Sounds good to me.”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“Only two?” smiled Kwong. “You’re a hard taskmaster.”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Their new drinks arrived while they were perusing the menu, which Matson felt resembled a rather long Russian novel.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When the server came up, Po looked up at her and said, “We’ll each give you two items. If you know of anything that’s sub-par today, please tell us.”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 server smiled and said, “Nothing on the menu is ever sub-par. We’ll cross it off if there’s a problem.”</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 “Very good,” said Po. “Then I’d like the lobster with ginger and scallions and the fried tofu with shrimp.”</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“Damn!” said Kwong. “I knew this would happen. You took my lobster. Just a minute, please, miss.”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Their server smiled and said, “Take your time, sir.”</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cleared his throat and said, “Braised abalone and your stir-fried </w:t>
      </w:r>
      <w:hyperlink r:id="rId16" w:tooltip="Ipomoea aquatica" w:history="1">
        <w:r w:rsidRPr="000807E9">
          <w:rPr>
            <w:rFonts w:ascii="Book Antiqua" w:hAnsi="Book Antiqua"/>
            <w:sz w:val="22"/>
            <w:szCs w:val="22"/>
          </w:rPr>
          <w:t>water spinach</w:t>
        </w:r>
      </w:hyperlink>
      <w:r w:rsidRPr="000807E9">
        <w:rPr>
          <w:rFonts w:ascii="Book Antiqua" w:hAnsi="Book Antiqua"/>
          <w:sz w:val="22"/>
          <w:szCs w:val="22"/>
        </w:rPr>
        <w:t xml:space="preserve"> with shredded chili.”</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“Excellent choices,” said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“And for me, I’m easy,” said Matson. “As Kwong knows, I grew up poor and hungry. I like everything. How about crispy roast duck and snow peas in oyster sauce?”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“Perfectly simple. How did I overlook them?” asked Po.</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“Well, at any rate, thanks to you, we won’t go hungry tonight.”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After a couple of hours of superb food and a third double each, the three of them walked back to the hotel. The sidewalks still had people on them, but were silent compared to the earlier rush. The </w:t>
      </w:r>
      <w:r w:rsidRPr="000807E9">
        <w:rPr>
          <w:rFonts w:ascii="Book Antiqua" w:hAnsi="Book Antiqua"/>
          <w:sz w:val="22"/>
          <w:szCs w:val="22"/>
        </w:rPr>
        <w:lastRenderedPageBreak/>
        <w:t>bright lights of the city cast shadows in every conceivable corner, which brought Matson back to the fact that tomorrow they would be looking for hidden stores of weapons, hopefully including Michael Jiao’s murder weapon. He shivered, in spite of the balmy night air.</w:t>
      </w:r>
    </w:p>
    <w:p w:rsidR="00905763" w:rsidRPr="000807E9" w:rsidRDefault="00905763" w:rsidP="00467451">
      <w:pPr>
        <w:pStyle w:val="Chapter"/>
        <w:spacing w:line="300" w:lineRule="exact"/>
        <w:rPr>
          <w:rFonts w:ascii="Book Antiqua" w:hAnsi="Book Antiqua"/>
          <w:sz w:val="22"/>
          <w:szCs w:val="22"/>
        </w:rPr>
      </w:pPr>
      <w:r w:rsidRPr="000807E9">
        <w:rPr>
          <w:rFonts w:ascii="Book Antiqua" w:hAnsi="Book Antiqua"/>
          <w:sz w:val="22"/>
          <w:szCs w:val="22"/>
        </w:rPr>
        <w: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At eight-thirty the next morning, they were in the office of Manny Chee, Guangzhou’s Chief of Police.</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“Gentlemen, thank you for your promptness. I’d like to get this over as soon as possible, before someone senses a shade of impropriety. I’d like you to meet Lieutenant Wong </w:t>
      </w:r>
      <w:proofErr w:type="spellStart"/>
      <w:r w:rsidRPr="000807E9">
        <w:rPr>
          <w:rFonts w:ascii="Book Antiqua" w:hAnsi="Book Antiqua"/>
          <w:sz w:val="22"/>
          <w:szCs w:val="22"/>
        </w:rPr>
        <w:t>Shalin</w:t>
      </w:r>
      <w:proofErr w:type="spellEnd"/>
      <w:r w:rsidRPr="000807E9">
        <w:rPr>
          <w:rFonts w:ascii="Book Antiqua" w:hAnsi="Book Antiqua"/>
          <w:sz w:val="22"/>
          <w:szCs w:val="22"/>
        </w:rPr>
        <w:t xml:space="preserve">. He’ll be running the show today, and I’d like to make sure that those words sink in. He’s in charge. You gentlemen are here because of what you know about Tin </w:t>
      </w:r>
      <w:proofErr w:type="spellStart"/>
      <w:r w:rsidRPr="000807E9">
        <w:rPr>
          <w:rFonts w:ascii="Book Antiqua" w:hAnsi="Book Antiqua"/>
          <w:sz w:val="22"/>
          <w:szCs w:val="22"/>
        </w:rPr>
        <w:t>Chenglei</w:t>
      </w:r>
      <w:proofErr w:type="spellEnd"/>
      <w:r w:rsidRPr="000807E9">
        <w:rPr>
          <w:rFonts w:ascii="Book Antiqua" w:hAnsi="Book Antiqua"/>
          <w:sz w:val="22"/>
          <w:szCs w:val="22"/>
        </w:rPr>
        <w:t>. Your presence is valuable to us, but this is our domain. Please respect that. Lieutenant Wong has the warrant, and I’m sending you out of here before I have my second cup of coffee. Godspeed to you all.”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Wong drove an unmarked silver Infiniti sedan. The three of them climbed into the car, giving the front seat to Kwong, and they headed west, followed by two patrol cars, filled with five uniformed officers.</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As he stopped for a red light on </w:t>
      </w:r>
      <w:proofErr w:type="spellStart"/>
      <w:r w:rsidRPr="000807E9">
        <w:rPr>
          <w:rFonts w:ascii="Book Antiqua" w:hAnsi="Book Antiqua"/>
          <w:sz w:val="22"/>
          <w:szCs w:val="22"/>
        </w:rPr>
        <w:t>Hwangleg</w:t>
      </w:r>
      <w:proofErr w:type="spellEnd"/>
      <w:r w:rsidRPr="000807E9">
        <w:rPr>
          <w:rFonts w:ascii="Book Antiqua" w:hAnsi="Book Antiqua"/>
          <w:sz w:val="22"/>
          <w:szCs w:val="22"/>
        </w:rPr>
        <w:t xml:space="preserve"> Road, Wong said, “I want you all to know that we’ve been following Tin’s nasty escapades for several years. We’d like nothing better than to dump him for you. We just have to make sure that we don’t create something that will allow a court to throw the case out.”</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“Quite right, Lieutenant,” agreed Kwong. “We, too, want to take him down for good.”</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light turned, and Wong continued south, following Sergeant </w:t>
      </w:r>
      <w:proofErr w:type="spellStart"/>
      <w:r w:rsidRPr="000807E9">
        <w:rPr>
          <w:rFonts w:ascii="Book Antiqua" w:hAnsi="Book Antiqua"/>
          <w:sz w:val="22"/>
          <w:szCs w:val="22"/>
        </w:rPr>
        <w:t>Cou</w:t>
      </w:r>
      <w:proofErr w:type="spellEnd"/>
      <w:r w:rsidRPr="000807E9">
        <w:rPr>
          <w:rFonts w:ascii="Book Antiqua" w:hAnsi="Book Antiqua"/>
          <w:sz w:val="22"/>
          <w:szCs w:val="22"/>
        </w:rPr>
        <w:t xml:space="preserve"> in the lead patrol car. As they drove, there were plenty of signs for the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River and the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River Tunnel.</w:t>
      </w:r>
    </w:p>
    <w:p w:rsidR="00905763" w:rsidRPr="000807E9" w:rsidRDefault="00905763" w:rsidP="00467451">
      <w:pPr>
        <w:pStyle w:val="Bodytext1"/>
        <w:spacing w:line="300" w:lineRule="exact"/>
        <w:jc w:val="both"/>
        <w:rPr>
          <w:rFonts w:ascii="Book Antiqua" w:hAnsi="Book Antiqua"/>
          <w:sz w:val="22"/>
          <w:szCs w:val="22"/>
        </w:rPr>
      </w:pPr>
      <w:r w:rsidRPr="000807E9">
        <w:rPr>
          <w:rFonts w:ascii="Book Antiqua" w:hAnsi="Book Antiqua"/>
          <w:sz w:val="22"/>
          <w:szCs w:val="22"/>
        </w:rPr>
        <w:t>“Isn’t this the Pearl River, Lieutenant?” Matson asked.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“Same river, different names. You call it Pearl in Hong Kong, we call it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here.”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car ahead of them turned right onto </w:t>
      </w:r>
      <w:proofErr w:type="spellStart"/>
      <w:r w:rsidRPr="000807E9">
        <w:rPr>
          <w:rFonts w:ascii="Book Antiqua" w:hAnsi="Book Antiqua"/>
          <w:sz w:val="22"/>
          <w:szCs w:val="22"/>
        </w:rPr>
        <w:t>Conggui</w:t>
      </w:r>
      <w:proofErr w:type="spellEnd"/>
      <w:r w:rsidRPr="000807E9">
        <w:rPr>
          <w:rFonts w:ascii="Book Antiqua" w:hAnsi="Book Antiqua"/>
          <w:sz w:val="22"/>
          <w:szCs w:val="22"/>
        </w:rPr>
        <w:t xml:space="preserve"> Road, which paralleled the river. Five hundred </w:t>
      </w:r>
      <w:proofErr w:type="spellStart"/>
      <w:r w:rsidRPr="000807E9">
        <w:rPr>
          <w:rFonts w:ascii="Book Antiqua" w:hAnsi="Book Antiqua"/>
          <w:sz w:val="22"/>
          <w:szCs w:val="22"/>
        </w:rPr>
        <w:t>metres</w:t>
      </w:r>
      <w:proofErr w:type="spellEnd"/>
      <w:r w:rsidRPr="000807E9">
        <w:rPr>
          <w:rFonts w:ascii="Book Antiqua" w:hAnsi="Book Antiqua"/>
          <w:sz w:val="22"/>
          <w:szCs w:val="22"/>
        </w:rPr>
        <w:t xml:space="preserve"> later, </w:t>
      </w:r>
      <w:proofErr w:type="spellStart"/>
      <w:r w:rsidRPr="000807E9">
        <w:rPr>
          <w:rFonts w:ascii="Book Antiqua" w:hAnsi="Book Antiqua"/>
          <w:sz w:val="22"/>
          <w:szCs w:val="22"/>
        </w:rPr>
        <w:t>Cou</w:t>
      </w:r>
      <w:proofErr w:type="spellEnd"/>
      <w:r w:rsidRPr="000807E9">
        <w:rPr>
          <w:rFonts w:ascii="Book Antiqua" w:hAnsi="Book Antiqua"/>
          <w:sz w:val="22"/>
          <w:szCs w:val="22"/>
        </w:rPr>
        <w:t xml:space="preserve"> made a U-turn, headed back a short distance and stopped at the curb. Next to them, at the west edge of a marina, a well-used two-level tour boat was tied up to the dock.</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“What in the hell…?” said Wong. He pulled up behind the other car, stopped and got out.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“What are we doing, Sergeant?”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“This is the address I have for Tin, sir.”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 lives on a boat?”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“I have 52 </w:t>
      </w:r>
      <w:proofErr w:type="spellStart"/>
      <w:r w:rsidRPr="000807E9">
        <w:rPr>
          <w:rFonts w:ascii="Book Antiqua" w:hAnsi="Book Antiqua"/>
          <w:sz w:val="22"/>
          <w:szCs w:val="22"/>
        </w:rPr>
        <w:t>Conggui</w:t>
      </w:r>
      <w:proofErr w:type="spellEnd"/>
      <w:r w:rsidRPr="000807E9">
        <w:rPr>
          <w:rFonts w:ascii="Book Antiqua" w:hAnsi="Book Antiqua"/>
          <w:sz w:val="22"/>
          <w:szCs w:val="22"/>
        </w:rPr>
        <w:t xml:space="preserve"> Road as his address, sir.”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Matson took another look at the boat. Up on the second level, colored lights, not at present turned on, </w:t>
      </w:r>
      <w:proofErr w:type="gramStart"/>
      <w:r w:rsidRPr="000807E9">
        <w:rPr>
          <w:rFonts w:ascii="Book Antiqua" w:hAnsi="Book Antiqua"/>
          <w:sz w:val="22"/>
          <w:szCs w:val="22"/>
        </w:rPr>
        <w:t>spelled</w:t>
      </w:r>
      <w:proofErr w:type="gramEnd"/>
      <w:r w:rsidRPr="000807E9">
        <w:rPr>
          <w:rFonts w:ascii="Book Antiqua" w:hAnsi="Book Antiqua"/>
          <w:sz w:val="22"/>
          <w:szCs w:val="22"/>
        </w:rPr>
        <w:t xml:space="preserve"> out “</w:t>
      </w:r>
      <w:proofErr w:type="spellStart"/>
      <w:r w:rsidRPr="000807E9">
        <w:rPr>
          <w:rFonts w:ascii="Book Antiqua" w:hAnsi="Book Antiqua"/>
          <w:sz w:val="22"/>
          <w:szCs w:val="22"/>
        </w:rPr>
        <w:t>Zhujiang</w:t>
      </w:r>
      <w:proofErr w:type="spellEnd"/>
      <w:r w:rsidRPr="000807E9">
        <w:rPr>
          <w:rFonts w:ascii="Book Antiqua" w:hAnsi="Book Antiqua"/>
          <w:sz w:val="22"/>
          <w:szCs w:val="22"/>
        </w:rPr>
        <w:t xml:space="preserve"> Happiness.” On the lower level, the row of large viewing windows were draped with white curtains. Next to the main doorway was the number 52, painted on the plywood by an untalented hand.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“It says number 52, Lieutenant,” he said.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“So it does, Mr. Tai.” He motioned the other officers to join him and said, “Tin is presumed to be a hired killer. Assume that he’s armed and dangerous. Ng and </w:t>
      </w:r>
      <w:proofErr w:type="spellStart"/>
      <w:r w:rsidRPr="000807E9">
        <w:rPr>
          <w:rFonts w:ascii="Book Antiqua" w:hAnsi="Book Antiqua"/>
          <w:sz w:val="22"/>
          <w:szCs w:val="22"/>
        </w:rPr>
        <w:t>Syun</w:t>
      </w:r>
      <w:proofErr w:type="spellEnd"/>
      <w:r w:rsidRPr="000807E9">
        <w:rPr>
          <w:rFonts w:ascii="Book Antiqua" w:hAnsi="Book Antiqua"/>
          <w:sz w:val="22"/>
          <w:szCs w:val="22"/>
        </w:rPr>
        <w:t xml:space="preserve">, head up to the north end of the ship and watch for any activity there. And draw your weapons, but do nothing until I direct you to. </w:t>
      </w:r>
      <w:proofErr w:type="spellStart"/>
      <w:r w:rsidRPr="000807E9">
        <w:rPr>
          <w:rFonts w:ascii="Book Antiqua" w:hAnsi="Book Antiqua"/>
          <w:sz w:val="22"/>
          <w:szCs w:val="22"/>
        </w:rPr>
        <w:t>Loeng</w:t>
      </w:r>
      <w:proofErr w:type="spellEnd"/>
      <w:r w:rsidRPr="000807E9">
        <w:rPr>
          <w:rFonts w:ascii="Book Antiqua" w:hAnsi="Book Antiqua"/>
          <w:sz w:val="22"/>
          <w:szCs w:val="22"/>
        </w:rPr>
        <w:t xml:space="preserve"> and </w:t>
      </w:r>
      <w:proofErr w:type="spellStart"/>
      <w:r w:rsidRPr="000807E9">
        <w:rPr>
          <w:rFonts w:ascii="Book Antiqua" w:hAnsi="Book Antiqua"/>
          <w:sz w:val="22"/>
          <w:szCs w:val="22"/>
        </w:rPr>
        <w:t>Ze</w:t>
      </w:r>
      <w:proofErr w:type="spellEnd"/>
      <w:r w:rsidRPr="000807E9">
        <w:rPr>
          <w:rFonts w:ascii="Book Antiqua" w:hAnsi="Book Antiqua"/>
          <w:sz w:val="22"/>
          <w:szCs w:val="22"/>
        </w:rPr>
        <w:t>, do the same down there at the south end. The three of you from Hong Kong, wait here by the car. The sergeant and I will go to the door. Be careful, all of you.”</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turned to </w:t>
      </w:r>
      <w:proofErr w:type="spellStart"/>
      <w:r w:rsidRPr="000807E9">
        <w:rPr>
          <w:rFonts w:ascii="Book Antiqua" w:hAnsi="Book Antiqua"/>
          <w:sz w:val="22"/>
          <w:szCs w:val="22"/>
        </w:rPr>
        <w:t>Cou</w:t>
      </w:r>
      <w:proofErr w:type="spellEnd"/>
      <w:r w:rsidRPr="000807E9">
        <w:rPr>
          <w:rFonts w:ascii="Book Antiqua" w:hAnsi="Book Antiqua"/>
          <w:sz w:val="22"/>
          <w:szCs w:val="22"/>
        </w:rPr>
        <w:t>, “Very well, let’s go see if Mr. Tin is home.”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six men went down the gangplank to the deck the boat was moored to, then spread out. The lieutenant and </w:t>
      </w:r>
      <w:proofErr w:type="spellStart"/>
      <w:r w:rsidRPr="000807E9">
        <w:rPr>
          <w:rFonts w:ascii="Book Antiqua" w:hAnsi="Book Antiqua"/>
          <w:sz w:val="22"/>
          <w:szCs w:val="22"/>
        </w:rPr>
        <w:t>Cou</w:t>
      </w:r>
      <w:proofErr w:type="spellEnd"/>
      <w:r w:rsidRPr="000807E9">
        <w:rPr>
          <w:rFonts w:ascii="Book Antiqua" w:hAnsi="Book Antiqua"/>
          <w:sz w:val="22"/>
          <w:szCs w:val="22"/>
        </w:rPr>
        <w:t xml:space="preserve"> advanced to the door. There was no bell to ring, so the sergeant opened the screen and knocked on the entry door. No answer.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He called out, “It’s the police. We have a warrant. Please open the door.”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Matson heard someone say, “Just a minute.”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sergeant opened the screen wider and stepped to the side just as the center of the door was blown open. The bullet hit him in the arm, the force knocking him off balance, and he fell to the deck. Wong helped him back to shelter behind a relay box while two more shots from inside tore through the door.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Unarmed, Matson, Kwong and Po ran behind the car. “Shit!” said Kwong. “We don’t have any guns.”</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don’t do guns,” said Po, “only ballistics.”</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men at the bow and stern all opened fire on the boat, and in a few moments, the windows on the port side were destroyed, the glass mostly gone, the curtains nothing but shreds. Three random shots came from different points inside. One of the bullets went through the open passenger window in Wong’s car and blew a hole in the roof. Tin was moving and shooting as he went.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Matson popped the trunk open and found a rifle and a shotgun. At the street level, he could see the upper deck of the boat better than the men below, and he saw a figure come up out of what must be a stairway, run to the starboard side and dive off.</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“He’s off the boat!” he yelled to the others. “He’s swimming away!”</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three of them hurried down the gangplank and followed the others into the lower level, then warily went up the stairway. Matson noticed that Tin’s living quarters had the distinct scent of bay rum. When they reached the upper deck, he could see that some of the police were firing their handguns after the fleeing Tin. One of the patrolmen asked Matson for the rifle, saying, “This will make a difference. Thanks, Mr. Tai.”</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The man took aim and shot. Tin kept swimming. He fired again, and still Tin swam on. The officer fired a third time, but Kwong saw no change in Tin’s strong strokes toward the far shore </w:t>
      </w:r>
      <w:r w:rsidRPr="000807E9">
        <w:rPr>
          <w:rFonts w:ascii="Book Antiqua" w:hAnsi="Book Antiqua"/>
          <w:sz w:val="22"/>
          <w:szCs w:val="22"/>
        </w:rPr>
        <w:lastRenderedPageBreak/>
        <w:t>of the river. He leaned over and asked, “Mind if I give it a go, Officer?”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“Not at all, Inspector. Thanks.” He handed the gun to Kwong, who placed his cane on the deck and hefted the rifle, then lay the barrel on the railing. He bent down and looked toward his target for what seemed like a very long time to Matson. He squeezed the trigger, and half a second later, Tin doubled up and stopped swimming.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“Good shot, Kwong!” said Wong, “Tin will be dinner for the fishes, thanks to you.”</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“No, Lieutenant, I didn’t kill him. Send one of your boats out to pick him up. He’ll be dog paddling with his one good arm toward the south shore. They’ll have no problem with him. His right arm is broken, at the very least. I was aiming for his elbow.”</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“I’m impressed,” said Po.</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“We didn’t want him dead, did we?” said Kwong. “Rather, he should come back to Hong Kong and be tried for the murder of Michael Jiao. If we’re lucky, we’ll find out who hired him to commit that nasty deed.”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“Where did you learn to shoot like that, Inspector?” asked Matson.</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“Many years ago, in fact, before you were born, I needed to be able to shoot.”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“Was that back when you worked with Dog?”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“You’re right, my man. It was Dog and I. A terrible chapter in my life I’d rather forget.”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“Who is Dog?” asked Po.</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t>
      </w:r>
      <w:proofErr w:type="spellStart"/>
      <w:r w:rsidRPr="000807E9">
        <w:rPr>
          <w:rFonts w:ascii="Book Antiqua" w:hAnsi="Book Antiqua"/>
          <w:sz w:val="22"/>
          <w:szCs w:val="22"/>
        </w:rPr>
        <w:t>Dalgleish</w:t>
      </w:r>
      <w:proofErr w:type="spellEnd"/>
      <w:r w:rsidRPr="000807E9">
        <w:rPr>
          <w:rFonts w:ascii="Book Antiqua" w:hAnsi="Book Antiqua"/>
          <w:sz w:val="22"/>
          <w:szCs w:val="22"/>
        </w:rPr>
        <w:t xml:space="preserve"> Ho, a cop in Beijing who helped us get the Qin Quartz. He calls the inspector Maestro, and I always assumed it’s because of what he can do with his cane, but now I wonder if it has to do with his marksmanship, too.”</w:t>
      </w:r>
    </w:p>
    <w:p w:rsidR="00905763" w:rsidRPr="000807E9" w:rsidRDefault="00905763" w:rsidP="00E45144">
      <w:pPr>
        <w:tabs>
          <w:tab w:val="clear" w:pos="360"/>
          <w:tab w:val="clear" w:pos="9360"/>
        </w:tabs>
        <w:spacing w:after="200" w:line="300" w:lineRule="exact"/>
        <w:jc w:val="both"/>
        <w:rPr>
          <w:rFonts w:ascii="Book Antiqua" w:eastAsiaTheme="minorHAnsi" w:hAnsi="Book Antiqua" w:cs="Courier New"/>
          <w:sz w:val="22"/>
          <w:szCs w:val="22"/>
        </w:rPr>
      </w:pPr>
      <w:r w:rsidRPr="000807E9">
        <w:rPr>
          <w:rFonts w:ascii="Book Antiqua" w:hAnsi="Book Antiqua"/>
          <w:sz w:val="22"/>
          <w:szCs w:val="22"/>
        </w:rPr>
        <w:br w:type="page"/>
      </w:r>
    </w:p>
    <w:p w:rsidR="00905763" w:rsidRPr="00E45144" w:rsidRDefault="00905763" w:rsidP="00E45144">
      <w:pPr>
        <w:pStyle w:val="Chapter"/>
      </w:pPr>
      <w:r w:rsidRPr="00E45144">
        <w:lastRenderedPageBreak/>
        <w:t>Eight</w:t>
      </w:r>
    </w:p>
    <w:p w:rsidR="00905763" w:rsidRPr="000807E9" w:rsidRDefault="00905763" w:rsidP="00E45144">
      <w:pPr>
        <w:pStyle w:val="Chapter"/>
        <w:spacing w:line="300" w:lineRule="exact"/>
        <w:jc w:val="both"/>
        <w:rPr>
          <w:rFonts w:ascii="Book Antiqua" w:hAnsi="Book Antiqua"/>
          <w:sz w:val="22"/>
          <w:szCs w:val="22"/>
        </w:rPr>
      </w:pP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and Matson spent Tuesday night in Guangzhou, arranging to have Tin sent down to Hong Kong, where he would be tried for Jiao’s murder. A police boat had picked him up, and he was taken to a hospital. Kwong had hit him just above the elbow, and the doctor said it would take twelve weeks for the compound fracture of his </w:t>
      </w:r>
      <w:proofErr w:type="spellStart"/>
      <w:r w:rsidRPr="000807E9">
        <w:rPr>
          <w:rFonts w:ascii="Book Antiqua" w:hAnsi="Book Antiqua"/>
          <w:sz w:val="22"/>
          <w:szCs w:val="22"/>
        </w:rPr>
        <w:t>humerus</w:t>
      </w:r>
      <w:proofErr w:type="spellEnd"/>
      <w:r w:rsidRPr="000807E9">
        <w:rPr>
          <w:rFonts w:ascii="Book Antiqua" w:hAnsi="Book Antiqua"/>
          <w:sz w:val="22"/>
          <w:szCs w:val="22"/>
        </w:rPr>
        <w:t xml:space="preserve"> to heal.</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Beneath the lower level flooring of the boat, Po and members of the Guangzhou CSI found the SKS that Tin had used to shoot Jiao, along with quite an armory.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“I’m sure that once we’ve examined all these weapons and run ballistics on them,” said Po, “we’ll be able to hang other shootings on Tin, as well.”</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When he arrived at his office the next day, Kwong reported to Luk, who was delighted that they had the murderer behind bars.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He called Sarah and said, “My dear, Matson and I are taking you and Laura out tonight to celebrate. I’ve just discovered an excellent new Japanese restaurant at The Peak. It’s called </w:t>
      </w:r>
      <w:proofErr w:type="spellStart"/>
      <w:r w:rsidRPr="000807E9">
        <w:rPr>
          <w:rFonts w:ascii="Book Antiqua" w:hAnsi="Book Antiqua"/>
          <w:sz w:val="22"/>
          <w:szCs w:val="22"/>
        </w:rPr>
        <w:t>Kyo</w:t>
      </w:r>
      <w:proofErr w:type="spellEnd"/>
      <w:r w:rsidRPr="000807E9">
        <w:rPr>
          <w:rFonts w:ascii="Book Antiqua" w:hAnsi="Book Antiqua"/>
          <w:sz w:val="22"/>
          <w:szCs w:val="22"/>
        </w:rPr>
        <w:t xml:space="preserve"> </w:t>
      </w:r>
      <w:proofErr w:type="spellStart"/>
      <w:r w:rsidRPr="000807E9">
        <w:rPr>
          <w:rFonts w:ascii="Book Antiqua" w:hAnsi="Book Antiqua"/>
          <w:sz w:val="22"/>
          <w:szCs w:val="22"/>
        </w:rPr>
        <w:t>Hachi</w:t>
      </w:r>
      <w:proofErr w:type="spellEnd"/>
      <w:r w:rsidRPr="000807E9">
        <w:rPr>
          <w:rFonts w:ascii="Book Antiqua" w:hAnsi="Book Antiqua"/>
          <w:sz w:val="22"/>
          <w:szCs w:val="22"/>
        </w:rPr>
        <w:t>, and I’m sure you’ll quite love it. I’ll pick you up at five. Now I have the scourge of the policeman to deal with. Paperwork. In the meantime,” he said quietly, “know that I love you.”</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love you too, Law, and I’m glad you’re safely home.”</w:t>
      </w:r>
    </w:p>
    <w:p w:rsidR="00905763" w:rsidRPr="00E45144" w:rsidRDefault="00905763" w:rsidP="00E45144">
      <w:pPr>
        <w:pStyle w:val="Chapter"/>
      </w:pPr>
      <w:r w:rsidRPr="00E45144">
        <w: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Sarah finished her tofu and mushroom miso soup and dabbed at her mouth with her napkin, “I must say that’s the best miso soup I’ve enjoyed in some time.”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 four of them were sitting at one of the tables on the veranda. It had cooled off a little today, and was actually quite comfortable outside, in spite of the bright sun dipping down in the west. Their server had shown great ingenuity and adjusted the top of their umbrella to shade them from most of it.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 xml:space="preserve">“You would have been so proud of Lawrence, Sarah,” said Matson. “He just picked up that rifle and put the bullet right where he wanted it. And at about three hundred </w:t>
      </w:r>
      <w:proofErr w:type="spellStart"/>
      <w:r w:rsidRPr="000807E9">
        <w:rPr>
          <w:rFonts w:ascii="Book Antiqua" w:hAnsi="Book Antiqua"/>
          <w:sz w:val="22"/>
          <w:szCs w:val="22"/>
        </w:rPr>
        <w:t>metres</w:t>
      </w:r>
      <w:proofErr w:type="spellEnd"/>
      <w:r w:rsidRPr="000807E9">
        <w:rPr>
          <w:rFonts w:ascii="Book Antiqua" w:hAnsi="Book Antiqua"/>
          <w:sz w:val="22"/>
          <w:szCs w:val="22"/>
        </w:rPr>
        <w:t>, too.”</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She smiled, “Law is full of all kind of talents, as you’ll discover when you get to know him better. Don’t forget, on Sunday, he even picked two winners at the track.”</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Laura laughed, “I hope he made more than I lost. My problem with horses is, I always choose them just because they’re cute. I guess it’s sort of like the way I choose men.”</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She squeezed Matson’s leg to make the point, and he smiled.</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“When Matson was in San Francisco, Laura, all of my girlfriends thought he was hot, not just because he’s cute, but he knows how to talk, too.” said Sarah.</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“Well, of course. I was just making a joke about the horses.”</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know that, Laura.”</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Kwong leaned over toward Matson and said, “Do you think the two of us should go for a walk, so the ladies can talk about us some more?”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“I’m not sure,” answered Matson, “but I think I’m a really boring subject. Can we talk about the view or something?” he asked everyone.</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“I have a new subject, my dear,” smiled Sarah. “I’m staying another week. I have a very good reason. By then,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will have finished her term, and I can take her with me back to San Francisco. I can’t wait to have everyone meet her.”</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Kwong smiled and thought about the strong possibility that he would have to finance an extension on Mrs. Yee’s house, just to create space for all the clothes he was sure </w:t>
      </w:r>
      <w:proofErr w:type="gramStart"/>
      <w:r w:rsidRPr="000807E9">
        <w:rPr>
          <w:rFonts w:ascii="Book Antiqua" w:hAnsi="Book Antiqua"/>
          <w:sz w:val="22"/>
          <w:szCs w:val="22"/>
        </w:rPr>
        <w:t>Lan</w:t>
      </w:r>
      <w:proofErr w:type="gramEnd"/>
      <w:r w:rsidRPr="000807E9">
        <w:rPr>
          <w:rFonts w:ascii="Book Antiqua" w:hAnsi="Book Antiqua"/>
          <w:sz w:val="22"/>
          <w:szCs w:val="22"/>
        </w:rPr>
        <w:t xml:space="preserve"> would bring back with her.</w:t>
      </w:r>
    </w:p>
    <w:p w:rsidR="00905763" w:rsidRPr="00E45144" w:rsidRDefault="00905763" w:rsidP="00E45144">
      <w:pPr>
        <w:pStyle w:val="Chapter"/>
      </w:pPr>
      <w:r w:rsidRPr="00E45144">
        <w:t>*</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 xml:space="preserve">Later, Matson and Laura were standing on her front porch, holding each other and kissing good night. </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“Do you really think you’re a boring subject, Matson?”</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lastRenderedPageBreak/>
        <w:t>“Well, that kind of talk just gets kind of embarrassing.”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“I don’t think you’re boring. I think you’re fascinating.”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 kissed her again, only partly to stop her from talking.</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When their lips parted, she looked at him, then asked, “When are you going to be seeing Jessica?”</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He frowned a little, then answered, “June second, on my birthday.”</w:t>
      </w:r>
    </w:p>
    <w:p w:rsidR="00905763" w:rsidRPr="000807E9" w:rsidRDefault="00905763" w:rsidP="00E45144">
      <w:pPr>
        <w:pStyle w:val="Bodytext1"/>
        <w:spacing w:line="300" w:lineRule="exact"/>
        <w:jc w:val="both"/>
        <w:rPr>
          <w:rFonts w:ascii="Book Antiqua" w:hAnsi="Book Antiqua"/>
          <w:sz w:val="22"/>
          <w:szCs w:val="22"/>
        </w:rPr>
      </w:pPr>
      <w:r w:rsidRPr="000807E9">
        <w:rPr>
          <w:rFonts w:ascii="Book Antiqua" w:hAnsi="Book Antiqua"/>
          <w:sz w:val="22"/>
          <w:szCs w:val="22"/>
        </w:rPr>
        <w:t>“Then, just remember, I’m here right now. You don’t have to wait for me.”</w:t>
      </w:r>
    </w:p>
    <w:p w:rsidR="00905763" w:rsidRPr="000807E9" w:rsidRDefault="00905763" w:rsidP="00E45144">
      <w:pPr>
        <w:pStyle w:val="Bodytext1"/>
        <w:spacing w:line="300" w:lineRule="exact"/>
        <w:jc w:val="both"/>
        <w:rPr>
          <w:rFonts w:ascii="Book Antiqua" w:hAnsi="Book Antiqua"/>
          <w:sz w:val="22"/>
          <w:szCs w:val="22"/>
        </w:rPr>
      </w:pPr>
    </w:p>
    <w:p w:rsidR="00905763" w:rsidRPr="00E45144" w:rsidRDefault="00905763" w:rsidP="00E45144">
      <w:pPr>
        <w:pStyle w:val="Chapter"/>
      </w:pPr>
      <w:r w:rsidRPr="00E45144">
        <w:t>The End</w:t>
      </w:r>
    </w:p>
    <w:p w:rsidR="00905763" w:rsidRDefault="00905763" w:rsidP="00E45144">
      <w:pPr>
        <w:pStyle w:val="Bodytext1"/>
        <w:spacing w:line="300" w:lineRule="exact"/>
        <w:jc w:val="both"/>
      </w:pPr>
    </w:p>
    <w:p w:rsidR="00905763"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905763" w:rsidRPr="00230655" w:rsidRDefault="00905763" w:rsidP="00E45144">
      <w:pPr>
        <w:pStyle w:val="Bodytext1"/>
        <w:spacing w:line="300" w:lineRule="exact"/>
        <w:jc w:val="both"/>
      </w:pPr>
    </w:p>
    <w:p w:rsidR="007C775F" w:rsidRDefault="007C775F" w:rsidP="00E45144">
      <w:pPr>
        <w:pStyle w:val="Bodytext1"/>
        <w:spacing w:line="300" w:lineRule="exact"/>
        <w:jc w:val="both"/>
        <w:rPr>
          <w:rFonts w:cs="Times New Roman"/>
        </w:rPr>
        <w:sectPr w:rsidR="007C775F" w:rsidSect="007D3038">
          <w:headerReference w:type="default" r:id="rId17"/>
          <w:footerReference w:type="default" r:id="rId18"/>
          <w:pgSz w:w="8640" w:h="12960" w:code="1"/>
          <w:pgMar w:top="1440" w:right="1080" w:bottom="1440" w:left="1080" w:header="576" w:footer="432" w:gutter="0"/>
          <w:pgNumType w:start="219"/>
          <w:cols w:space="720"/>
          <w:docGrid w:linePitch="360"/>
        </w:sectPr>
      </w:pPr>
    </w:p>
    <w:p w:rsidR="00E45144" w:rsidRPr="00E45144" w:rsidRDefault="00E45144" w:rsidP="00E45144">
      <w:pPr>
        <w:pStyle w:val="Chapter"/>
      </w:pPr>
      <w:r w:rsidRPr="00E45144">
        <w:lastRenderedPageBreak/>
        <w:t>Acknowledgments</w:t>
      </w:r>
    </w:p>
    <w:p w:rsidR="00E45144" w:rsidRPr="00E45144" w:rsidRDefault="00E45144" w:rsidP="00E45144">
      <w:pPr>
        <w:pStyle w:val="Bodytext1"/>
        <w:spacing w:line="300" w:lineRule="exact"/>
        <w:jc w:val="both"/>
        <w:rPr>
          <w:rFonts w:ascii="Book Antiqua" w:hAnsi="Book Antiqua"/>
          <w:sz w:val="22"/>
          <w:szCs w:val="22"/>
        </w:rPr>
      </w:pPr>
    </w:p>
    <w:p w:rsidR="00E45144" w:rsidRPr="001F792B" w:rsidRDefault="00E45144" w:rsidP="00E45144">
      <w:pPr>
        <w:pStyle w:val="Bodytext1"/>
        <w:spacing w:line="300" w:lineRule="exact"/>
        <w:jc w:val="both"/>
        <w:rPr>
          <w:rFonts w:ascii="Book Antiqua" w:hAnsi="Book Antiqua"/>
          <w:sz w:val="22"/>
          <w:szCs w:val="22"/>
        </w:rPr>
      </w:pPr>
      <w:r>
        <w:rPr>
          <w:rFonts w:ascii="Book Antiqua" w:hAnsi="Book Antiqua"/>
          <w:sz w:val="22"/>
          <w:szCs w:val="22"/>
        </w:rPr>
        <w:t xml:space="preserve">The Kwong Mysteries are based on characters from my book, </w:t>
      </w:r>
      <w:r w:rsidRPr="00E45144">
        <w:rPr>
          <w:rFonts w:ascii="Book Antiqua" w:hAnsi="Book Antiqua"/>
          <w:i/>
          <w:sz w:val="22"/>
          <w:szCs w:val="22"/>
        </w:rPr>
        <w:t>Hong Kong Blues.</w:t>
      </w:r>
      <w:r w:rsidR="001F792B">
        <w:rPr>
          <w:rFonts w:ascii="Book Antiqua" w:hAnsi="Book Antiqua"/>
          <w:i/>
          <w:sz w:val="22"/>
          <w:szCs w:val="22"/>
        </w:rPr>
        <w:t xml:space="preserve"> </w:t>
      </w:r>
      <w:r w:rsidR="001F792B" w:rsidRPr="001F792B">
        <w:rPr>
          <w:rFonts w:ascii="Book Antiqua" w:hAnsi="Book Antiqua"/>
          <w:sz w:val="22"/>
          <w:szCs w:val="22"/>
        </w:rPr>
        <w:t xml:space="preserve">I’ve just learned that </w:t>
      </w:r>
      <w:r w:rsidR="001F792B" w:rsidRPr="001F792B">
        <w:rPr>
          <w:rFonts w:ascii="Book Antiqua" w:hAnsi="Book Antiqua"/>
          <w:i/>
          <w:sz w:val="22"/>
          <w:szCs w:val="22"/>
        </w:rPr>
        <w:t>The Quartz</w:t>
      </w:r>
      <w:r w:rsidR="001F792B" w:rsidRPr="001F792B">
        <w:rPr>
          <w:rFonts w:ascii="Book Antiqua" w:hAnsi="Book Antiqua"/>
          <w:sz w:val="22"/>
          <w:szCs w:val="22"/>
        </w:rPr>
        <w:t xml:space="preserve"> and </w:t>
      </w:r>
      <w:r w:rsidR="001F792B" w:rsidRPr="001F792B">
        <w:rPr>
          <w:rFonts w:ascii="Book Antiqua" w:hAnsi="Book Antiqua"/>
          <w:i/>
          <w:sz w:val="22"/>
          <w:szCs w:val="22"/>
        </w:rPr>
        <w:t>The River</w:t>
      </w:r>
      <w:r w:rsidR="001F792B" w:rsidRPr="001F792B">
        <w:rPr>
          <w:rFonts w:ascii="Book Antiqua" w:hAnsi="Book Antiqua"/>
          <w:sz w:val="22"/>
          <w:szCs w:val="22"/>
        </w:rPr>
        <w:t xml:space="preserve">, in the form of </w:t>
      </w:r>
      <w:r w:rsidR="001F792B" w:rsidRPr="001F792B">
        <w:rPr>
          <w:rFonts w:ascii="Book Antiqua" w:hAnsi="Book Antiqua"/>
          <w:i/>
          <w:sz w:val="22"/>
          <w:szCs w:val="22"/>
        </w:rPr>
        <w:t>Kwong’s First Two</w:t>
      </w:r>
      <w:r w:rsidR="001F792B" w:rsidRPr="001F792B">
        <w:rPr>
          <w:rFonts w:ascii="Book Antiqua" w:hAnsi="Book Antiqua"/>
          <w:sz w:val="22"/>
          <w:szCs w:val="22"/>
        </w:rPr>
        <w:t>, hav</w:t>
      </w:r>
      <w:r w:rsidR="001F792B">
        <w:rPr>
          <w:rFonts w:ascii="Book Antiqua" w:hAnsi="Book Antiqua"/>
          <w:sz w:val="22"/>
          <w:szCs w:val="22"/>
        </w:rPr>
        <w:t xml:space="preserve">e been named one of Shelf </w:t>
      </w:r>
      <w:proofErr w:type="spellStart"/>
      <w:r w:rsidR="001F792B">
        <w:rPr>
          <w:rFonts w:ascii="Book Antiqua" w:hAnsi="Book Antiqua"/>
          <w:sz w:val="22"/>
          <w:szCs w:val="22"/>
        </w:rPr>
        <w:t>Unbou</w:t>
      </w:r>
      <w:r w:rsidR="001F792B" w:rsidRPr="001F792B">
        <w:rPr>
          <w:rFonts w:ascii="Book Antiqua" w:hAnsi="Book Antiqua"/>
          <w:sz w:val="22"/>
          <w:szCs w:val="22"/>
        </w:rPr>
        <w:t>nd’s</w:t>
      </w:r>
      <w:proofErr w:type="spellEnd"/>
      <w:r w:rsidR="001F792B" w:rsidRPr="001F792B">
        <w:rPr>
          <w:rFonts w:ascii="Book Antiqua" w:hAnsi="Book Antiqua"/>
          <w:sz w:val="22"/>
          <w:szCs w:val="22"/>
        </w:rPr>
        <w:t xml:space="preserve"> 100 Notable Books for 2015. I hope that these three stories are received with equal enthusiasm.</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Many thanks to </w:t>
      </w:r>
      <w:r w:rsidR="001F792B">
        <w:rPr>
          <w:rFonts w:ascii="Book Antiqua" w:hAnsi="Book Antiqua"/>
          <w:sz w:val="22"/>
          <w:szCs w:val="22"/>
        </w:rPr>
        <w:t xml:space="preserve">Vincent Patti and Kevin Forbes </w:t>
      </w:r>
      <w:r w:rsidRPr="00E45144">
        <w:rPr>
          <w:rFonts w:ascii="Book Antiqua" w:hAnsi="Book Antiqua"/>
          <w:sz w:val="22"/>
          <w:szCs w:val="22"/>
        </w:rPr>
        <w:t>for their helpful editing suggestions. And to my two daughters, Emily and Jenny, for knowing how to read beyond the norm.</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To Deborah Edler Brown, the moderator of my writers’ group, thank you for providing me with a weekly space full of support and suggestion. </w:t>
      </w:r>
    </w:p>
    <w:p w:rsidR="00E45144" w:rsidRDefault="00E45144" w:rsidP="00903B56">
      <w:pPr>
        <w:pStyle w:val="Bodytext1"/>
        <w:spacing w:line="300" w:lineRule="exact"/>
        <w:jc w:val="both"/>
        <w:rPr>
          <w:rFonts w:ascii="Book Antiqua" w:hAnsi="Book Antiqua"/>
          <w:sz w:val="22"/>
          <w:szCs w:val="22"/>
        </w:rPr>
      </w:pPr>
      <w:r w:rsidRPr="00E45144">
        <w:rPr>
          <w:rFonts w:ascii="Book Antiqua" w:hAnsi="Book Antiqua"/>
          <w:sz w:val="22"/>
          <w:szCs w:val="22"/>
        </w:rPr>
        <w:t xml:space="preserve">And to my readers, without whom my books would simply gather dust in my mind, thank you for your patience. </w:t>
      </w:r>
      <w:r w:rsidR="00903B56">
        <w:rPr>
          <w:rFonts w:ascii="Book Antiqua" w:hAnsi="Book Antiqua"/>
          <w:sz w:val="22"/>
          <w:szCs w:val="22"/>
        </w:rPr>
        <w:t>I’m happy to report that there will be more Kwong Mysteries.</w:t>
      </w:r>
    </w:p>
    <w:p w:rsidR="00903B56" w:rsidRDefault="00903B56" w:rsidP="00903B56">
      <w:pPr>
        <w:pStyle w:val="Bodytext1"/>
        <w:spacing w:line="300" w:lineRule="exact"/>
        <w:jc w:val="both"/>
        <w:rPr>
          <w:rFonts w:ascii="Book Antiqua" w:hAnsi="Book Antiqua"/>
          <w:sz w:val="22"/>
          <w:szCs w:val="22"/>
        </w:rPr>
      </w:pPr>
      <w:r>
        <w:rPr>
          <w:rFonts w:ascii="Book Antiqua" w:hAnsi="Book Antiqua"/>
          <w:sz w:val="22"/>
          <w:szCs w:val="22"/>
        </w:rPr>
        <w:t xml:space="preserve">Finally, to my wife, Laurel Scott, whose loving support keeps me afloat, even </w:t>
      </w:r>
      <w:proofErr w:type="spellStart"/>
      <w:r>
        <w:rPr>
          <w:rFonts w:ascii="Book Antiqua" w:hAnsi="Book Antiqua"/>
          <w:sz w:val="22"/>
          <w:szCs w:val="22"/>
        </w:rPr>
        <w:t>through</w:t>
      </w:r>
      <w:proofErr w:type="spellEnd"/>
      <w:r>
        <w:rPr>
          <w:rFonts w:ascii="Book Antiqua" w:hAnsi="Book Antiqua"/>
          <w:sz w:val="22"/>
          <w:szCs w:val="22"/>
        </w:rPr>
        <w:t xml:space="preserve"> the troubled waters a writer is bound to encounter.</w:t>
      </w:r>
    </w:p>
    <w:p w:rsidR="00903B56" w:rsidRDefault="00903B56">
      <w:pPr>
        <w:tabs>
          <w:tab w:val="clear" w:pos="360"/>
          <w:tab w:val="clear" w:pos="9360"/>
        </w:tabs>
        <w:spacing w:after="200" w:line="276" w:lineRule="auto"/>
        <w:rPr>
          <w:rFonts w:ascii="Book Antiqua" w:hAnsi="Book Antiqua"/>
          <w:sz w:val="22"/>
          <w:szCs w:val="22"/>
        </w:rPr>
      </w:pPr>
      <w:r>
        <w:rPr>
          <w:rFonts w:ascii="Book Antiqua" w:hAnsi="Book Antiqua"/>
          <w:sz w:val="22"/>
          <w:szCs w:val="22"/>
        </w:rPr>
        <w:br w:type="page"/>
      </w:r>
    </w:p>
    <w:p w:rsidR="00903B56" w:rsidRPr="00E45144" w:rsidRDefault="00903B56" w:rsidP="00903B56">
      <w:pPr>
        <w:pStyle w:val="Bodytext1"/>
        <w:spacing w:line="300" w:lineRule="exact"/>
        <w:jc w:val="both"/>
        <w:rPr>
          <w:rFonts w:ascii="Book Antiqua" w:hAnsi="Book Antiqua"/>
          <w:sz w:val="22"/>
          <w:szCs w:val="22"/>
        </w:rPr>
      </w:pPr>
    </w:p>
    <w:p w:rsidR="00E45144" w:rsidRPr="00E45144" w:rsidRDefault="00E45144" w:rsidP="00E45144">
      <w:pPr>
        <w:pStyle w:val="Chapter"/>
      </w:pPr>
      <w:r w:rsidRPr="00E45144">
        <w:t>About the Author</w:t>
      </w:r>
    </w:p>
    <w:p w:rsidR="00E45144" w:rsidRPr="00E45144" w:rsidRDefault="00E45144" w:rsidP="00E45144">
      <w:pPr>
        <w:pStyle w:val="Bodytext1"/>
        <w:spacing w:line="300" w:lineRule="exact"/>
        <w:jc w:val="both"/>
        <w:rPr>
          <w:rFonts w:ascii="Book Antiqua" w:hAnsi="Book Antiqua"/>
          <w:sz w:val="22"/>
          <w:szCs w:val="22"/>
        </w:rPr>
      </w:pP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Born and raised in Seattle, Washington, Vic Warren worked as an advertising executive in the travel industry for 30-plus years. He is a recipient of a Clio award and is best known for creating the Alaska Airlines Eskimo logo. His experience with Alaska Airlines opened many doors for him in the travel and tourism industry, and he started his own company called Turning Heads. He also became a book packager, editor, designer and writer in collaboration with several illustrators and publishers, producing more than one hundred children’s books. He attended the San Francisco Academy of Art, majoring in graphic design and art direction. Warren is an avid traveler to Asia, Europe and the South Pacific.</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In his first novel, </w:t>
      </w:r>
      <w:r w:rsidRPr="00CE0EE5">
        <w:rPr>
          <w:rFonts w:ascii="Book Antiqua" w:hAnsi="Book Antiqua"/>
          <w:i/>
          <w:sz w:val="22"/>
          <w:szCs w:val="22"/>
        </w:rPr>
        <w:t>Stairway of the Gods,</w:t>
      </w:r>
      <w:r w:rsidRPr="00E45144">
        <w:rPr>
          <w:rFonts w:ascii="Book Antiqua" w:hAnsi="Book Antiqua"/>
          <w:sz w:val="22"/>
          <w:szCs w:val="22"/>
        </w:rPr>
        <w:t xml:space="preserve"> Warren took the legendary story of Japanese officer, General Tomoyuki Yamashita—who is rumored to have buried priceless spoils of war in the Philippines just before the end of World War II—and turned it into riveting fiction. Warren’s tale of skullduggery unfolds on the slopes of the Banaue rice terraces when an earthquake reveals Yamashita’s treasure, and Joan and Paul Webster are stuck on the mountain. When Joan is faced with trying to keep the discovery secret, they find themselves confronted with deceit, betrayal and murder. </w:t>
      </w:r>
    </w:p>
    <w:p w:rsidR="00E45144" w:rsidRPr="00E45144" w:rsidRDefault="00E45144" w:rsidP="00E45144">
      <w:pPr>
        <w:pStyle w:val="Bodytext1"/>
        <w:spacing w:line="300" w:lineRule="exact"/>
        <w:jc w:val="both"/>
        <w:rPr>
          <w:rFonts w:ascii="Book Antiqua" w:hAnsi="Book Antiqua"/>
          <w:sz w:val="22"/>
          <w:szCs w:val="22"/>
        </w:rPr>
      </w:pPr>
      <w:r w:rsidRPr="00E45144">
        <w:rPr>
          <w:rFonts w:ascii="Book Antiqua" w:hAnsi="Book Antiqua"/>
          <w:sz w:val="22"/>
          <w:szCs w:val="22"/>
        </w:rPr>
        <w:t xml:space="preserve">With his second novel, </w:t>
      </w:r>
      <w:r w:rsidRPr="00CE0EE5">
        <w:rPr>
          <w:rFonts w:ascii="Book Antiqua" w:hAnsi="Book Antiqua"/>
          <w:i/>
          <w:sz w:val="22"/>
          <w:szCs w:val="22"/>
        </w:rPr>
        <w:t>Saffron</w:t>
      </w:r>
      <w:r w:rsidRPr="00E45144">
        <w:rPr>
          <w:rFonts w:ascii="Book Antiqua" w:hAnsi="Book Antiqua"/>
          <w:sz w:val="22"/>
          <w:szCs w:val="22"/>
        </w:rPr>
        <w:t xml:space="preserve">, he began The Neptune Chronicles. </w:t>
      </w:r>
      <w:r w:rsidRPr="00CE0EE5">
        <w:rPr>
          <w:rFonts w:ascii="Book Antiqua" w:hAnsi="Book Antiqua"/>
          <w:i/>
          <w:sz w:val="22"/>
          <w:szCs w:val="22"/>
        </w:rPr>
        <w:t>Girl on a Dolphin</w:t>
      </w:r>
      <w:r w:rsidR="00CE0EE5">
        <w:rPr>
          <w:rFonts w:ascii="Book Antiqua" w:hAnsi="Book Antiqua"/>
          <w:sz w:val="22"/>
          <w:szCs w:val="22"/>
        </w:rPr>
        <w:t xml:space="preserve"> is</w:t>
      </w:r>
      <w:r w:rsidRPr="00E45144">
        <w:rPr>
          <w:rFonts w:ascii="Book Antiqua" w:hAnsi="Book Antiqua"/>
          <w:sz w:val="22"/>
          <w:szCs w:val="22"/>
        </w:rPr>
        <w:t xml:space="preserve"> Book Two in the series.</w:t>
      </w:r>
    </w:p>
    <w:p w:rsidR="00E45144" w:rsidRPr="00E45144" w:rsidRDefault="00CE0EE5" w:rsidP="00E45144">
      <w:pPr>
        <w:pStyle w:val="Bodytext1"/>
        <w:spacing w:line="300" w:lineRule="exact"/>
        <w:jc w:val="both"/>
        <w:rPr>
          <w:rFonts w:ascii="Book Antiqua" w:hAnsi="Book Antiqua"/>
          <w:sz w:val="22"/>
          <w:szCs w:val="22"/>
        </w:rPr>
      </w:pPr>
      <w:r>
        <w:rPr>
          <w:rFonts w:ascii="Book Antiqua" w:hAnsi="Book Antiqua"/>
          <w:sz w:val="22"/>
          <w:szCs w:val="22"/>
        </w:rPr>
        <w:t xml:space="preserve">He </w:t>
      </w:r>
      <w:r w:rsidR="00E45144" w:rsidRPr="00E45144">
        <w:rPr>
          <w:rFonts w:ascii="Book Antiqua" w:hAnsi="Book Antiqua"/>
          <w:sz w:val="22"/>
          <w:szCs w:val="22"/>
        </w:rPr>
        <w:t>is currently at work on</w:t>
      </w:r>
      <w:r>
        <w:rPr>
          <w:rFonts w:ascii="Book Antiqua" w:hAnsi="Book Antiqua"/>
          <w:sz w:val="22"/>
          <w:szCs w:val="22"/>
        </w:rPr>
        <w:t xml:space="preserve"> a new novel with the working title </w:t>
      </w:r>
      <w:r w:rsidRPr="00CE0EE5">
        <w:rPr>
          <w:rFonts w:ascii="Book Antiqua" w:hAnsi="Book Antiqua"/>
          <w:i/>
          <w:sz w:val="22"/>
          <w:szCs w:val="22"/>
        </w:rPr>
        <w:t>The Fake Battle</w:t>
      </w:r>
      <w:r>
        <w:rPr>
          <w:rFonts w:ascii="Book Antiqua" w:hAnsi="Book Antiqua"/>
          <w:sz w:val="22"/>
          <w:szCs w:val="22"/>
        </w:rPr>
        <w:t>.</w:t>
      </w:r>
      <w:r w:rsidR="00E45144" w:rsidRPr="00E45144">
        <w:rPr>
          <w:rFonts w:ascii="Book Antiqua" w:hAnsi="Book Antiqua"/>
          <w:sz w:val="22"/>
          <w:szCs w:val="22"/>
        </w:rPr>
        <w:t xml:space="preserve"> He lives in San Diego with his wife, Laurel. To learn more about his novels, please visit his website, The Art of Adventure, at </w:t>
      </w:r>
      <w:hyperlink r:id="rId19" w:history="1">
        <w:r w:rsidR="00E45144" w:rsidRPr="00E45144">
          <w:rPr>
            <w:rFonts w:ascii="Book Antiqua" w:hAnsi="Book Antiqua"/>
            <w:sz w:val="22"/>
            <w:szCs w:val="22"/>
          </w:rPr>
          <w:t>www.vicwarren.com</w:t>
        </w:r>
      </w:hyperlink>
      <w:r w:rsidR="00E45144" w:rsidRPr="00E45144">
        <w:rPr>
          <w:rFonts w:ascii="Book Antiqua" w:hAnsi="Book Antiqua"/>
          <w:sz w:val="22"/>
          <w:szCs w:val="22"/>
        </w:rPr>
        <w:t>.</w:t>
      </w:r>
    </w:p>
    <w:p w:rsidR="00BB4E05" w:rsidRPr="00EB261A" w:rsidRDefault="00BB4E05" w:rsidP="00E45144">
      <w:pPr>
        <w:pStyle w:val="Bodytext1"/>
        <w:spacing w:line="300" w:lineRule="exact"/>
        <w:jc w:val="both"/>
        <w:rPr>
          <w:rFonts w:ascii="Book Antiqua" w:hAnsi="Book Antiqua"/>
          <w:sz w:val="22"/>
          <w:szCs w:val="22"/>
        </w:rPr>
      </w:pPr>
    </w:p>
    <w:p w:rsidR="00BB4E05" w:rsidRPr="00EB261A" w:rsidRDefault="00BB4E05" w:rsidP="00E45144">
      <w:pPr>
        <w:pStyle w:val="Bodytext1"/>
        <w:spacing w:line="300" w:lineRule="exact"/>
        <w:jc w:val="both"/>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BB4E05" w:rsidRPr="00EB261A" w:rsidRDefault="00BB4E05" w:rsidP="00E45144">
      <w:pPr>
        <w:pStyle w:val="Bodytext1"/>
        <w:spacing w:line="300" w:lineRule="exact"/>
        <w:rPr>
          <w:rFonts w:ascii="Book Antiqua" w:hAnsi="Book Antiqua"/>
          <w:sz w:val="22"/>
          <w:szCs w:val="22"/>
        </w:rPr>
      </w:pPr>
    </w:p>
    <w:p w:rsidR="000D00B4" w:rsidRPr="00E45144" w:rsidRDefault="000D00B4" w:rsidP="00E45144">
      <w:pPr>
        <w:pStyle w:val="Bodytext1"/>
        <w:spacing w:line="300" w:lineRule="exact"/>
        <w:rPr>
          <w:rFonts w:ascii="Book Antiqua" w:hAnsi="Book Antiqua"/>
          <w:sz w:val="22"/>
          <w:szCs w:val="22"/>
        </w:rPr>
      </w:pPr>
    </w:p>
    <w:sectPr w:rsidR="000D00B4" w:rsidRPr="00E45144" w:rsidSect="007D3038">
      <w:headerReference w:type="even" r:id="rId20"/>
      <w:headerReference w:type="default" r:id="rId21"/>
      <w:footerReference w:type="default" r:id="rId22"/>
      <w:pgSz w:w="8640" w:h="12960" w:code="1"/>
      <w:pgMar w:top="1440" w:right="1080" w:bottom="1440" w:left="1080" w:header="576" w:footer="432" w:gutter="0"/>
      <w:pgNumType w:start="31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F8D" w:rsidRDefault="00AC3F8D" w:rsidP="005122E1">
      <w:r>
        <w:separator/>
      </w:r>
    </w:p>
  </w:endnote>
  <w:endnote w:type="continuationSeparator" w:id="0">
    <w:p w:rsidR="00AC3F8D" w:rsidRDefault="00AC3F8D"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36754"/>
      <w:docPartObj>
        <w:docPartGallery w:val="Page Numbers (Bottom of Page)"/>
        <w:docPartUnique/>
      </w:docPartObj>
    </w:sdtPr>
    <w:sdtEndPr>
      <w:rPr>
        <w:noProof/>
      </w:rPr>
    </w:sdtEndPr>
    <w:sdtContent>
      <w:p w:rsidR="0004388C" w:rsidRDefault="0004388C">
        <w:pPr>
          <w:pStyle w:val="Footer"/>
          <w:jc w:val="center"/>
        </w:pPr>
        <w:r>
          <w:fldChar w:fldCharType="begin"/>
        </w:r>
        <w:r>
          <w:instrText xml:space="preserve"> PAGE   \* MERGEFORMAT </w:instrText>
        </w:r>
        <w:r>
          <w:fldChar w:fldCharType="separate"/>
        </w:r>
        <w:r w:rsidR="00867862" w:rsidRPr="00867862">
          <w:rPr>
            <w:rFonts w:ascii="Book Antiqua" w:hAnsi="Book Antiqua"/>
            <w:noProof/>
            <w:sz w:val="22"/>
            <w:szCs w:val="22"/>
          </w:rPr>
          <w:t>312</w:t>
        </w:r>
        <w:r>
          <w:rPr>
            <w:noProof/>
          </w:rPr>
          <w:fldChar w:fldCharType="end"/>
        </w:r>
      </w:p>
    </w:sdtContent>
  </w:sdt>
  <w:p w:rsidR="0004388C" w:rsidRDefault="000438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357854"/>
      <w:docPartObj>
        <w:docPartGallery w:val="Page Numbers (Bottom of Page)"/>
        <w:docPartUnique/>
      </w:docPartObj>
    </w:sdtPr>
    <w:sdtEndPr>
      <w:rPr>
        <w:rFonts w:ascii="Book Antiqua" w:hAnsi="Book Antiqua"/>
        <w:noProof/>
        <w:sz w:val="22"/>
        <w:szCs w:val="22"/>
      </w:rPr>
    </w:sdtEndPr>
    <w:sdtContent>
      <w:p w:rsidR="0004388C" w:rsidRPr="005D1F2F" w:rsidRDefault="0004388C">
        <w:pPr>
          <w:pStyle w:val="Footer"/>
          <w:jc w:val="center"/>
          <w:rPr>
            <w:rFonts w:ascii="Book Antiqua" w:hAnsi="Book Antiqua"/>
            <w:sz w:val="22"/>
            <w:szCs w:val="22"/>
          </w:rPr>
        </w:pPr>
        <w:r w:rsidRPr="005D1F2F">
          <w:rPr>
            <w:rFonts w:ascii="Book Antiqua" w:hAnsi="Book Antiqua"/>
            <w:sz w:val="22"/>
            <w:szCs w:val="22"/>
          </w:rPr>
          <w:fldChar w:fldCharType="begin"/>
        </w:r>
        <w:r w:rsidRPr="005D1F2F">
          <w:rPr>
            <w:rFonts w:ascii="Book Antiqua" w:hAnsi="Book Antiqua"/>
            <w:sz w:val="22"/>
            <w:szCs w:val="22"/>
          </w:rPr>
          <w:instrText xml:space="preserve"> PAGE   \* MERGEFORMAT </w:instrText>
        </w:r>
        <w:r w:rsidRPr="005D1F2F">
          <w:rPr>
            <w:rFonts w:ascii="Book Antiqua" w:hAnsi="Book Antiqua"/>
            <w:sz w:val="22"/>
            <w:szCs w:val="22"/>
          </w:rPr>
          <w:fldChar w:fldCharType="separate"/>
        </w:r>
        <w:r w:rsidR="00867862">
          <w:rPr>
            <w:rFonts w:ascii="Book Antiqua" w:hAnsi="Book Antiqua"/>
            <w:noProof/>
            <w:sz w:val="22"/>
            <w:szCs w:val="22"/>
          </w:rPr>
          <w:t>217</w:t>
        </w:r>
        <w:r w:rsidRPr="005D1F2F">
          <w:rPr>
            <w:rFonts w:ascii="Book Antiqua" w:hAnsi="Book Antiqua"/>
            <w:noProof/>
            <w:sz w:val="22"/>
            <w:szCs w:val="22"/>
          </w:rPr>
          <w:fldChar w:fldCharType="end"/>
        </w:r>
      </w:p>
    </w:sdtContent>
  </w:sdt>
  <w:p w:rsidR="0004388C" w:rsidRDefault="000438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802359"/>
      <w:docPartObj>
        <w:docPartGallery w:val="Page Numbers (Bottom of Page)"/>
        <w:docPartUnique/>
      </w:docPartObj>
    </w:sdtPr>
    <w:sdtEndPr>
      <w:rPr>
        <w:noProof/>
      </w:rPr>
    </w:sdtEndPr>
    <w:sdtContent>
      <w:p w:rsidR="0004388C" w:rsidRDefault="0004388C">
        <w:pPr>
          <w:pStyle w:val="Footer"/>
          <w:jc w:val="center"/>
        </w:pPr>
        <w:r>
          <w:fldChar w:fldCharType="begin"/>
        </w:r>
        <w:r>
          <w:instrText xml:space="preserve"> PAGE   \* MERGEFORMAT </w:instrText>
        </w:r>
        <w:r>
          <w:fldChar w:fldCharType="separate"/>
        </w:r>
        <w:r w:rsidR="00867862">
          <w:rPr>
            <w:noProof/>
          </w:rPr>
          <w:t>309</w:t>
        </w:r>
        <w:r>
          <w:rPr>
            <w:noProof/>
          </w:rPr>
          <w:fldChar w:fldCharType="end"/>
        </w:r>
      </w:p>
    </w:sdtContent>
  </w:sdt>
  <w:p w:rsidR="0004388C" w:rsidRDefault="0004388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64170"/>
      <w:docPartObj>
        <w:docPartGallery w:val="Page Numbers (Bottom of Page)"/>
        <w:docPartUnique/>
      </w:docPartObj>
    </w:sdtPr>
    <w:sdtEndPr>
      <w:rPr>
        <w:rFonts w:ascii="Book Antiqua" w:hAnsi="Book Antiqua"/>
        <w:noProof/>
        <w:sz w:val="22"/>
        <w:szCs w:val="22"/>
      </w:rPr>
    </w:sdtEndPr>
    <w:sdtContent>
      <w:p w:rsidR="0004388C" w:rsidRPr="007D3038" w:rsidRDefault="0004388C">
        <w:pPr>
          <w:pStyle w:val="Footer"/>
          <w:jc w:val="center"/>
          <w:rPr>
            <w:rFonts w:ascii="Book Antiqua" w:hAnsi="Book Antiqua"/>
            <w:sz w:val="22"/>
            <w:szCs w:val="22"/>
          </w:rPr>
        </w:pPr>
        <w:r w:rsidRPr="007D3038">
          <w:rPr>
            <w:rFonts w:ascii="Book Antiqua" w:hAnsi="Book Antiqua"/>
            <w:sz w:val="22"/>
            <w:szCs w:val="22"/>
          </w:rPr>
          <w:fldChar w:fldCharType="begin"/>
        </w:r>
        <w:r w:rsidRPr="007D3038">
          <w:rPr>
            <w:rFonts w:ascii="Book Antiqua" w:hAnsi="Book Antiqua"/>
            <w:sz w:val="22"/>
            <w:szCs w:val="22"/>
          </w:rPr>
          <w:instrText xml:space="preserve"> PAGE   \* MERGEFORMAT </w:instrText>
        </w:r>
        <w:r w:rsidRPr="007D3038">
          <w:rPr>
            <w:rFonts w:ascii="Book Antiqua" w:hAnsi="Book Antiqua"/>
            <w:sz w:val="22"/>
            <w:szCs w:val="22"/>
          </w:rPr>
          <w:fldChar w:fldCharType="separate"/>
        </w:r>
        <w:r w:rsidR="00867862">
          <w:rPr>
            <w:rFonts w:ascii="Book Antiqua" w:hAnsi="Book Antiqua"/>
            <w:noProof/>
            <w:sz w:val="22"/>
            <w:szCs w:val="22"/>
          </w:rPr>
          <w:t>313</w:t>
        </w:r>
        <w:r w:rsidRPr="007D3038">
          <w:rPr>
            <w:rFonts w:ascii="Book Antiqua" w:hAnsi="Book Antiqua"/>
            <w:noProof/>
            <w:sz w:val="22"/>
            <w:szCs w:val="22"/>
          </w:rPr>
          <w:fldChar w:fldCharType="end"/>
        </w:r>
      </w:p>
    </w:sdtContent>
  </w:sdt>
  <w:p w:rsidR="0004388C" w:rsidRDefault="000438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F8D" w:rsidRDefault="00AC3F8D" w:rsidP="005122E1">
      <w:r>
        <w:separator/>
      </w:r>
    </w:p>
  </w:footnote>
  <w:footnote w:type="continuationSeparator" w:id="0">
    <w:p w:rsidR="00AC3F8D" w:rsidRDefault="00AC3F8D"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Default="0004388C" w:rsidP="00EC7782">
    <w:pPr>
      <w:pStyle w:val="Header"/>
      <w:tabs>
        <w:tab w:val="left" w:pos="396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Pr="00F94CA7" w:rsidRDefault="0004388C" w:rsidP="00DD7202">
    <w:pPr>
      <w:pStyle w:val="Header"/>
      <w:tabs>
        <w:tab w:val="center" w:pos="3240"/>
        <w:tab w:val="right" w:pos="6480"/>
      </w:tabs>
      <w:ind w:firstLine="0"/>
      <w:rPr>
        <w:rFonts w:ascii="Book Antiqua" w:hAnsi="Book Antiqua" w:cs="Times New Roman"/>
        <w:sz w:val="22"/>
        <w:szCs w:val="22"/>
      </w:rPr>
    </w:pPr>
    <w:r w:rsidRPr="002D0889">
      <w:rPr>
        <w:rFonts w:ascii="Book Antiqua" w:hAnsi="Book Antiqua"/>
        <w:sz w:val="22"/>
        <w:szCs w:val="22"/>
      </w:rPr>
      <w:ptab w:relativeTo="margin" w:alignment="right" w:leader="none"/>
    </w:r>
    <w:r>
      <w:rPr>
        <w:rFonts w:ascii="Book Antiqua" w:hAnsi="Book Antiqua"/>
        <w:sz w:val="22"/>
        <w:szCs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Default="0004388C">
    <w:pPr>
      <w:pStyle w:val="Header"/>
    </w:pPr>
  </w:p>
  <w:p w:rsidR="0004388C" w:rsidRDefault="000438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Pr="00F94CA7" w:rsidRDefault="0004388C" w:rsidP="007D07E4">
    <w:pPr>
      <w:pStyle w:val="Header"/>
      <w:tabs>
        <w:tab w:val="center" w:pos="3240"/>
        <w:tab w:val="right" w:pos="6480"/>
      </w:tabs>
      <w:ind w:firstLine="0"/>
      <w:rPr>
        <w:rFonts w:ascii="Book Antiqua" w:hAnsi="Book Antiqua" w:cs="Times New Roman"/>
        <w:sz w:val="22"/>
        <w:szCs w:val="22"/>
      </w:rPr>
    </w:pPr>
    <w:r>
      <w:rPr>
        <w:rFonts w:ascii="Book Antiqua" w:hAnsi="Book Antiqua"/>
        <w:sz w:val="22"/>
        <w:szCs w:val="22"/>
      </w:rPr>
      <w:tab/>
    </w:r>
    <w:r>
      <w:rPr>
        <w:rFonts w:ascii="Book Antiqua" w:hAnsi="Book Antiqua"/>
        <w:sz w:val="22"/>
        <w:szCs w:val="22"/>
      </w:rPr>
      <w:tab/>
    </w:r>
    <w:r>
      <w:rPr>
        <w:rFonts w:ascii="Book Antiqua" w:hAnsi="Book Antiqua"/>
        <w:sz w:val="22"/>
        <w:szCs w:val="22"/>
      </w:rPr>
      <w:tab/>
      <w:t>The Gift</w:t>
    </w:r>
    <w:r w:rsidRPr="00F94CA7">
      <w:rPr>
        <w:rFonts w:ascii="Book Antiqua" w:hAnsi="Book Antiqua"/>
        <w:sz w:val="22"/>
        <w:szCs w:val="22"/>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Pr="00F94CA7" w:rsidRDefault="0004388C" w:rsidP="007D07E4">
    <w:pPr>
      <w:pStyle w:val="Header"/>
      <w:tabs>
        <w:tab w:val="center" w:pos="3240"/>
        <w:tab w:val="right" w:pos="6480"/>
      </w:tabs>
      <w:ind w:firstLine="0"/>
      <w:rPr>
        <w:rFonts w:ascii="Book Antiqua" w:hAnsi="Book Antiqua" w:cs="Times New Roman"/>
        <w:sz w:val="22"/>
        <w:szCs w:val="22"/>
      </w:rPr>
    </w:pPr>
    <w:r>
      <w:rPr>
        <w:rFonts w:ascii="Book Antiqua" w:hAnsi="Book Antiqua"/>
        <w:sz w:val="22"/>
        <w:szCs w:val="22"/>
      </w:rPr>
      <w:tab/>
    </w:r>
    <w:r>
      <w:rPr>
        <w:rFonts w:ascii="Book Antiqua" w:hAnsi="Book Antiqua"/>
        <w:sz w:val="22"/>
        <w:szCs w:val="22"/>
      </w:rPr>
      <w:tab/>
    </w:r>
    <w:r>
      <w:rPr>
        <w:rFonts w:ascii="Book Antiqua" w:hAnsi="Book Antiqua"/>
        <w:sz w:val="22"/>
        <w:szCs w:val="22"/>
      </w:rPr>
      <w:tab/>
      <w:t>The Shot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Pr="008E6A0F" w:rsidRDefault="0004388C" w:rsidP="008E6A0F">
    <w:pPr>
      <w:pStyle w:val="Header"/>
      <w:tabs>
        <w:tab w:val="clear" w:pos="4680"/>
        <w:tab w:val="clear" w:pos="9360"/>
        <w:tab w:val="left" w:pos="5434"/>
      </w:tabs>
      <w:ind w:firstLine="0"/>
      <w:rPr>
        <w:rFonts w:ascii="Book Antiqua" w:hAnsi="Book Antiqua"/>
        <w:sz w:val="22"/>
        <w:szCs w:val="22"/>
      </w:rPr>
    </w:pPr>
    <w:r>
      <w:rPr>
        <w:rFonts w:ascii="Book Antiqua" w:hAnsi="Book Antiqua"/>
        <w:sz w:val="22"/>
        <w:szCs w:val="22"/>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88C" w:rsidRPr="00F94CA7" w:rsidRDefault="0004388C" w:rsidP="007D07E4">
    <w:pPr>
      <w:pStyle w:val="Header"/>
      <w:tabs>
        <w:tab w:val="center" w:pos="3240"/>
        <w:tab w:val="right" w:pos="6480"/>
      </w:tabs>
      <w:ind w:firstLine="0"/>
      <w:rPr>
        <w:rFonts w:ascii="Book Antiqua" w:hAnsi="Book Antiqua" w:cs="Times New Roman"/>
        <w:sz w:val="22"/>
        <w:szCs w:val="22"/>
      </w:rPr>
    </w:pPr>
    <w:r>
      <w:rPr>
        <w:rFonts w:ascii="Book Antiqua" w:hAnsi="Book Antiqua"/>
        <w:sz w:val="22"/>
        <w:szCs w:val="22"/>
      </w:rPr>
      <w:tab/>
    </w:r>
    <w:r>
      <w:rPr>
        <w:rFonts w:ascii="Book Antiqua" w:hAnsi="Book Antiqua"/>
        <w:sz w:val="22"/>
        <w:szCs w:val="22"/>
      </w:rPr>
      <w:tab/>
    </w:r>
    <w:r>
      <w:rPr>
        <w:rFonts w:ascii="Book Antiqua" w:hAnsi="Book Antiqua"/>
        <w:sz w:val="22"/>
        <w:szCs w:val="22"/>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c Warren">
    <w15:presenceInfo w15:providerId="Windows Live" w15:userId="c809f66d11f1e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064"/>
    <w:rsid w:val="00002902"/>
    <w:rsid w:val="000066C6"/>
    <w:rsid w:val="0000778A"/>
    <w:rsid w:val="0001264A"/>
    <w:rsid w:val="000150F6"/>
    <w:rsid w:val="00015524"/>
    <w:rsid w:val="0001599E"/>
    <w:rsid w:val="00015A20"/>
    <w:rsid w:val="00015E88"/>
    <w:rsid w:val="00022B39"/>
    <w:rsid w:val="00024F13"/>
    <w:rsid w:val="00030DD4"/>
    <w:rsid w:val="00031582"/>
    <w:rsid w:val="00033ECA"/>
    <w:rsid w:val="00034CFD"/>
    <w:rsid w:val="000364A1"/>
    <w:rsid w:val="00036872"/>
    <w:rsid w:val="00036C19"/>
    <w:rsid w:val="00041C23"/>
    <w:rsid w:val="00042868"/>
    <w:rsid w:val="00042B0B"/>
    <w:rsid w:val="0004388C"/>
    <w:rsid w:val="000446E2"/>
    <w:rsid w:val="00046673"/>
    <w:rsid w:val="00050F4A"/>
    <w:rsid w:val="00052EE9"/>
    <w:rsid w:val="00054A25"/>
    <w:rsid w:val="00056860"/>
    <w:rsid w:val="00057748"/>
    <w:rsid w:val="00062D39"/>
    <w:rsid w:val="0006413A"/>
    <w:rsid w:val="00065C84"/>
    <w:rsid w:val="00066CA9"/>
    <w:rsid w:val="00067243"/>
    <w:rsid w:val="0007238C"/>
    <w:rsid w:val="0007495B"/>
    <w:rsid w:val="00075CC9"/>
    <w:rsid w:val="00085EE9"/>
    <w:rsid w:val="000867E7"/>
    <w:rsid w:val="00086F47"/>
    <w:rsid w:val="00092492"/>
    <w:rsid w:val="00095418"/>
    <w:rsid w:val="00095F45"/>
    <w:rsid w:val="00096B9C"/>
    <w:rsid w:val="000A0290"/>
    <w:rsid w:val="000A1EBB"/>
    <w:rsid w:val="000A2A03"/>
    <w:rsid w:val="000A2DD1"/>
    <w:rsid w:val="000A32B3"/>
    <w:rsid w:val="000A4578"/>
    <w:rsid w:val="000A5438"/>
    <w:rsid w:val="000A563F"/>
    <w:rsid w:val="000A683F"/>
    <w:rsid w:val="000A79E0"/>
    <w:rsid w:val="000B096A"/>
    <w:rsid w:val="000B09F6"/>
    <w:rsid w:val="000B118D"/>
    <w:rsid w:val="000B2C72"/>
    <w:rsid w:val="000B37BC"/>
    <w:rsid w:val="000B5D28"/>
    <w:rsid w:val="000B5DD6"/>
    <w:rsid w:val="000B60E3"/>
    <w:rsid w:val="000B72E8"/>
    <w:rsid w:val="000C0501"/>
    <w:rsid w:val="000C1E0B"/>
    <w:rsid w:val="000C2747"/>
    <w:rsid w:val="000C2780"/>
    <w:rsid w:val="000C2886"/>
    <w:rsid w:val="000C317D"/>
    <w:rsid w:val="000C3D4A"/>
    <w:rsid w:val="000C3F8D"/>
    <w:rsid w:val="000C4170"/>
    <w:rsid w:val="000C4908"/>
    <w:rsid w:val="000D00B4"/>
    <w:rsid w:val="000D06A3"/>
    <w:rsid w:val="000D2E67"/>
    <w:rsid w:val="000D53C0"/>
    <w:rsid w:val="000D5E37"/>
    <w:rsid w:val="000D714E"/>
    <w:rsid w:val="000D7C54"/>
    <w:rsid w:val="000D7C5D"/>
    <w:rsid w:val="000E0184"/>
    <w:rsid w:val="000E0B69"/>
    <w:rsid w:val="000E1313"/>
    <w:rsid w:val="000E1DE9"/>
    <w:rsid w:val="000E1E44"/>
    <w:rsid w:val="000E441B"/>
    <w:rsid w:val="000E4BEA"/>
    <w:rsid w:val="000E4D5B"/>
    <w:rsid w:val="000F132F"/>
    <w:rsid w:val="000F35A4"/>
    <w:rsid w:val="000F4BEE"/>
    <w:rsid w:val="000F5101"/>
    <w:rsid w:val="000F5A76"/>
    <w:rsid w:val="000F5E03"/>
    <w:rsid w:val="000F75DF"/>
    <w:rsid w:val="000F7E68"/>
    <w:rsid w:val="000F7F4C"/>
    <w:rsid w:val="00102A47"/>
    <w:rsid w:val="001041BF"/>
    <w:rsid w:val="00107FA1"/>
    <w:rsid w:val="0011110A"/>
    <w:rsid w:val="00111356"/>
    <w:rsid w:val="0011221B"/>
    <w:rsid w:val="00113368"/>
    <w:rsid w:val="00114544"/>
    <w:rsid w:val="001158A2"/>
    <w:rsid w:val="00115DD3"/>
    <w:rsid w:val="00116515"/>
    <w:rsid w:val="0011755C"/>
    <w:rsid w:val="001177BC"/>
    <w:rsid w:val="001212D3"/>
    <w:rsid w:val="00121CD0"/>
    <w:rsid w:val="001225D3"/>
    <w:rsid w:val="00127189"/>
    <w:rsid w:val="00132FEC"/>
    <w:rsid w:val="00133EFE"/>
    <w:rsid w:val="001373AF"/>
    <w:rsid w:val="00140217"/>
    <w:rsid w:val="00140FB5"/>
    <w:rsid w:val="00141ACF"/>
    <w:rsid w:val="00144F24"/>
    <w:rsid w:val="00144F2F"/>
    <w:rsid w:val="00147273"/>
    <w:rsid w:val="00147EA4"/>
    <w:rsid w:val="00147F5D"/>
    <w:rsid w:val="00150AB3"/>
    <w:rsid w:val="001535D7"/>
    <w:rsid w:val="00153B50"/>
    <w:rsid w:val="00153DA6"/>
    <w:rsid w:val="00154217"/>
    <w:rsid w:val="00154FCC"/>
    <w:rsid w:val="00155520"/>
    <w:rsid w:val="001565A5"/>
    <w:rsid w:val="001572AF"/>
    <w:rsid w:val="0015755A"/>
    <w:rsid w:val="00162926"/>
    <w:rsid w:val="001629A9"/>
    <w:rsid w:val="00164434"/>
    <w:rsid w:val="001654B9"/>
    <w:rsid w:val="00167FC7"/>
    <w:rsid w:val="0017023C"/>
    <w:rsid w:val="001714FB"/>
    <w:rsid w:val="0017308B"/>
    <w:rsid w:val="00173EF7"/>
    <w:rsid w:val="0017432F"/>
    <w:rsid w:val="001747B5"/>
    <w:rsid w:val="001811E4"/>
    <w:rsid w:val="00183EC4"/>
    <w:rsid w:val="00184058"/>
    <w:rsid w:val="001851EB"/>
    <w:rsid w:val="00190454"/>
    <w:rsid w:val="00192636"/>
    <w:rsid w:val="001932F3"/>
    <w:rsid w:val="001938CF"/>
    <w:rsid w:val="001949CB"/>
    <w:rsid w:val="00196B89"/>
    <w:rsid w:val="00196CEE"/>
    <w:rsid w:val="0019722C"/>
    <w:rsid w:val="00197458"/>
    <w:rsid w:val="001A040E"/>
    <w:rsid w:val="001A0BFE"/>
    <w:rsid w:val="001A2D48"/>
    <w:rsid w:val="001A31E2"/>
    <w:rsid w:val="001A45C9"/>
    <w:rsid w:val="001A48DA"/>
    <w:rsid w:val="001A4CD4"/>
    <w:rsid w:val="001A7416"/>
    <w:rsid w:val="001A7AB1"/>
    <w:rsid w:val="001B279E"/>
    <w:rsid w:val="001B2957"/>
    <w:rsid w:val="001B4F57"/>
    <w:rsid w:val="001B5E10"/>
    <w:rsid w:val="001B7248"/>
    <w:rsid w:val="001C1F13"/>
    <w:rsid w:val="001C51C1"/>
    <w:rsid w:val="001C5AD1"/>
    <w:rsid w:val="001D3D73"/>
    <w:rsid w:val="001D3D89"/>
    <w:rsid w:val="001D499E"/>
    <w:rsid w:val="001D5319"/>
    <w:rsid w:val="001D55B4"/>
    <w:rsid w:val="001D6340"/>
    <w:rsid w:val="001D7F19"/>
    <w:rsid w:val="001D7F6A"/>
    <w:rsid w:val="001E0778"/>
    <w:rsid w:val="001E0DDF"/>
    <w:rsid w:val="001E0EDB"/>
    <w:rsid w:val="001E1B35"/>
    <w:rsid w:val="001E4D91"/>
    <w:rsid w:val="001E5075"/>
    <w:rsid w:val="001F0EC9"/>
    <w:rsid w:val="001F11C5"/>
    <w:rsid w:val="001F1D74"/>
    <w:rsid w:val="001F314A"/>
    <w:rsid w:val="001F40A4"/>
    <w:rsid w:val="001F68DB"/>
    <w:rsid w:val="001F792B"/>
    <w:rsid w:val="001F7B0A"/>
    <w:rsid w:val="001F7F94"/>
    <w:rsid w:val="00200EA1"/>
    <w:rsid w:val="00201D1A"/>
    <w:rsid w:val="002038E8"/>
    <w:rsid w:val="0020433D"/>
    <w:rsid w:val="00206EA5"/>
    <w:rsid w:val="00210A4F"/>
    <w:rsid w:val="00211312"/>
    <w:rsid w:val="00211ECF"/>
    <w:rsid w:val="002125EA"/>
    <w:rsid w:val="00212D49"/>
    <w:rsid w:val="00212EB9"/>
    <w:rsid w:val="00214259"/>
    <w:rsid w:val="0021426A"/>
    <w:rsid w:val="00215064"/>
    <w:rsid w:val="002200C3"/>
    <w:rsid w:val="002201E2"/>
    <w:rsid w:val="00220CEA"/>
    <w:rsid w:val="00221A7B"/>
    <w:rsid w:val="00221DF6"/>
    <w:rsid w:val="00222011"/>
    <w:rsid w:val="00222B84"/>
    <w:rsid w:val="00223A52"/>
    <w:rsid w:val="002242B9"/>
    <w:rsid w:val="00224A0B"/>
    <w:rsid w:val="00233B9A"/>
    <w:rsid w:val="00235958"/>
    <w:rsid w:val="002373E2"/>
    <w:rsid w:val="002406E7"/>
    <w:rsid w:val="002411A4"/>
    <w:rsid w:val="002423EA"/>
    <w:rsid w:val="00242697"/>
    <w:rsid w:val="00242B92"/>
    <w:rsid w:val="0024375C"/>
    <w:rsid w:val="00244616"/>
    <w:rsid w:val="0024529D"/>
    <w:rsid w:val="00246D3B"/>
    <w:rsid w:val="00247538"/>
    <w:rsid w:val="0024762C"/>
    <w:rsid w:val="002506E3"/>
    <w:rsid w:val="00251932"/>
    <w:rsid w:val="002525C2"/>
    <w:rsid w:val="00254448"/>
    <w:rsid w:val="00254DB8"/>
    <w:rsid w:val="00255400"/>
    <w:rsid w:val="002604FF"/>
    <w:rsid w:val="00260AB6"/>
    <w:rsid w:val="00261118"/>
    <w:rsid w:val="0026258A"/>
    <w:rsid w:val="00262AC2"/>
    <w:rsid w:val="00262ADD"/>
    <w:rsid w:val="00265DE8"/>
    <w:rsid w:val="002664C0"/>
    <w:rsid w:val="002715D7"/>
    <w:rsid w:val="002718A5"/>
    <w:rsid w:val="00271F3F"/>
    <w:rsid w:val="00272C03"/>
    <w:rsid w:val="00272E48"/>
    <w:rsid w:val="002751B2"/>
    <w:rsid w:val="002757BB"/>
    <w:rsid w:val="002763AF"/>
    <w:rsid w:val="00277A9B"/>
    <w:rsid w:val="002807F3"/>
    <w:rsid w:val="00280C31"/>
    <w:rsid w:val="00280DAF"/>
    <w:rsid w:val="002819D7"/>
    <w:rsid w:val="0028233A"/>
    <w:rsid w:val="00283720"/>
    <w:rsid w:val="00285007"/>
    <w:rsid w:val="0028692F"/>
    <w:rsid w:val="00286DDB"/>
    <w:rsid w:val="0028747D"/>
    <w:rsid w:val="0029126A"/>
    <w:rsid w:val="002912FA"/>
    <w:rsid w:val="002919E6"/>
    <w:rsid w:val="00292EE2"/>
    <w:rsid w:val="00293CF0"/>
    <w:rsid w:val="00294D07"/>
    <w:rsid w:val="0029524E"/>
    <w:rsid w:val="00296AF9"/>
    <w:rsid w:val="002A0848"/>
    <w:rsid w:val="002A0FBA"/>
    <w:rsid w:val="002A1743"/>
    <w:rsid w:val="002A1FD7"/>
    <w:rsid w:val="002A20C9"/>
    <w:rsid w:val="002A2C1B"/>
    <w:rsid w:val="002A339A"/>
    <w:rsid w:val="002A3451"/>
    <w:rsid w:val="002A3656"/>
    <w:rsid w:val="002A42BF"/>
    <w:rsid w:val="002A61E0"/>
    <w:rsid w:val="002A67A2"/>
    <w:rsid w:val="002B299E"/>
    <w:rsid w:val="002B3343"/>
    <w:rsid w:val="002B3C2D"/>
    <w:rsid w:val="002B601F"/>
    <w:rsid w:val="002B756D"/>
    <w:rsid w:val="002C1A03"/>
    <w:rsid w:val="002C1B71"/>
    <w:rsid w:val="002C23DB"/>
    <w:rsid w:val="002C31A7"/>
    <w:rsid w:val="002C3393"/>
    <w:rsid w:val="002C4DE2"/>
    <w:rsid w:val="002C5A3D"/>
    <w:rsid w:val="002C702A"/>
    <w:rsid w:val="002D02B9"/>
    <w:rsid w:val="002D0397"/>
    <w:rsid w:val="002D0889"/>
    <w:rsid w:val="002D215E"/>
    <w:rsid w:val="002D6FE7"/>
    <w:rsid w:val="002D7064"/>
    <w:rsid w:val="002D7AC0"/>
    <w:rsid w:val="002E28B6"/>
    <w:rsid w:val="002E2A1C"/>
    <w:rsid w:val="002E2C50"/>
    <w:rsid w:val="002E2D8C"/>
    <w:rsid w:val="002E3DF2"/>
    <w:rsid w:val="002E704D"/>
    <w:rsid w:val="002E7605"/>
    <w:rsid w:val="002F0129"/>
    <w:rsid w:val="002F1DE4"/>
    <w:rsid w:val="002F2976"/>
    <w:rsid w:val="002F4048"/>
    <w:rsid w:val="002F6492"/>
    <w:rsid w:val="00300E2F"/>
    <w:rsid w:val="00301C6E"/>
    <w:rsid w:val="00302716"/>
    <w:rsid w:val="00304127"/>
    <w:rsid w:val="00304190"/>
    <w:rsid w:val="0030531F"/>
    <w:rsid w:val="0030620F"/>
    <w:rsid w:val="00307324"/>
    <w:rsid w:val="00311A2F"/>
    <w:rsid w:val="0031298E"/>
    <w:rsid w:val="003145B0"/>
    <w:rsid w:val="00314F6B"/>
    <w:rsid w:val="0031505B"/>
    <w:rsid w:val="0031550A"/>
    <w:rsid w:val="0031758C"/>
    <w:rsid w:val="003208C9"/>
    <w:rsid w:val="00321173"/>
    <w:rsid w:val="003212C4"/>
    <w:rsid w:val="003220BF"/>
    <w:rsid w:val="00322B07"/>
    <w:rsid w:val="0032740E"/>
    <w:rsid w:val="00327CCD"/>
    <w:rsid w:val="00330511"/>
    <w:rsid w:val="00330CB5"/>
    <w:rsid w:val="0033113F"/>
    <w:rsid w:val="0033339C"/>
    <w:rsid w:val="00334355"/>
    <w:rsid w:val="0033576E"/>
    <w:rsid w:val="00341CC9"/>
    <w:rsid w:val="003420B6"/>
    <w:rsid w:val="00344F21"/>
    <w:rsid w:val="00345683"/>
    <w:rsid w:val="0034623A"/>
    <w:rsid w:val="00351E2F"/>
    <w:rsid w:val="00353913"/>
    <w:rsid w:val="00353C57"/>
    <w:rsid w:val="00354C1E"/>
    <w:rsid w:val="003563A0"/>
    <w:rsid w:val="00357CE1"/>
    <w:rsid w:val="00360B62"/>
    <w:rsid w:val="00361628"/>
    <w:rsid w:val="003627F9"/>
    <w:rsid w:val="00362DB4"/>
    <w:rsid w:val="003632B2"/>
    <w:rsid w:val="003669A9"/>
    <w:rsid w:val="00367C8B"/>
    <w:rsid w:val="003728B0"/>
    <w:rsid w:val="00376750"/>
    <w:rsid w:val="003839DD"/>
    <w:rsid w:val="00384640"/>
    <w:rsid w:val="00385676"/>
    <w:rsid w:val="003905A9"/>
    <w:rsid w:val="00391E44"/>
    <w:rsid w:val="003947D4"/>
    <w:rsid w:val="003954CE"/>
    <w:rsid w:val="003A18D1"/>
    <w:rsid w:val="003A3317"/>
    <w:rsid w:val="003A45B3"/>
    <w:rsid w:val="003A4B54"/>
    <w:rsid w:val="003B0EF4"/>
    <w:rsid w:val="003B5A86"/>
    <w:rsid w:val="003C188B"/>
    <w:rsid w:val="003C2775"/>
    <w:rsid w:val="003C2E37"/>
    <w:rsid w:val="003C3628"/>
    <w:rsid w:val="003C3C2A"/>
    <w:rsid w:val="003D03E7"/>
    <w:rsid w:val="003D3BD9"/>
    <w:rsid w:val="003D42D2"/>
    <w:rsid w:val="003D4FD1"/>
    <w:rsid w:val="003D6E3A"/>
    <w:rsid w:val="003E3348"/>
    <w:rsid w:val="003E660A"/>
    <w:rsid w:val="003E68DD"/>
    <w:rsid w:val="003F1DF0"/>
    <w:rsid w:val="003F1E7B"/>
    <w:rsid w:val="003F3E93"/>
    <w:rsid w:val="003F486D"/>
    <w:rsid w:val="003F54E5"/>
    <w:rsid w:val="003F73A9"/>
    <w:rsid w:val="003F78AA"/>
    <w:rsid w:val="003F7C59"/>
    <w:rsid w:val="00400475"/>
    <w:rsid w:val="00400E48"/>
    <w:rsid w:val="00402920"/>
    <w:rsid w:val="00402D66"/>
    <w:rsid w:val="0040427C"/>
    <w:rsid w:val="00405328"/>
    <w:rsid w:val="004061DD"/>
    <w:rsid w:val="0040734B"/>
    <w:rsid w:val="004100C3"/>
    <w:rsid w:val="00413A07"/>
    <w:rsid w:val="00414096"/>
    <w:rsid w:val="00415F54"/>
    <w:rsid w:val="004224C0"/>
    <w:rsid w:val="00422FA7"/>
    <w:rsid w:val="00423352"/>
    <w:rsid w:val="00423603"/>
    <w:rsid w:val="004238B5"/>
    <w:rsid w:val="004240AC"/>
    <w:rsid w:val="004256DA"/>
    <w:rsid w:val="0042745D"/>
    <w:rsid w:val="0042773F"/>
    <w:rsid w:val="00427DF9"/>
    <w:rsid w:val="00430987"/>
    <w:rsid w:val="00430D17"/>
    <w:rsid w:val="00433089"/>
    <w:rsid w:val="0043336F"/>
    <w:rsid w:val="00434573"/>
    <w:rsid w:val="004379E9"/>
    <w:rsid w:val="004406F7"/>
    <w:rsid w:val="00440960"/>
    <w:rsid w:val="00440F65"/>
    <w:rsid w:val="00440F7A"/>
    <w:rsid w:val="004413FE"/>
    <w:rsid w:val="0044143B"/>
    <w:rsid w:val="0044193D"/>
    <w:rsid w:val="004436DF"/>
    <w:rsid w:val="004451DF"/>
    <w:rsid w:val="00447BE1"/>
    <w:rsid w:val="00454A46"/>
    <w:rsid w:val="0045665C"/>
    <w:rsid w:val="00457437"/>
    <w:rsid w:val="004624A2"/>
    <w:rsid w:val="00463274"/>
    <w:rsid w:val="0046464E"/>
    <w:rsid w:val="004649C8"/>
    <w:rsid w:val="00465FB5"/>
    <w:rsid w:val="00467451"/>
    <w:rsid w:val="004708E9"/>
    <w:rsid w:val="0047107C"/>
    <w:rsid w:val="00471E53"/>
    <w:rsid w:val="00472078"/>
    <w:rsid w:val="00475F62"/>
    <w:rsid w:val="0048060B"/>
    <w:rsid w:val="004816C9"/>
    <w:rsid w:val="00485704"/>
    <w:rsid w:val="00487CA8"/>
    <w:rsid w:val="00487DA3"/>
    <w:rsid w:val="00490729"/>
    <w:rsid w:val="00491A61"/>
    <w:rsid w:val="00493474"/>
    <w:rsid w:val="00495DD3"/>
    <w:rsid w:val="004A0CFF"/>
    <w:rsid w:val="004A0D88"/>
    <w:rsid w:val="004A1723"/>
    <w:rsid w:val="004A1A65"/>
    <w:rsid w:val="004A1CD6"/>
    <w:rsid w:val="004A2F92"/>
    <w:rsid w:val="004A37E0"/>
    <w:rsid w:val="004A7DED"/>
    <w:rsid w:val="004A7E1F"/>
    <w:rsid w:val="004B212B"/>
    <w:rsid w:val="004B33D7"/>
    <w:rsid w:val="004B4A05"/>
    <w:rsid w:val="004B72EA"/>
    <w:rsid w:val="004B769A"/>
    <w:rsid w:val="004C0907"/>
    <w:rsid w:val="004C1447"/>
    <w:rsid w:val="004C1ED5"/>
    <w:rsid w:val="004C2897"/>
    <w:rsid w:val="004C4618"/>
    <w:rsid w:val="004C6BBD"/>
    <w:rsid w:val="004D038E"/>
    <w:rsid w:val="004D085B"/>
    <w:rsid w:val="004D13FE"/>
    <w:rsid w:val="004D14CA"/>
    <w:rsid w:val="004D2297"/>
    <w:rsid w:val="004D4B12"/>
    <w:rsid w:val="004D4E33"/>
    <w:rsid w:val="004D62B2"/>
    <w:rsid w:val="004E123D"/>
    <w:rsid w:val="004E4099"/>
    <w:rsid w:val="004E4EE7"/>
    <w:rsid w:val="004E53F8"/>
    <w:rsid w:val="004E6108"/>
    <w:rsid w:val="004F3A14"/>
    <w:rsid w:val="004F42C1"/>
    <w:rsid w:val="004F4B0F"/>
    <w:rsid w:val="004F5595"/>
    <w:rsid w:val="004F5974"/>
    <w:rsid w:val="004F6442"/>
    <w:rsid w:val="004F6767"/>
    <w:rsid w:val="004F72BF"/>
    <w:rsid w:val="00500698"/>
    <w:rsid w:val="005007E7"/>
    <w:rsid w:val="005010AD"/>
    <w:rsid w:val="00501290"/>
    <w:rsid w:val="005104E1"/>
    <w:rsid w:val="005118F3"/>
    <w:rsid w:val="00511963"/>
    <w:rsid w:val="005122E1"/>
    <w:rsid w:val="0051259D"/>
    <w:rsid w:val="005139E9"/>
    <w:rsid w:val="005154C3"/>
    <w:rsid w:val="00515913"/>
    <w:rsid w:val="005162A7"/>
    <w:rsid w:val="00516675"/>
    <w:rsid w:val="005168AD"/>
    <w:rsid w:val="005234B6"/>
    <w:rsid w:val="00524D6E"/>
    <w:rsid w:val="00524E83"/>
    <w:rsid w:val="00524EC7"/>
    <w:rsid w:val="0052759E"/>
    <w:rsid w:val="0053048F"/>
    <w:rsid w:val="00530800"/>
    <w:rsid w:val="005319A0"/>
    <w:rsid w:val="00531EF5"/>
    <w:rsid w:val="0053248E"/>
    <w:rsid w:val="005332D8"/>
    <w:rsid w:val="00534F05"/>
    <w:rsid w:val="00537BE8"/>
    <w:rsid w:val="00541569"/>
    <w:rsid w:val="005415AD"/>
    <w:rsid w:val="005416BC"/>
    <w:rsid w:val="00541BC4"/>
    <w:rsid w:val="00541C17"/>
    <w:rsid w:val="0054443A"/>
    <w:rsid w:val="0054496F"/>
    <w:rsid w:val="00544C3D"/>
    <w:rsid w:val="00545582"/>
    <w:rsid w:val="00545654"/>
    <w:rsid w:val="00545EAE"/>
    <w:rsid w:val="005465E5"/>
    <w:rsid w:val="005466EF"/>
    <w:rsid w:val="005473B4"/>
    <w:rsid w:val="00547BB0"/>
    <w:rsid w:val="00552014"/>
    <w:rsid w:val="00552ED0"/>
    <w:rsid w:val="0055450E"/>
    <w:rsid w:val="005567CE"/>
    <w:rsid w:val="0055738F"/>
    <w:rsid w:val="00557C41"/>
    <w:rsid w:val="00557F23"/>
    <w:rsid w:val="005608C5"/>
    <w:rsid w:val="00564589"/>
    <w:rsid w:val="005656ED"/>
    <w:rsid w:val="005678D8"/>
    <w:rsid w:val="00571913"/>
    <w:rsid w:val="005719D7"/>
    <w:rsid w:val="00573D8C"/>
    <w:rsid w:val="00575226"/>
    <w:rsid w:val="00576EBD"/>
    <w:rsid w:val="00581B83"/>
    <w:rsid w:val="00582496"/>
    <w:rsid w:val="005825A6"/>
    <w:rsid w:val="005828ED"/>
    <w:rsid w:val="00582BCE"/>
    <w:rsid w:val="00583529"/>
    <w:rsid w:val="00583BF0"/>
    <w:rsid w:val="005861F9"/>
    <w:rsid w:val="00586393"/>
    <w:rsid w:val="005865CB"/>
    <w:rsid w:val="0059088A"/>
    <w:rsid w:val="00590E3E"/>
    <w:rsid w:val="00591964"/>
    <w:rsid w:val="005924C4"/>
    <w:rsid w:val="0059282B"/>
    <w:rsid w:val="00592DA3"/>
    <w:rsid w:val="0059470C"/>
    <w:rsid w:val="0059608F"/>
    <w:rsid w:val="005962FA"/>
    <w:rsid w:val="005964A5"/>
    <w:rsid w:val="00596D80"/>
    <w:rsid w:val="005975F8"/>
    <w:rsid w:val="005A085C"/>
    <w:rsid w:val="005A189A"/>
    <w:rsid w:val="005A199E"/>
    <w:rsid w:val="005A2417"/>
    <w:rsid w:val="005A2B9C"/>
    <w:rsid w:val="005A3296"/>
    <w:rsid w:val="005A5414"/>
    <w:rsid w:val="005A588D"/>
    <w:rsid w:val="005A71FF"/>
    <w:rsid w:val="005B0F34"/>
    <w:rsid w:val="005B16A6"/>
    <w:rsid w:val="005B3D2A"/>
    <w:rsid w:val="005B3DE7"/>
    <w:rsid w:val="005B40F9"/>
    <w:rsid w:val="005B4FE6"/>
    <w:rsid w:val="005B5AD9"/>
    <w:rsid w:val="005B6E73"/>
    <w:rsid w:val="005B7564"/>
    <w:rsid w:val="005B7BFC"/>
    <w:rsid w:val="005C484F"/>
    <w:rsid w:val="005C486D"/>
    <w:rsid w:val="005C6FCC"/>
    <w:rsid w:val="005C70C7"/>
    <w:rsid w:val="005C727C"/>
    <w:rsid w:val="005C7743"/>
    <w:rsid w:val="005D0AF2"/>
    <w:rsid w:val="005D1F2F"/>
    <w:rsid w:val="005D21D1"/>
    <w:rsid w:val="005D342E"/>
    <w:rsid w:val="005D4144"/>
    <w:rsid w:val="005D60F2"/>
    <w:rsid w:val="005D6F81"/>
    <w:rsid w:val="005D750A"/>
    <w:rsid w:val="005E1895"/>
    <w:rsid w:val="005E1D15"/>
    <w:rsid w:val="005E23B2"/>
    <w:rsid w:val="005E4270"/>
    <w:rsid w:val="005E435E"/>
    <w:rsid w:val="005E4C18"/>
    <w:rsid w:val="005E51BA"/>
    <w:rsid w:val="005E544B"/>
    <w:rsid w:val="005E6152"/>
    <w:rsid w:val="005E7A9F"/>
    <w:rsid w:val="005F0642"/>
    <w:rsid w:val="005F285A"/>
    <w:rsid w:val="005F4419"/>
    <w:rsid w:val="005F4FB9"/>
    <w:rsid w:val="005F548F"/>
    <w:rsid w:val="005F5A72"/>
    <w:rsid w:val="005F6F2A"/>
    <w:rsid w:val="005F720B"/>
    <w:rsid w:val="006011A2"/>
    <w:rsid w:val="00604009"/>
    <w:rsid w:val="006058DA"/>
    <w:rsid w:val="006072D8"/>
    <w:rsid w:val="006072DB"/>
    <w:rsid w:val="006106EB"/>
    <w:rsid w:val="00611D0A"/>
    <w:rsid w:val="006127B0"/>
    <w:rsid w:val="00615B17"/>
    <w:rsid w:val="00617429"/>
    <w:rsid w:val="006252BF"/>
    <w:rsid w:val="0062627E"/>
    <w:rsid w:val="00627387"/>
    <w:rsid w:val="006308D1"/>
    <w:rsid w:val="006314AA"/>
    <w:rsid w:val="00634623"/>
    <w:rsid w:val="00634735"/>
    <w:rsid w:val="00634850"/>
    <w:rsid w:val="00636CE7"/>
    <w:rsid w:val="00640499"/>
    <w:rsid w:val="006411C8"/>
    <w:rsid w:val="00642113"/>
    <w:rsid w:val="006435DB"/>
    <w:rsid w:val="0064534A"/>
    <w:rsid w:val="006462D6"/>
    <w:rsid w:val="00647672"/>
    <w:rsid w:val="00651757"/>
    <w:rsid w:val="006519B1"/>
    <w:rsid w:val="00652E26"/>
    <w:rsid w:val="00652F9B"/>
    <w:rsid w:val="006531A3"/>
    <w:rsid w:val="00653703"/>
    <w:rsid w:val="006545AF"/>
    <w:rsid w:val="00654711"/>
    <w:rsid w:val="00654F4F"/>
    <w:rsid w:val="0065606F"/>
    <w:rsid w:val="0066408B"/>
    <w:rsid w:val="006643E0"/>
    <w:rsid w:val="006657AE"/>
    <w:rsid w:val="00667489"/>
    <w:rsid w:val="00671443"/>
    <w:rsid w:val="00671F7F"/>
    <w:rsid w:val="006722CF"/>
    <w:rsid w:val="006728A7"/>
    <w:rsid w:val="00672EDE"/>
    <w:rsid w:val="0067399C"/>
    <w:rsid w:val="0067460D"/>
    <w:rsid w:val="0067492D"/>
    <w:rsid w:val="00676046"/>
    <w:rsid w:val="0068077C"/>
    <w:rsid w:val="00680BB6"/>
    <w:rsid w:val="00685917"/>
    <w:rsid w:val="00686777"/>
    <w:rsid w:val="006904DB"/>
    <w:rsid w:val="00690B8A"/>
    <w:rsid w:val="00691E95"/>
    <w:rsid w:val="00695871"/>
    <w:rsid w:val="006A0069"/>
    <w:rsid w:val="006A075A"/>
    <w:rsid w:val="006A1492"/>
    <w:rsid w:val="006A1F20"/>
    <w:rsid w:val="006A599C"/>
    <w:rsid w:val="006A600A"/>
    <w:rsid w:val="006B03D2"/>
    <w:rsid w:val="006B1E33"/>
    <w:rsid w:val="006B2852"/>
    <w:rsid w:val="006B2C10"/>
    <w:rsid w:val="006B5F73"/>
    <w:rsid w:val="006C056C"/>
    <w:rsid w:val="006C0967"/>
    <w:rsid w:val="006C4151"/>
    <w:rsid w:val="006C4455"/>
    <w:rsid w:val="006C4A76"/>
    <w:rsid w:val="006D0019"/>
    <w:rsid w:val="006D2148"/>
    <w:rsid w:val="006D2B5B"/>
    <w:rsid w:val="006D4328"/>
    <w:rsid w:val="006D5563"/>
    <w:rsid w:val="006D5628"/>
    <w:rsid w:val="006E19EB"/>
    <w:rsid w:val="006E2EDC"/>
    <w:rsid w:val="006E3531"/>
    <w:rsid w:val="006E5728"/>
    <w:rsid w:val="006E5D98"/>
    <w:rsid w:val="006E718C"/>
    <w:rsid w:val="006F0DB5"/>
    <w:rsid w:val="006F191F"/>
    <w:rsid w:val="006F25D7"/>
    <w:rsid w:val="006F54F1"/>
    <w:rsid w:val="0070039C"/>
    <w:rsid w:val="007006FE"/>
    <w:rsid w:val="007039C0"/>
    <w:rsid w:val="00704473"/>
    <w:rsid w:val="007045A5"/>
    <w:rsid w:val="00705017"/>
    <w:rsid w:val="00705E87"/>
    <w:rsid w:val="00707151"/>
    <w:rsid w:val="00710E7B"/>
    <w:rsid w:val="00710EB3"/>
    <w:rsid w:val="007124C0"/>
    <w:rsid w:val="00713A84"/>
    <w:rsid w:val="00713B6F"/>
    <w:rsid w:val="00716D49"/>
    <w:rsid w:val="00720374"/>
    <w:rsid w:val="0072360E"/>
    <w:rsid w:val="00727FA4"/>
    <w:rsid w:val="00730660"/>
    <w:rsid w:val="00731504"/>
    <w:rsid w:val="00731A20"/>
    <w:rsid w:val="00733660"/>
    <w:rsid w:val="00733C04"/>
    <w:rsid w:val="00733FA1"/>
    <w:rsid w:val="0073620D"/>
    <w:rsid w:val="00746C0C"/>
    <w:rsid w:val="00746DD4"/>
    <w:rsid w:val="00750711"/>
    <w:rsid w:val="00752BD7"/>
    <w:rsid w:val="00753245"/>
    <w:rsid w:val="00755C91"/>
    <w:rsid w:val="007562E6"/>
    <w:rsid w:val="007579C0"/>
    <w:rsid w:val="00757D28"/>
    <w:rsid w:val="0076038E"/>
    <w:rsid w:val="0076054E"/>
    <w:rsid w:val="00760CB6"/>
    <w:rsid w:val="00760E3C"/>
    <w:rsid w:val="00762AEF"/>
    <w:rsid w:val="00763DEF"/>
    <w:rsid w:val="00765210"/>
    <w:rsid w:val="00766455"/>
    <w:rsid w:val="00767A16"/>
    <w:rsid w:val="0077187C"/>
    <w:rsid w:val="00772604"/>
    <w:rsid w:val="00772A92"/>
    <w:rsid w:val="0077316E"/>
    <w:rsid w:val="007731E8"/>
    <w:rsid w:val="00773C84"/>
    <w:rsid w:val="0077478E"/>
    <w:rsid w:val="00774814"/>
    <w:rsid w:val="00774C97"/>
    <w:rsid w:val="00774F49"/>
    <w:rsid w:val="00775507"/>
    <w:rsid w:val="00775EF2"/>
    <w:rsid w:val="00776BE0"/>
    <w:rsid w:val="0077743E"/>
    <w:rsid w:val="00777EA2"/>
    <w:rsid w:val="0078041D"/>
    <w:rsid w:val="007843EE"/>
    <w:rsid w:val="00784EA6"/>
    <w:rsid w:val="0078596E"/>
    <w:rsid w:val="0078766A"/>
    <w:rsid w:val="00787C3B"/>
    <w:rsid w:val="0079145F"/>
    <w:rsid w:val="0079207B"/>
    <w:rsid w:val="0079323E"/>
    <w:rsid w:val="00796179"/>
    <w:rsid w:val="007A081F"/>
    <w:rsid w:val="007A1697"/>
    <w:rsid w:val="007A2B0B"/>
    <w:rsid w:val="007A4DFC"/>
    <w:rsid w:val="007A5196"/>
    <w:rsid w:val="007A7B8A"/>
    <w:rsid w:val="007B2FFF"/>
    <w:rsid w:val="007B303E"/>
    <w:rsid w:val="007B34E5"/>
    <w:rsid w:val="007B3D6E"/>
    <w:rsid w:val="007B3F5A"/>
    <w:rsid w:val="007B5B0E"/>
    <w:rsid w:val="007B702D"/>
    <w:rsid w:val="007B7F52"/>
    <w:rsid w:val="007C1A24"/>
    <w:rsid w:val="007C26A4"/>
    <w:rsid w:val="007C47C5"/>
    <w:rsid w:val="007C6070"/>
    <w:rsid w:val="007C64CF"/>
    <w:rsid w:val="007C775F"/>
    <w:rsid w:val="007C7C94"/>
    <w:rsid w:val="007D07E4"/>
    <w:rsid w:val="007D2C74"/>
    <w:rsid w:val="007D3038"/>
    <w:rsid w:val="007D5035"/>
    <w:rsid w:val="007D53B8"/>
    <w:rsid w:val="007D6098"/>
    <w:rsid w:val="007D7F32"/>
    <w:rsid w:val="007E27B0"/>
    <w:rsid w:val="007E2DB9"/>
    <w:rsid w:val="007E3D8E"/>
    <w:rsid w:val="007E42FE"/>
    <w:rsid w:val="007E5DF8"/>
    <w:rsid w:val="007E7AA4"/>
    <w:rsid w:val="007F0AE4"/>
    <w:rsid w:val="007F119F"/>
    <w:rsid w:val="007F1B43"/>
    <w:rsid w:val="007F30F4"/>
    <w:rsid w:val="007F4394"/>
    <w:rsid w:val="007F534F"/>
    <w:rsid w:val="0080016E"/>
    <w:rsid w:val="00802E3E"/>
    <w:rsid w:val="00802E71"/>
    <w:rsid w:val="0080305E"/>
    <w:rsid w:val="008044E8"/>
    <w:rsid w:val="008046C8"/>
    <w:rsid w:val="008060B7"/>
    <w:rsid w:val="00806A73"/>
    <w:rsid w:val="00806BAF"/>
    <w:rsid w:val="008102DC"/>
    <w:rsid w:val="008117CD"/>
    <w:rsid w:val="008120D2"/>
    <w:rsid w:val="00813AE6"/>
    <w:rsid w:val="008155F7"/>
    <w:rsid w:val="00815CB5"/>
    <w:rsid w:val="0081634E"/>
    <w:rsid w:val="00816976"/>
    <w:rsid w:val="00816DE7"/>
    <w:rsid w:val="00821473"/>
    <w:rsid w:val="008225F5"/>
    <w:rsid w:val="008228B5"/>
    <w:rsid w:val="0082329F"/>
    <w:rsid w:val="008232F0"/>
    <w:rsid w:val="00823735"/>
    <w:rsid w:val="0082448A"/>
    <w:rsid w:val="00824B89"/>
    <w:rsid w:val="0082632E"/>
    <w:rsid w:val="00826E93"/>
    <w:rsid w:val="00831871"/>
    <w:rsid w:val="008327F6"/>
    <w:rsid w:val="008342E0"/>
    <w:rsid w:val="00835176"/>
    <w:rsid w:val="008362D4"/>
    <w:rsid w:val="00841604"/>
    <w:rsid w:val="008430E2"/>
    <w:rsid w:val="0084381B"/>
    <w:rsid w:val="008464EF"/>
    <w:rsid w:val="0085021E"/>
    <w:rsid w:val="0085244F"/>
    <w:rsid w:val="008528CD"/>
    <w:rsid w:val="00854739"/>
    <w:rsid w:val="00855BB5"/>
    <w:rsid w:val="0085705A"/>
    <w:rsid w:val="0086019F"/>
    <w:rsid w:val="00862453"/>
    <w:rsid w:val="00862620"/>
    <w:rsid w:val="00863BB0"/>
    <w:rsid w:val="0086735B"/>
    <w:rsid w:val="00867862"/>
    <w:rsid w:val="00870C5B"/>
    <w:rsid w:val="00871201"/>
    <w:rsid w:val="00875817"/>
    <w:rsid w:val="00876326"/>
    <w:rsid w:val="00876DE7"/>
    <w:rsid w:val="0087712F"/>
    <w:rsid w:val="00877798"/>
    <w:rsid w:val="00877881"/>
    <w:rsid w:val="00881342"/>
    <w:rsid w:val="008814B9"/>
    <w:rsid w:val="00882A70"/>
    <w:rsid w:val="00882FB0"/>
    <w:rsid w:val="008864FE"/>
    <w:rsid w:val="008867C8"/>
    <w:rsid w:val="00886E40"/>
    <w:rsid w:val="00887617"/>
    <w:rsid w:val="00887CB1"/>
    <w:rsid w:val="008909F0"/>
    <w:rsid w:val="00891B82"/>
    <w:rsid w:val="00893998"/>
    <w:rsid w:val="008A1042"/>
    <w:rsid w:val="008A2321"/>
    <w:rsid w:val="008A232D"/>
    <w:rsid w:val="008A26E9"/>
    <w:rsid w:val="008A3CF4"/>
    <w:rsid w:val="008A446F"/>
    <w:rsid w:val="008A51CC"/>
    <w:rsid w:val="008A5787"/>
    <w:rsid w:val="008A5839"/>
    <w:rsid w:val="008A5862"/>
    <w:rsid w:val="008A5FBF"/>
    <w:rsid w:val="008A6AA2"/>
    <w:rsid w:val="008B01DE"/>
    <w:rsid w:val="008B1C78"/>
    <w:rsid w:val="008B3881"/>
    <w:rsid w:val="008B4A96"/>
    <w:rsid w:val="008B72E7"/>
    <w:rsid w:val="008C0991"/>
    <w:rsid w:val="008C2219"/>
    <w:rsid w:val="008C3BA2"/>
    <w:rsid w:val="008C4844"/>
    <w:rsid w:val="008C7DDA"/>
    <w:rsid w:val="008D096E"/>
    <w:rsid w:val="008D0AC0"/>
    <w:rsid w:val="008D44A2"/>
    <w:rsid w:val="008D67FE"/>
    <w:rsid w:val="008D73C7"/>
    <w:rsid w:val="008E028D"/>
    <w:rsid w:val="008E1281"/>
    <w:rsid w:val="008E1EED"/>
    <w:rsid w:val="008E328A"/>
    <w:rsid w:val="008E3E97"/>
    <w:rsid w:val="008E5563"/>
    <w:rsid w:val="008E664A"/>
    <w:rsid w:val="008E6A0F"/>
    <w:rsid w:val="008E72DD"/>
    <w:rsid w:val="008F03BD"/>
    <w:rsid w:val="008F0CA9"/>
    <w:rsid w:val="008F16CF"/>
    <w:rsid w:val="009007B7"/>
    <w:rsid w:val="00900CEF"/>
    <w:rsid w:val="009019AF"/>
    <w:rsid w:val="00901BF8"/>
    <w:rsid w:val="009025E7"/>
    <w:rsid w:val="00902DBC"/>
    <w:rsid w:val="009032B4"/>
    <w:rsid w:val="00903B56"/>
    <w:rsid w:val="009048DE"/>
    <w:rsid w:val="00905763"/>
    <w:rsid w:val="00910F3C"/>
    <w:rsid w:val="00911D70"/>
    <w:rsid w:val="00914033"/>
    <w:rsid w:val="0091463D"/>
    <w:rsid w:val="009149FE"/>
    <w:rsid w:val="00914B4C"/>
    <w:rsid w:val="00916621"/>
    <w:rsid w:val="00916676"/>
    <w:rsid w:val="00917C8C"/>
    <w:rsid w:val="0092246C"/>
    <w:rsid w:val="00922AB4"/>
    <w:rsid w:val="00931F9C"/>
    <w:rsid w:val="009328CA"/>
    <w:rsid w:val="009334CD"/>
    <w:rsid w:val="009342CF"/>
    <w:rsid w:val="00934D7F"/>
    <w:rsid w:val="0093616C"/>
    <w:rsid w:val="00937445"/>
    <w:rsid w:val="00940603"/>
    <w:rsid w:val="0094081E"/>
    <w:rsid w:val="00942022"/>
    <w:rsid w:val="00943D56"/>
    <w:rsid w:val="009443CF"/>
    <w:rsid w:val="00944B43"/>
    <w:rsid w:val="009505F5"/>
    <w:rsid w:val="00950779"/>
    <w:rsid w:val="0095376A"/>
    <w:rsid w:val="009547F3"/>
    <w:rsid w:val="00956069"/>
    <w:rsid w:val="00957B15"/>
    <w:rsid w:val="00957B84"/>
    <w:rsid w:val="0096020C"/>
    <w:rsid w:val="0096024E"/>
    <w:rsid w:val="009604F2"/>
    <w:rsid w:val="0096076A"/>
    <w:rsid w:val="0096153B"/>
    <w:rsid w:val="00961D91"/>
    <w:rsid w:val="00964F69"/>
    <w:rsid w:val="00965496"/>
    <w:rsid w:val="00965F68"/>
    <w:rsid w:val="00966811"/>
    <w:rsid w:val="00970BD5"/>
    <w:rsid w:val="00970BF7"/>
    <w:rsid w:val="00972DCC"/>
    <w:rsid w:val="009737AC"/>
    <w:rsid w:val="00974E0E"/>
    <w:rsid w:val="00974EEB"/>
    <w:rsid w:val="00975AA4"/>
    <w:rsid w:val="009765FE"/>
    <w:rsid w:val="00977A8D"/>
    <w:rsid w:val="00981A79"/>
    <w:rsid w:val="00983C62"/>
    <w:rsid w:val="00984EDD"/>
    <w:rsid w:val="00985FDA"/>
    <w:rsid w:val="0098629C"/>
    <w:rsid w:val="00986CF4"/>
    <w:rsid w:val="00987874"/>
    <w:rsid w:val="00991B55"/>
    <w:rsid w:val="009939CB"/>
    <w:rsid w:val="00993CCC"/>
    <w:rsid w:val="00994838"/>
    <w:rsid w:val="00994C40"/>
    <w:rsid w:val="009958CD"/>
    <w:rsid w:val="00995B78"/>
    <w:rsid w:val="009A4408"/>
    <w:rsid w:val="009A58BE"/>
    <w:rsid w:val="009A5A68"/>
    <w:rsid w:val="009A6759"/>
    <w:rsid w:val="009A6858"/>
    <w:rsid w:val="009A6A1A"/>
    <w:rsid w:val="009B1917"/>
    <w:rsid w:val="009B2D83"/>
    <w:rsid w:val="009B394F"/>
    <w:rsid w:val="009B44F8"/>
    <w:rsid w:val="009B604A"/>
    <w:rsid w:val="009C1932"/>
    <w:rsid w:val="009C3189"/>
    <w:rsid w:val="009C3452"/>
    <w:rsid w:val="009C38A5"/>
    <w:rsid w:val="009C59B1"/>
    <w:rsid w:val="009D37CA"/>
    <w:rsid w:val="009D38AB"/>
    <w:rsid w:val="009D4700"/>
    <w:rsid w:val="009D4B75"/>
    <w:rsid w:val="009D4BE0"/>
    <w:rsid w:val="009D5A8E"/>
    <w:rsid w:val="009D5DAE"/>
    <w:rsid w:val="009D5EDE"/>
    <w:rsid w:val="009D6558"/>
    <w:rsid w:val="009E0828"/>
    <w:rsid w:val="009E27C1"/>
    <w:rsid w:val="009E2C7C"/>
    <w:rsid w:val="009E403E"/>
    <w:rsid w:val="009E63D5"/>
    <w:rsid w:val="009E6D29"/>
    <w:rsid w:val="009F12AA"/>
    <w:rsid w:val="009F249C"/>
    <w:rsid w:val="009F29E4"/>
    <w:rsid w:val="009F2C5F"/>
    <w:rsid w:val="009F3039"/>
    <w:rsid w:val="009F3422"/>
    <w:rsid w:val="009F74F1"/>
    <w:rsid w:val="00A00641"/>
    <w:rsid w:val="00A01E19"/>
    <w:rsid w:val="00A03C9E"/>
    <w:rsid w:val="00A072A5"/>
    <w:rsid w:val="00A10364"/>
    <w:rsid w:val="00A104E4"/>
    <w:rsid w:val="00A10C30"/>
    <w:rsid w:val="00A11665"/>
    <w:rsid w:val="00A12232"/>
    <w:rsid w:val="00A12628"/>
    <w:rsid w:val="00A12B63"/>
    <w:rsid w:val="00A15611"/>
    <w:rsid w:val="00A17617"/>
    <w:rsid w:val="00A2043B"/>
    <w:rsid w:val="00A20CDD"/>
    <w:rsid w:val="00A21DFB"/>
    <w:rsid w:val="00A2254C"/>
    <w:rsid w:val="00A2750A"/>
    <w:rsid w:val="00A36FFC"/>
    <w:rsid w:val="00A3773E"/>
    <w:rsid w:val="00A37EA6"/>
    <w:rsid w:val="00A409A0"/>
    <w:rsid w:val="00A41635"/>
    <w:rsid w:val="00A41B2E"/>
    <w:rsid w:val="00A43A4E"/>
    <w:rsid w:val="00A442FA"/>
    <w:rsid w:val="00A45014"/>
    <w:rsid w:val="00A45A1B"/>
    <w:rsid w:val="00A46091"/>
    <w:rsid w:val="00A501C1"/>
    <w:rsid w:val="00A538E1"/>
    <w:rsid w:val="00A53D14"/>
    <w:rsid w:val="00A5627C"/>
    <w:rsid w:val="00A57A1C"/>
    <w:rsid w:val="00A609D3"/>
    <w:rsid w:val="00A61445"/>
    <w:rsid w:val="00A61A21"/>
    <w:rsid w:val="00A61CFF"/>
    <w:rsid w:val="00A63CE5"/>
    <w:rsid w:val="00A647C9"/>
    <w:rsid w:val="00A6484D"/>
    <w:rsid w:val="00A677C8"/>
    <w:rsid w:val="00A80866"/>
    <w:rsid w:val="00A81169"/>
    <w:rsid w:val="00A816C3"/>
    <w:rsid w:val="00A816C6"/>
    <w:rsid w:val="00A81E22"/>
    <w:rsid w:val="00A823B3"/>
    <w:rsid w:val="00A8317F"/>
    <w:rsid w:val="00A8466A"/>
    <w:rsid w:val="00A85493"/>
    <w:rsid w:val="00A87F59"/>
    <w:rsid w:val="00A91B31"/>
    <w:rsid w:val="00A91F5F"/>
    <w:rsid w:val="00A923A0"/>
    <w:rsid w:val="00A95ABB"/>
    <w:rsid w:val="00A9657D"/>
    <w:rsid w:val="00A9731E"/>
    <w:rsid w:val="00AA1B2E"/>
    <w:rsid w:val="00AA21CA"/>
    <w:rsid w:val="00AA266D"/>
    <w:rsid w:val="00AA3BF1"/>
    <w:rsid w:val="00AA41FB"/>
    <w:rsid w:val="00AA4E47"/>
    <w:rsid w:val="00AA73CA"/>
    <w:rsid w:val="00AB151D"/>
    <w:rsid w:val="00AB344F"/>
    <w:rsid w:val="00AB38AB"/>
    <w:rsid w:val="00AB6E21"/>
    <w:rsid w:val="00AB7A59"/>
    <w:rsid w:val="00AC0666"/>
    <w:rsid w:val="00AC25B3"/>
    <w:rsid w:val="00AC346B"/>
    <w:rsid w:val="00AC3795"/>
    <w:rsid w:val="00AC3F8D"/>
    <w:rsid w:val="00AC5A01"/>
    <w:rsid w:val="00AC5A30"/>
    <w:rsid w:val="00AC5A49"/>
    <w:rsid w:val="00AD0CEA"/>
    <w:rsid w:val="00AD12DA"/>
    <w:rsid w:val="00AD1675"/>
    <w:rsid w:val="00AD2844"/>
    <w:rsid w:val="00AD2BD5"/>
    <w:rsid w:val="00AD4010"/>
    <w:rsid w:val="00AD4129"/>
    <w:rsid w:val="00AD43E2"/>
    <w:rsid w:val="00AD6293"/>
    <w:rsid w:val="00AD6443"/>
    <w:rsid w:val="00AD652F"/>
    <w:rsid w:val="00AD7798"/>
    <w:rsid w:val="00AE0B08"/>
    <w:rsid w:val="00AE2559"/>
    <w:rsid w:val="00AE2AD6"/>
    <w:rsid w:val="00AE2F14"/>
    <w:rsid w:val="00AE3F80"/>
    <w:rsid w:val="00AE528D"/>
    <w:rsid w:val="00AE7636"/>
    <w:rsid w:val="00AE7BA3"/>
    <w:rsid w:val="00AF0FA8"/>
    <w:rsid w:val="00AF1034"/>
    <w:rsid w:val="00AF11BD"/>
    <w:rsid w:val="00AF1730"/>
    <w:rsid w:val="00AF56A1"/>
    <w:rsid w:val="00AF5A26"/>
    <w:rsid w:val="00AF6785"/>
    <w:rsid w:val="00AF7A59"/>
    <w:rsid w:val="00AF7C17"/>
    <w:rsid w:val="00B01365"/>
    <w:rsid w:val="00B0348B"/>
    <w:rsid w:val="00B046F5"/>
    <w:rsid w:val="00B0489A"/>
    <w:rsid w:val="00B04B9F"/>
    <w:rsid w:val="00B04BD9"/>
    <w:rsid w:val="00B05CF5"/>
    <w:rsid w:val="00B07DF5"/>
    <w:rsid w:val="00B10111"/>
    <w:rsid w:val="00B10C84"/>
    <w:rsid w:val="00B12C3D"/>
    <w:rsid w:val="00B14EDD"/>
    <w:rsid w:val="00B16566"/>
    <w:rsid w:val="00B1793D"/>
    <w:rsid w:val="00B22614"/>
    <w:rsid w:val="00B24C50"/>
    <w:rsid w:val="00B26385"/>
    <w:rsid w:val="00B2787D"/>
    <w:rsid w:val="00B308A7"/>
    <w:rsid w:val="00B3135E"/>
    <w:rsid w:val="00B318C5"/>
    <w:rsid w:val="00B326D2"/>
    <w:rsid w:val="00B3356B"/>
    <w:rsid w:val="00B34433"/>
    <w:rsid w:val="00B34ADB"/>
    <w:rsid w:val="00B351B8"/>
    <w:rsid w:val="00B354B0"/>
    <w:rsid w:val="00B36205"/>
    <w:rsid w:val="00B36A24"/>
    <w:rsid w:val="00B405CA"/>
    <w:rsid w:val="00B413E1"/>
    <w:rsid w:val="00B41867"/>
    <w:rsid w:val="00B43AB5"/>
    <w:rsid w:val="00B4459E"/>
    <w:rsid w:val="00B46235"/>
    <w:rsid w:val="00B4682B"/>
    <w:rsid w:val="00B51715"/>
    <w:rsid w:val="00B51751"/>
    <w:rsid w:val="00B5273D"/>
    <w:rsid w:val="00B5313A"/>
    <w:rsid w:val="00B534D0"/>
    <w:rsid w:val="00B55891"/>
    <w:rsid w:val="00B5782F"/>
    <w:rsid w:val="00B602CB"/>
    <w:rsid w:val="00B617D5"/>
    <w:rsid w:val="00B623E2"/>
    <w:rsid w:val="00B62790"/>
    <w:rsid w:val="00B62B0A"/>
    <w:rsid w:val="00B647CE"/>
    <w:rsid w:val="00B64D7E"/>
    <w:rsid w:val="00B6580C"/>
    <w:rsid w:val="00B663CC"/>
    <w:rsid w:val="00B67BEF"/>
    <w:rsid w:val="00B71736"/>
    <w:rsid w:val="00B72CE3"/>
    <w:rsid w:val="00B73956"/>
    <w:rsid w:val="00B75A4F"/>
    <w:rsid w:val="00B77D97"/>
    <w:rsid w:val="00B80AE3"/>
    <w:rsid w:val="00B81D18"/>
    <w:rsid w:val="00B82374"/>
    <w:rsid w:val="00B856E0"/>
    <w:rsid w:val="00B86A1D"/>
    <w:rsid w:val="00B92838"/>
    <w:rsid w:val="00B94AAA"/>
    <w:rsid w:val="00B96559"/>
    <w:rsid w:val="00B97192"/>
    <w:rsid w:val="00BA0740"/>
    <w:rsid w:val="00BA4E31"/>
    <w:rsid w:val="00BA6C2A"/>
    <w:rsid w:val="00BB056A"/>
    <w:rsid w:val="00BB0572"/>
    <w:rsid w:val="00BB1827"/>
    <w:rsid w:val="00BB1A73"/>
    <w:rsid w:val="00BB301C"/>
    <w:rsid w:val="00BB4E05"/>
    <w:rsid w:val="00BB50F9"/>
    <w:rsid w:val="00BC03B0"/>
    <w:rsid w:val="00BC074E"/>
    <w:rsid w:val="00BC2C4F"/>
    <w:rsid w:val="00BC3229"/>
    <w:rsid w:val="00BC3902"/>
    <w:rsid w:val="00BC5420"/>
    <w:rsid w:val="00BC5AA5"/>
    <w:rsid w:val="00BC5BE4"/>
    <w:rsid w:val="00BC6290"/>
    <w:rsid w:val="00BD04BE"/>
    <w:rsid w:val="00BD10C1"/>
    <w:rsid w:val="00BD1285"/>
    <w:rsid w:val="00BD2B0A"/>
    <w:rsid w:val="00BD3313"/>
    <w:rsid w:val="00BD3BD7"/>
    <w:rsid w:val="00BD4027"/>
    <w:rsid w:val="00BD439B"/>
    <w:rsid w:val="00BD541E"/>
    <w:rsid w:val="00BD670C"/>
    <w:rsid w:val="00BD6CCA"/>
    <w:rsid w:val="00BE0448"/>
    <w:rsid w:val="00BE148F"/>
    <w:rsid w:val="00BE152C"/>
    <w:rsid w:val="00BE49C3"/>
    <w:rsid w:val="00BE5A0D"/>
    <w:rsid w:val="00BE66DF"/>
    <w:rsid w:val="00BF1439"/>
    <w:rsid w:val="00BF22A4"/>
    <w:rsid w:val="00BF6B5A"/>
    <w:rsid w:val="00BF6D81"/>
    <w:rsid w:val="00BF78C5"/>
    <w:rsid w:val="00C00855"/>
    <w:rsid w:val="00C01277"/>
    <w:rsid w:val="00C021F0"/>
    <w:rsid w:val="00C028D6"/>
    <w:rsid w:val="00C02FB8"/>
    <w:rsid w:val="00C069DC"/>
    <w:rsid w:val="00C07150"/>
    <w:rsid w:val="00C100ED"/>
    <w:rsid w:val="00C10817"/>
    <w:rsid w:val="00C109B2"/>
    <w:rsid w:val="00C13FB1"/>
    <w:rsid w:val="00C155AC"/>
    <w:rsid w:val="00C17B46"/>
    <w:rsid w:val="00C219D2"/>
    <w:rsid w:val="00C21A6D"/>
    <w:rsid w:val="00C21BFA"/>
    <w:rsid w:val="00C222F4"/>
    <w:rsid w:val="00C238C3"/>
    <w:rsid w:val="00C240DA"/>
    <w:rsid w:val="00C24EDD"/>
    <w:rsid w:val="00C26F93"/>
    <w:rsid w:val="00C27120"/>
    <w:rsid w:val="00C27CD2"/>
    <w:rsid w:val="00C3381D"/>
    <w:rsid w:val="00C33838"/>
    <w:rsid w:val="00C342CE"/>
    <w:rsid w:val="00C35383"/>
    <w:rsid w:val="00C36CE0"/>
    <w:rsid w:val="00C37C64"/>
    <w:rsid w:val="00C37CC9"/>
    <w:rsid w:val="00C40A4A"/>
    <w:rsid w:val="00C414F5"/>
    <w:rsid w:val="00C430FB"/>
    <w:rsid w:val="00C432FB"/>
    <w:rsid w:val="00C4332A"/>
    <w:rsid w:val="00C435F2"/>
    <w:rsid w:val="00C454B2"/>
    <w:rsid w:val="00C45D38"/>
    <w:rsid w:val="00C47828"/>
    <w:rsid w:val="00C525B5"/>
    <w:rsid w:val="00C53EE8"/>
    <w:rsid w:val="00C54561"/>
    <w:rsid w:val="00C56A8C"/>
    <w:rsid w:val="00C572CE"/>
    <w:rsid w:val="00C606F2"/>
    <w:rsid w:val="00C608EE"/>
    <w:rsid w:val="00C61E6B"/>
    <w:rsid w:val="00C62F3B"/>
    <w:rsid w:val="00C635D6"/>
    <w:rsid w:val="00C63844"/>
    <w:rsid w:val="00C65FA0"/>
    <w:rsid w:val="00C67058"/>
    <w:rsid w:val="00C732FE"/>
    <w:rsid w:val="00C75283"/>
    <w:rsid w:val="00C77793"/>
    <w:rsid w:val="00C80586"/>
    <w:rsid w:val="00C80B3D"/>
    <w:rsid w:val="00C8121B"/>
    <w:rsid w:val="00C8174D"/>
    <w:rsid w:val="00C81869"/>
    <w:rsid w:val="00C81C77"/>
    <w:rsid w:val="00C82D93"/>
    <w:rsid w:val="00C82DA3"/>
    <w:rsid w:val="00C8431A"/>
    <w:rsid w:val="00C84642"/>
    <w:rsid w:val="00C85CAC"/>
    <w:rsid w:val="00C874A3"/>
    <w:rsid w:val="00C87C6A"/>
    <w:rsid w:val="00C95539"/>
    <w:rsid w:val="00C979D3"/>
    <w:rsid w:val="00CA1DAB"/>
    <w:rsid w:val="00CA2B80"/>
    <w:rsid w:val="00CA30D9"/>
    <w:rsid w:val="00CA3D56"/>
    <w:rsid w:val="00CB1F51"/>
    <w:rsid w:val="00CB20E0"/>
    <w:rsid w:val="00CB2FA8"/>
    <w:rsid w:val="00CB5DB9"/>
    <w:rsid w:val="00CB6E77"/>
    <w:rsid w:val="00CC169F"/>
    <w:rsid w:val="00CC17D1"/>
    <w:rsid w:val="00CC4B1A"/>
    <w:rsid w:val="00CC6F69"/>
    <w:rsid w:val="00CD01C9"/>
    <w:rsid w:val="00CD06ED"/>
    <w:rsid w:val="00CD0B88"/>
    <w:rsid w:val="00CD3527"/>
    <w:rsid w:val="00CD47EF"/>
    <w:rsid w:val="00CD6D14"/>
    <w:rsid w:val="00CE005A"/>
    <w:rsid w:val="00CE0EE5"/>
    <w:rsid w:val="00CE17B0"/>
    <w:rsid w:val="00CE3912"/>
    <w:rsid w:val="00CE4380"/>
    <w:rsid w:val="00CE5E54"/>
    <w:rsid w:val="00CE649A"/>
    <w:rsid w:val="00CE70B5"/>
    <w:rsid w:val="00CE7981"/>
    <w:rsid w:val="00CF0A39"/>
    <w:rsid w:val="00CF4D4E"/>
    <w:rsid w:val="00CF5EBA"/>
    <w:rsid w:val="00CF693D"/>
    <w:rsid w:val="00D00ACA"/>
    <w:rsid w:val="00D0100E"/>
    <w:rsid w:val="00D0355D"/>
    <w:rsid w:val="00D068C2"/>
    <w:rsid w:val="00D071E4"/>
    <w:rsid w:val="00D07D84"/>
    <w:rsid w:val="00D10266"/>
    <w:rsid w:val="00D12979"/>
    <w:rsid w:val="00D12FB9"/>
    <w:rsid w:val="00D1432C"/>
    <w:rsid w:val="00D163DB"/>
    <w:rsid w:val="00D214CA"/>
    <w:rsid w:val="00D21BEF"/>
    <w:rsid w:val="00D22FCF"/>
    <w:rsid w:val="00D2570B"/>
    <w:rsid w:val="00D27BAC"/>
    <w:rsid w:val="00D3001B"/>
    <w:rsid w:val="00D30DE6"/>
    <w:rsid w:val="00D328A3"/>
    <w:rsid w:val="00D32A9B"/>
    <w:rsid w:val="00D330EF"/>
    <w:rsid w:val="00D33B96"/>
    <w:rsid w:val="00D352E1"/>
    <w:rsid w:val="00D37FD5"/>
    <w:rsid w:val="00D413CE"/>
    <w:rsid w:val="00D42BCC"/>
    <w:rsid w:val="00D43F25"/>
    <w:rsid w:val="00D44A7B"/>
    <w:rsid w:val="00D45553"/>
    <w:rsid w:val="00D50D59"/>
    <w:rsid w:val="00D51EC8"/>
    <w:rsid w:val="00D524D8"/>
    <w:rsid w:val="00D52664"/>
    <w:rsid w:val="00D52ABB"/>
    <w:rsid w:val="00D554DF"/>
    <w:rsid w:val="00D576FD"/>
    <w:rsid w:val="00D60CDE"/>
    <w:rsid w:val="00D61D42"/>
    <w:rsid w:val="00D61F24"/>
    <w:rsid w:val="00D633C2"/>
    <w:rsid w:val="00D6355E"/>
    <w:rsid w:val="00D64BA1"/>
    <w:rsid w:val="00D66006"/>
    <w:rsid w:val="00D67698"/>
    <w:rsid w:val="00D7038F"/>
    <w:rsid w:val="00D716CC"/>
    <w:rsid w:val="00D72063"/>
    <w:rsid w:val="00D72863"/>
    <w:rsid w:val="00D72F7A"/>
    <w:rsid w:val="00D73470"/>
    <w:rsid w:val="00D75772"/>
    <w:rsid w:val="00D775CB"/>
    <w:rsid w:val="00D80026"/>
    <w:rsid w:val="00D80472"/>
    <w:rsid w:val="00D81189"/>
    <w:rsid w:val="00D821AF"/>
    <w:rsid w:val="00D827C4"/>
    <w:rsid w:val="00D834CC"/>
    <w:rsid w:val="00D84D3D"/>
    <w:rsid w:val="00D84DCE"/>
    <w:rsid w:val="00D859C1"/>
    <w:rsid w:val="00D861B7"/>
    <w:rsid w:val="00D90DAA"/>
    <w:rsid w:val="00D924CA"/>
    <w:rsid w:val="00D9404F"/>
    <w:rsid w:val="00D94FE3"/>
    <w:rsid w:val="00D952C3"/>
    <w:rsid w:val="00D965D7"/>
    <w:rsid w:val="00DA08B3"/>
    <w:rsid w:val="00DA0AA8"/>
    <w:rsid w:val="00DA1CCD"/>
    <w:rsid w:val="00DA2C4E"/>
    <w:rsid w:val="00DA35B7"/>
    <w:rsid w:val="00DA634E"/>
    <w:rsid w:val="00DA6B7E"/>
    <w:rsid w:val="00DB3069"/>
    <w:rsid w:val="00DB58A9"/>
    <w:rsid w:val="00DB690F"/>
    <w:rsid w:val="00DB6B1D"/>
    <w:rsid w:val="00DB716E"/>
    <w:rsid w:val="00DC09A3"/>
    <w:rsid w:val="00DC1803"/>
    <w:rsid w:val="00DC18EB"/>
    <w:rsid w:val="00DC4E17"/>
    <w:rsid w:val="00DC5047"/>
    <w:rsid w:val="00DC69A6"/>
    <w:rsid w:val="00DC6FCD"/>
    <w:rsid w:val="00DC7C9A"/>
    <w:rsid w:val="00DD0895"/>
    <w:rsid w:val="00DD3592"/>
    <w:rsid w:val="00DD4BDE"/>
    <w:rsid w:val="00DD61EB"/>
    <w:rsid w:val="00DD6738"/>
    <w:rsid w:val="00DD6B51"/>
    <w:rsid w:val="00DD7202"/>
    <w:rsid w:val="00DD7591"/>
    <w:rsid w:val="00DE4C6E"/>
    <w:rsid w:val="00DE514A"/>
    <w:rsid w:val="00DE69FC"/>
    <w:rsid w:val="00DE7657"/>
    <w:rsid w:val="00DF0ECD"/>
    <w:rsid w:val="00DF0EF2"/>
    <w:rsid w:val="00DF1AE8"/>
    <w:rsid w:val="00DF31B9"/>
    <w:rsid w:val="00DF5625"/>
    <w:rsid w:val="00DF58DF"/>
    <w:rsid w:val="00E0440D"/>
    <w:rsid w:val="00E1032A"/>
    <w:rsid w:val="00E10C05"/>
    <w:rsid w:val="00E10FF4"/>
    <w:rsid w:val="00E135E4"/>
    <w:rsid w:val="00E14BBA"/>
    <w:rsid w:val="00E15085"/>
    <w:rsid w:val="00E17D59"/>
    <w:rsid w:val="00E23571"/>
    <w:rsid w:val="00E2495D"/>
    <w:rsid w:val="00E24A63"/>
    <w:rsid w:val="00E2739D"/>
    <w:rsid w:val="00E27A4D"/>
    <w:rsid w:val="00E304F1"/>
    <w:rsid w:val="00E307CB"/>
    <w:rsid w:val="00E31D6E"/>
    <w:rsid w:val="00E328E9"/>
    <w:rsid w:val="00E33254"/>
    <w:rsid w:val="00E334DD"/>
    <w:rsid w:val="00E33B32"/>
    <w:rsid w:val="00E354DE"/>
    <w:rsid w:val="00E36CD9"/>
    <w:rsid w:val="00E3726E"/>
    <w:rsid w:val="00E40E56"/>
    <w:rsid w:val="00E423D5"/>
    <w:rsid w:val="00E44244"/>
    <w:rsid w:val="00E44ACA"/>
    <w:rsid w:val="00E44E0F"/>
    <w:rsid w:val="00E45144"/>
    <w:rsid w:val="00E45CA5"/>
    <w:rsid w:val="00E50C9C"/>
    <w:rsid w:val="00E557BA"/>
    <w:rsid w:val="00E568E3"/>
    <w:rsid w:val="00E56F97"/>
    <w:rsid w:val="00E60EB4"/>
    <w:rsid w:val="00E60EFC"/>
    <w:rsid w:val="00E65283"/>
    <w:rsid w:val="00E65972"/>
    <w:rsid w:val="00E6631A"/>
    <w:rsid w:val="00E66BA3"/>
    <w:rsid w:val="00E67CC0"/>
    <w:rsid w:val="00E70329"/>
    <w:rsid w:val="00E70C91"/>
    <w:rsid w:val="00E70E33"/>
    <w:rsid w:val="00E73363"/>
    <w:rsid w:val="00E803BF"/>
    <w:rsid w:val="00E8057A"/>
    <w:rsid w:val="00E807E2"/>
    <w:rsid w:val="00E80F4C"/>
    <w:rsid w:val="00E83D13"/>
    <w:rsid w:val="00E83EAB"/>
    <w:rsid w:val="00E84579"/>
    <w:rsid w:val="00E84968"/>
    <w:rsid w:val="00E855D6"/>
    <w:rsid w:val="00E85D58"/>
    <w:rsid w:val="00E872D3"/>
    <w:rsid w:val="00E875C6"/>
    <w:rsid w:val="00E90C1C"/>
    <w:rsid w:val="00E91C39"/>
    <w:rsid w:val="00E92724"/>
    <w:rsid w:val="00E93CD1"/>
    <w:rsid w:val="00E952E9"/>
    <w:rsid w:val="00E96317"/>
    <w:rsid w:val="00EA0589"/>
    <w:rsid w:val="00EA62FE"/>
    <w:rsid w:val="00EA6D9F"/>
    <w:rsid w:val="00EA758C"/>
    <w:rsid w:val="00EA7A95"/>
    <w:rsid w:val="00EB0556"/>
    <w:rsid w:val="00EB0843"/>
    <w:rsid w:val="00EB1EA5"/>
    <w:rsid w:val="00EB36BB"/>
    <w:rsid w:val="00EB702B"/>
    <w:rsid w:val="00EC0F1D"/>
    <w:rsid w:val="00EC15E1"/>
    <w:rsid w:val="00EC1A15"/>
    <w:rsid w:val="00EC3538"/>
    <w:rsid w:val="00EC431A"/>
    <w:rsid w:val="00EC4BC5"/>
    <w:rsid w:val="00EC7782"/>
    <w:rsid w:val="00ED0F30"/>
    <w:rsid w:val="00ED1116"/>
    <w:rsid w:val="00ED2B80"/>
    <w:rsid w:val="00ED3FAB"/>
    <w:rsid w:val="00ED4F33"/>
    <w:rsid w:val="00ED5849"/>
    <w:rsid w:val="00ED665F"/>
    <w:rsid w:val="00ED711E"/>
    <w:rsid w:val="00EE1287"/>
    <w:rsid w:val="00EE1DF4"/>
    <w:rsid w:val="00EE2394"/>
    <w:rsid w:val="00EE311B"/>
    <w:rsid w:val="00EF06AC"/>
    <w:rsid w:val="00EF08D2"/>
    <w:rsid w:val="00EF0B3B"/>
    <w:rsid w:val="00EF0DD2"/>
    <w:rsid w:val="00EF1CA8"/>
    <w:rsid w:val="00EF40D7"/>
    <w:rsid w:val="00EF4C44"/>
    <w:rsid w:val="00EF4EEF"/>
    <w:rsid w:val="00EF52A3"/>
    <w:rsid w:val="00EF5516"/>
    <w:rsid w:val="00EF56B2"/>
    <w:rsid w:val="00EF59C4"/>
    <w:rsid w:val="00EF5FCA"/>
    <w:rsid w:val="00F00D0E"/>
    <w:rsid w:val="00F013AD"/>
    <w:rsid w:val="00F041D0"/>
    <w:rsid w:val="00F04376"/>
    <w:rsid w:val="00F050EA"/>
    <w:rsid w:val="00F0553E"/>
    <w:rsid w:val="00F059CE"/>
    <w:rsid w:val="00F06DEE"/>
    <w:rsid w:val="00F0706F"/>
    <w:rsid w:val="00F10516"/>
    <w:rsid w:val="00F1318E"/>
    <w:rsid w:val="00F1483A"/>
    <w:rsid w:val="00F152F3"/>
    <w:rsid w:val="00F153F2"/>
    <w:rsid w:val="00F17CBA"/>
    <w:rsid w:val="00F205AF"/>
    <w:rsid w:val="00F21723"/>
    <w:rsid w:val="00F21AB2"/>
    <w:rsid w:val="00F23E10"/>
    <w:rsid w:val="00F2447C"/>
    <w:rsid w:val="00F2577D"/>
    <w:rsid w:val="00F26C15"/>
    <w:rsid w:val="00F27F86"/>
    <w:rsid w:val="00F32438"/>
    <w:rsid w:val="00F34863"/>
    <w:rsid w:val="00F348CD"/>
    <w:rsid w:val="00F34FC6"/>
    <w:rsid w:val="00F35094"/>
    <w:rsid w:val="00F35AC4"/>
    <w:rsid w:val="00F35AEA"/>
    <w:rsid w:val="00F35C22"/>
    <w:rsid w:val="00F41883"/>
    <w:rsid w:val="00F43146"/>
    <w:rsid w:val="00F44C29"/>
    <w:rsid w:val="00F458DB"/>
    <w:rsid w:val="00F46822"/>
    <w:rsid w:val="00F507D9"/>
    <w:rsid w:val="00F5153C"/>
    <w:rsid w:val="00F5183A"/>
    <w:rsid w:val="00F52E2D"/>
    <w:rsid w:val="00F5365D"/>
    <w:rsid w:val="00F549E0"/>
    <w:rsid w:val="00F5734A"/>
    <w:rsid w:val="00F5758F"/>
    <w:rsid w:val="00F604FE"/>
    <w:rsid w:val="00F60E09"/>
    <w:rsid w:val="00F62F87"/>
    <w:rsid w:val="00F634A4"/>
    <w:rsid w:val="00F63CBD"/>
    <w:rsid w:val="00F64000"/>
    <w:rsid w:val="00F70BD3"/>
    <w:rsid w:val="00F724D1"/>
    <w:rsid w:val="00F72E9A"/>
    <w:rsid w:val="00F76825"/>
    <w:rsid w:val="00F76E30"/>
    <w:rsid w:val="00F7767B"/>
    <w:rsid w:val="00F77744"/>
    <w:rsid w:val="00F809C3"/>
    <w:rsid w:val="00F81792"/>
    <w:rsid w:val="00F823EE"/>
    <w:rsid w:val="00F83426"/>
    <w:rsid w:val="00F8358A"/>
    <w:rsid w:val="00F843CB"/>
    <w:rsid w:val="00F87D6A"/>
    <w:rsid w:val="00F929E9"/>
    <w:rsid w:val="00F9315F"/>
    <w:rsid w:val="00F93946"/>
    <w:rsid w:val="00F94384"/>
    <w:rsid w:val="00F94CA7"/>
    <w:rsid w:val="00F96521"/>
    <w:rsid w:val="00F96CB4"/>
    <w:rsid w:val="00FA04E6"/>
    <w:rsid w:val="00FA0A9F"/>
    <w:rsid w:val="00FA0D73"/>
    <w:rsid w:val="00FA1E0E"/>
    <w:rsid w:val="00FA24CD"/>
    <w:rsid w:val="00FA2CD5"/>
    <w:rsid w:val="00FA3F14"/>
    <w:rsid w:val="00FA58A2"/>
    <w:rsid w:val="00FA59A8"/>
    <w:rsid w:val="00FB134E"/>
    <w:rsid w:val="00FB151A"/>
    <w:rsid w:val="00FB166B"/>
    <w:rsid w:val="00FB16C6"/>
    <w:rsid w:val="00FB268B"/>
    <w:rsid w:val="00FB364D"/>
    <w:rsid w:val="00FB4AB1"/>
    <w:rsid w:val="00FB4DC0"/>
    <w:rsid w:val="00FB5842"/>
    <w:rsid w:val="00FB6921"/>
    <w:rsid w:val="00FC178A"/>
    <w:rsid w:val="00FC1EA3"/>
    <w:rsid w:val="00FC1EEF"/>
    <w:rsid w:val="00FC26BF"/>
    <w:rsid w:val="00FC27DD"/>
    <w:rsid w:val="00FD0A61"/>
    <w:rsid w:val="00FD40B0"/>
    <w:rsid w:val="00FD5CCE"/>
    <w:rsid w:val="00FD6B7A"/>
    <w:rsid w:val="00FD7A35"/>
    <w:rsid w:val="00FE25E1"/>
    <w:rsid w:val="00FE30A1"/>
    <w:rsid w:val="00FE5C46"/>
    <w:rsid w:val="00FE6A5C"/>
    <w:rsid w:val="00FE78BF"/>
    <w:rsid w:val="00FF1A6F"/>
    <w:rsid w:val="00FF35EA"/>
    <w:rsid w:val="00FF37F0"/>
    <w:rsid w:val="00FF5ACD"/>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099C04-A0FA-4582-9224-C49698E7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2D7064"/>
    <w:pPr>
      <w:tabs>
        <w:tab w:val="left" w:pos="360"/>
        <w:tab w:val="right" w:pos="9360"/>
      </w:tabs>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42B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D706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tabs>
        <w:tab w:val="clear" w:pos="360"/>
        <w:tab w:val="clear" w:pos="9360"/>
      </w:tabs>
      <w:ind w:firstLine="432"/>
    </w:pPr>
    <w:rPr>
      <w:rFonts w:ascii="Calibri" w:hAnsi="Calibri"/>
      <w:szCs w:val="24"/>
    </w:rPr>
  </w:style>
  <w:style w:type="paragraph" w:styleId="Header">
    <w:name w:val="header"/>
    <w:basedOn w:val="Normal"/>
    <w:link w:val="HeaderChar"/>
    <w:uiPriority w:val="99"/>
    <w:unhideWhenUsed/>
    <w:rsid w:val="00440960"/>
    <w:pPr>
      <w:tabs>
        <w:tab w:val="clear" w:pos="360"/>
        <w:tab w:val="center" w:pos="4680"/>
      </w:tabs>
      <w:ind w:firstLine="432"/>
    </w:pPr>
    <w:rPr>
      <w:rFonts w:eastAsiaTheme="minorHAnsi" w:cs="Courier New"/>
      <w:szCs w:val="24"/>
    </w:r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lear" w:pos="360"/>
        <w:tab w:val="center" w:pos="4680"/>
      </w:tabs>
      <w:ind w:firstLine="432"/>
    </w:pPr>
    <w:rPr>
      <w:rFonts w:eastAsiaTheme="minorHAnsi" w:cs="Courier New"/>
      <w:szCs w:val="24"/>
    </w:r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tabs>
        <w:tab w:val="clear" w:pos="360"/>
        <w:tab w:val="clear" w:pos="9360"/>
      </w:tabs>
      <w:spacing w:line="360" w:lineRule="auto"/>
      <w:ind w:left="720" w:firstLine="432"/>
      <w:contextualSpacing/>
    </w:pPr>
    <w:rPr>
      <w:rFonts w:ascii="Verdana" w:eastAsiaTheme="minorHAnsi" w:hAnsi="Verdana" w:cstheme="minorBidi"/>
      <w:szCs w:val="24"/>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paragraph" w:customStyle="1" w:styleId="ChapterName">
    <w:name w:val="Chapter Name"/>
    <w:basedOn w:val="Heading3"/>
    <w:rsid w:val="002D7064"/>
    <w:pPr>
      <w:keepNext w:val="0"/>
      <w:keepLines w:val="0"/>
      <w:spacing w:before="960" w:after="240" w:line="480" w:lineRule="auto"/>
      <w:jc w:val="center"/>
    </w:pPr>
    <w:rPr>
      <w:rFonts w:ascii="Times New Roman" w:eastAsia="Times New Roman" w:hAnsi="Times New Roman" w:cs="Times New Roman"/>
      <w:b w:val="0"/>
      <w:bCs w:val="0"/>
      <w:color w:val="auto"/>
    </w:rPr>
  </w:style>
  <w:style w:type="character" w:customStyle="1" w:styleId="Heading3Char">
    <w:name w:val="Heading 3 Char"/>
    <w:basedOn w:val="DefaultParagraphFont"/>
    <w:link w:val="Heading3"/>
    <w:uiPriority w:val="9"/>
    <w:semiHidden/>
    <w:rsid w:val="002D7064"/>
    <w:rPr>
      <w:rFonts w:asciiTheme="majorHAnsi" w:eastAsiaTheme="majorEastAsia" w:hAnsiTheme="majorHAnsi" w:cstheme="majorBidi"/>
      <w:b/>
      <w:bCs/>
      <w:color w:val="4F81BD" w:themeColor="accent1"/>
      <w:sz w:val="24"/>
      <w:szCs w:val="20"/>
    </w:rPr>
  </w:style>
  <w:style w:type="character" w:customStyle="1" w:styleId="Heading1Char">
    <w:name w:val="Heading 1 Char"/>
    <w:basedOn w:val="DefaultParagraphFont"/>
    <w:link w:val="Heading1"/>
    <w:uiPriority w:val="9"/>
    <w:rsid w:val="00D42BCC"/>
    <w:rPr>
      <w:rFonts w:asciiTheme="majorHAnsi" w:eastAsiaTheme="majorEastAsia" w:hAnsiTheme="majorHAnsi" w:cstheme="majorBidi"/>
      <w:b/>
      <w:bCs/>
      <w:color w:val="365F91" w:themeColor="accent1" w:themeShade="BF"/>
      <w:sz w:val="28"/>
      <w:szCs w:val="28"/>
    </w:rPr>
  </w:style>
  <w:style w:type="character" w:customStyle="1" w:styleId="lblisbn">
    <w:name w:val="lblisbn"/>
    <w:basedOn w:val="DefaultParagraphFont"/>
    <w:rsid w:val="00A17617"/>
  </w:style>
  <w:style w:type="paragraph" w:styleId="BalloonText">
    <w:name w:val="Balloon Text"/>
    <w:basedOn w:val="Normal"/>
    <w:link w:val="BalloonTextChar"/>
    <w:uiPriority w:val="99"/>
    <w:semiHidden/>
    <w:unhideWhenUsed/>
    <w:rsid w:val="003F7C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59"/>
    <w:rPr>
      <w:rFonts w:ascii="Segoe UI" w:eastAsia="Times New Roman" w:hAnsi="Segoe UI" w:cs="Segoe UI"/>
      <w:sz w:val="18"/>
      <w:szCs w:val="18"/>
    </w:rPr>
  </w:style>
  <w:style w:type="paragraph" w:styleId="HTMLPreformatted">
    <w:name w:val="HTML Preformatted"/>
    <w:basedOn w:val="Normal"/>
    <w:link w:val="HTMLPreformattedChar"/>
    <w:uiPriority w:val="99"/>
    <w:semiHidden/>
    <w:unhideWhenUsed/>
    <w:rsid w:val="00905763"/>
    <w:pPr>
      <w:tabs>
        <w:tab w:val="clear" w:pos="360"/>
        <w:tab w:val="clear" w:pos="9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905763"/>
    <w:rPr>
      <w:rFonts w:ascii="Courier New" w:eastAsia="Times New Roman" w:hAnsi="Courier New" w:cs="Courier New"/>
      <w:sz w:val="20"/>
      <w:szCs w:val="20"/>
    </w:rPr>
  </w:style>
  <w:style w:type="character" w:customStyle="1" w:styleId="apple-converted-space">
    <w:name w:val="apple-converted-space"/>
    <w:basedOn w:val="DefaultParagraphFont"/>
    <w:rsid w:val="00905763"/>
  </w:style>
  <w:style w:type="character" w:customStyle="1" w:styleId="gray-text-underline1">
    <w:name w:val="gray-text-underline1"/>
    <w:basedOn w:val="DefaultParagraphFont"/>
    <w:rsid w:val="00BD3313"/>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69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Ipomoea_aquatica"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en.wikipedia.org/wiki/Guangdong_Through_Train_(MTR)"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vicwarren.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FC2AD-D05D-4E80-AE4C-357455ED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Template</Template>
  <TotalTime>1020</TotalTime>
  <Pages>314</Pages>
  <Words>71350</Words>
  <Characters>406700</Characters>
  <Application>Microsoft Office Word</Application>
  <DocSecurity>0</DocSecurity>
  <Lines>3389</Lines>
  <Paragraphs>954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dc:creator>
  <cp:lastModifiedBy>Vic Warren</cp:lastModifiedBy>
  <cp:revision>39</cp:revision>
  <cp:lastPrinted>2014-08-03T19:31:00Z</cp:lastPrinted>
  <dcterms:created xsi:type="dcterms:W3CDTF">2015-11-11T06:49:00Z</dcterms:created>
  <dcterms:modified xsi:type="dcterms:W3CDTF">2016-09-14T15:18:00Z</dcterms:modified>
</cp:coreProperties>
</file>