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F06AC" w:rsidRPr="00BD3313" w:rsidRDefault="00EF06AC" w:rsidP="002763AF">
      <w:pPr>
        <w:pStyle w:val="Chapter"/>
      </w:pPr>
      <w:r w:rsidRPr="00BD3313">
        <w:t xml:space="preserve">Praise for </w:t>
      </w:r>
      <w:proofErr w:type="gramStart"/>
      <w:r w:rsidRPr="00BD3313">
        <w:t>The</w:t>
      </w:r>
      <w:proofErr w:type="gramEnd"/>
      <w:r w:rsidRPr="00BD3313">
        <w:t xml:space="preserve"> Inspector Kwong Mysteries</w:t>
      </w:r>
    </w:p>
    <w:p w:rsidR="00EF06AC" w:rsidRPr="00BD3313" w:rsidRDefault="00EF06AC" w:rsidP="00EF06AC">
      <w:pPr>
        <w:pStyle w:val="Bodytext1"/>
        <w:spacing w:line="300" w:lineRule="exact"/>
        <w:jc w:val="both"/>
        <w:rPr>
          <w:rFonts w:ascii="Book Antiqua" w:hAnsi="Book Antiqua"/>
          <w:sz w:val="22"/>
          <w:szCs w:val="22"/>
        </w:rPr>
      </w:pPr>
    </w:p>
    <w:p w:rsidR="00EF06AC" w:rsidRPr="00BD3313" w:rsidRDefault="00EF06AC" w:rsidP="00EF06AC">
      <w:pPr>
        <w:pStyle w:val="Bodytext1"/>
        <w:spacing w:line="300" w:lineRule="exact"/>
        <w:jc w:val="both"/>
        <w:rPr>
          <w:rFonts w:ascii="Book Antiqua" w:hAnsi="Book Antiqua"/>
          <w:sz w:val="22"/>
          <w:szCs w:val="22"/>
        </w:rPr>
      </w:pPr>
      <w:r w:rsidRPr="00BD3313">
        <w:rPr>
          <w:rFonts w:ascii="Book Antiqua" w:hAnsi="Book Antiqua"/>
          <w:i/>
          <w:sz w:val="22"/>
          <w:szCs w:val="22"/>
        </w:rPr>
        <w:t>The Quartz</w:t>
      </w:r>
      <w:r w:rsidRPr="00BD3313">
        <w:rPr>
          <w:rFonts w:ascii="Book Antiqua" w:hAnsi="Book Antiqua"/>
          <w:sz w:val="22"/>
          <w:szCs w:val="22"/>
        </w:rPr>
        <w:t xml:space="preserve"> by Vic Warren uncovers a fascinating world of high stakes crime in the People's Republic of China. Vic Warren is bitingly intelligent in this latest novel, and features plots and characters that make you itch for the next book, or at least another book from Warren. The character descriptions were great, and once I got a handle on who was who, I enjoyed the play and interactions that went on between everyone. Vic Warren is a skilled writer, and his simple prose and quick dialogue never let the plot drag or take focus off the characters.” </w:t>
      </w:r>
    </w:p>
    <w:p w:rsidR="00EF06AC" w:rsidRDefault="00EF06AC" w:rsidP="002809B9">
      <w:pPr>
        <w:pStyle w:val="Bodytext1"/>
        <w:spacing w:line="300" w:lineRule="exact"/>
        <w:jc w:val="both"/>
        <w:rPr>
          <w:rFonts w:ascii="Book Antiqua" w:hAnsi="Book Antiqua"/>
          <w:sz w:val="22"/>
          <w:szCs w:val="22"/>
        </w:rPr>
      </w:pPr>
      <w:r w:rsidRPr="00BD3313">
        <w:rPr>
          <w:rFonts w:ascii="Book Antiqua" w:hAnsi="Book Antiqua"/>
          <w:sz w:val="22"/>
          <w:szCs w:val="22"/>
        </w:rPr>
        <w:t>Katelyn Hensel for Readers’ Favorite</w:t>
      </w:r>
    </w:p>
    <w:p w:rsidR="00EF06AC" w:rsidRDefault="00EF06AC" w:rsidP="00EF06AC">
      <w:pPr>
        <w:pStyle w:val="Bodytext1"/>
        <w:spacing w:line="300" w:lineRule="exact"/>
        <w:ind w:left="2160" w:firstLine="720"/>
        <w:jc w:val="both"/>
        <w:rPr>
          <w:rFonts w:ascii="Book Antiqua" w:hAnsi="Book Antiqua"/>
          <w:sz w:val="22"/>
          <w:szCs w:val="22"/>
        </w:rPr>
      </w:pPr>
    </w:p>
    <w:p w:rsidR="00EF06AC" w:rsidRDefault="00EF06AC" w:rsidP="00EF06AC">
      <w:pPr>
        <w:pStyle w:val="Bodytext1"/>
        <w:spacing w:line="300" w:lineRule="exact"/>
        <w:jc w:val="both"/>
        <w:rPr>
          <w:rFonts w:ascii="Book Antiqua" w:hAnsi="Book Antiqua"/>
          <w:sz w:val="22"/>
          <w:szCs w:val="22"/>
        </w:rPr>
      </w:pPr>
      <w:r w:rsidRPr="00BD3313">
        <w:rPr>
          <w:rFonts w:ascii="Book Antiqua" w:hAnsi="Book Antiqua"/>
          <w:sz w:val="22"/>
          <w:szCs w:val="22"/>
        </w:rPr>
        <w:t xml:space="preserve">“Five Stars! </w:t>
      </w:r>
      <w:r w:rsidRPr="00BD3313">
        <w:rPr>
          <w:rFonts w:ascii="Book Antiqua" w:hAnsi="Book Antiqua"/>
          <w:i/>
          <w:sz w:val="22"/>
          <w:szCs w:val="22"/>
        </w:rPr>
        <w:t>The River</w:t>
      </w:r>
      <w:r w:rsidRPr="00BD3313">
        <w:rPr>
          <w:rFonts w:ascii="Book Antiqua" w:hAnsi="Book Antiqua"/>
          <w:sz w:val="22"/>
          <w:szCs w:val="22"/>
        </w:rPr>
        <w:t xml:space="preserve"> by Vic Warren is the second book in the Inspector Kwong Mysteries and is an enjoyable read. The story is well written and filled with </w:t>
      </w:r>
      <w:proofErr w:type="spellStart"/>
      <w:r w:rsidRPr="00BD3313">
        <w:rPr>
          <w:rFonts w:ascii="Book Antiqua" w:hAnsi="Book Antiqua"/>
          <w:sz w:val="22"/>
          <w:szCs w:val="22"/>
        </w:rPr>
        <w:t>humour</w:t>
      </w:r>
      <w:proofErr w:type="spellEnd"/>
      <w:r w:rsidRPr="00BD3313">
        <w:rPr>
          <w:rFonts w:ascii="Book Antiqua" w:hAnsi="Book Antiqua"/>
          <w:sz w:val="22"/>
          <w:szCs w:val="22"/>
        </w:rPr>
        <w:t xml:space="preserve">, a nice touch of romance, murder, and a tempting selection of Chinese dishes. Although the story is quite a short one, Vic Warren penned a clever plot with interesting characters that made </w:t>
      </w:r>
      <w:r w:rsidRPr="00BD3313">
        <w:rPr>
          <w:rFonts w:ascii="Book Antiqua" w:hAnsi="Book Antiqua"/>
          <w:i/>
          <w:sz w:val="22"/>
          <w:szCs w:val="22"/>
        </w:rPr>
        <w:t>The River</w:t>
      </w:r>
      <w:r w:rsidRPr="00BD3313">
        <w:rPr>
          <w:rFonts w:ascii="Book Antiqua" w:hAnsi="Book Antiqua"/>
          <w:sz w:val="22"/>
          <w:szCs w:val="22"/>
        </w:rPr>
        <w:t xml:space="preserve"> more entertaining for me. Vic Warren took time to create his characters and setting so I was given a tour and information on Hong Kong and China. I was also impressed with the way the author incorporated the Asian traditional customs into the story.” </w:t>
      </w:r>
    </w:p>
    <w:p w:rsidR="00EF06AC" w:rsidRDefault="002809B9" w:rsidP="00EF06AC">
      <w:pPr>
        <w:pStyle w:val="Bodytext1"/>
        <w:spacing w:line="300" w:lineRule="exact"/>
        <w:jc w:val="both"/>
        <w:rPr>
          <w:rFonts w:ascii="Book Antiqua" w:hAnsi="Book Antiqua"/>
          <w:sz w:val="22"/>
          <w:szCs w:val="22"/>
        </w:rPr>
      </w:pPr>
      <w:r>
        <w:rPr>
          <w:rFonts w:ascii="Book Antiqua" w:hAnsi="Book Antiqua"/>
          <w:sz w:val="22"/>
          <w:szCs w:val="22"/>
        </w:rPr>
        <w:t xml:space="preserve"> </w:t>
      </w:r>
      <w:r w:rsidR="00EF06AC" w:rsidRPr="00BD3313">
        <w:rPr>
          <w:rFonts w:ascii="Book Antiqua" w:hAnsi="Book Antiqua"/>
          <w:sz w:val="22"/>
          <w:szCs w:val="22"/>
        </w:rPr>
        <w:t>Michell</w:t>
      </w:r>
      <w:r w:rsidR="00EF06AC">
        <w:rPr>
          <w:rFonts w:ascii="Book Antiqua" w:hAnsi="Book Antiqua"/>
          <w:sz w:val="22"/>
          <w:szCs w:val="22"/>
        </w:rPr>
        <w:t>e Stanley for Readers’ Favorite</w:t>
      </w:r>
    </w:p>
    <w:p w:rsidR="00EF06AC" w:rsidRDefault="00EF06AC" w:rsidP="00EF06AC">
      <w:pPr>
        <w:pStyle w:val="Bodytext1"/>
        <w:spacing w:line="300" w:lineRule="exact"/>
        <w:jc w:val="both"/>
        <w:rPr>
          <w:rFonts w:ascii="Book Antiqua" w:hAnsi="Book Antiqua"/>
          <w:sz w:val="22"/>
          <w:szCs w:val="22"/>
        </w:rPr>
      </w:pPr>
    </w:p>
    <w:p w:rsidR="00EF06AC" w:rsidRDefault="00EF06AC" w:rsidP="00EF06AC">
      <w:pPr>
        <w:pStyle w:val="Bodytext1"/>
        <w:spacing w:line="300" w:lineRule="exact"/>
        <w:jc w:val="both"/>
        <w:rPr>
          <w:rFonts w:ascii="Book Antiqua" w:hAnsi="Book Antiqua"/>
          <w:sz w:val="22"/>
          <w:szCs w:val="22"/>
        </w:rPr>
      </w:pPr>
      <w:r w:rsidRPr="000B5D28">
        <w:rPr>
          <w:rFonts w:ascii="Book Antiqua" w:hAnsi="Book Antiqua"/>
          <w:i/>
          <w:sz w:val="22"/>
          <w:szCs w:val="22"/>
        </w:rPr>
        <w:t>Kwong’s First Two</w:t>
      </w:r>
      <w:r>
        <w:rPr>
          <w:rFonts w:ascii="Book Antiqua" w:hAnsi="Book Antiqua"/>
          <w:sz w:val="22"/>
          <w:szCs w:val="22"/>
        </w:rPr>
        <w:t xml:space="preserve">, featuring both </w:t>
      </w:r>
      <w:r w:rsidRPr="000B5D28">
        <w:rPr>
          <w:rFonts w:ascii="Book Antiqua" w:hAnsi="Book Antiqua"/>
          <w:i/>
          <w:sz w:val="22"/>
          <w:szCs w:val="22"/>
        </w:rPr>
        <w:t>The Quartz</w:t>
      </w:r>
      <w:r>
        <w:rPr>
          <w:rFonts w:ascii="Book Antiqua" w:hAnsi="Book Antiqua"/>
          <w:sz w:val="22"/>
          <w:szCs w:val="22"/>
        </w:rPr>
        <w:t xml:space="preserve"> and </w:t>
      </w:r>
      <w:r w:rsidRPr="000B5D28">
        <w:rPr>
          <w:rFonts w:ascii="Book Antiqua" w:hAnsi="Book Antiqua"/>
          <w:i/>
          <w:sz w:val="22"/>
          <w:szCs w:val="22"/>
        </w:rPr>
        <w:t>The River</w:t>
      </w:r>
      <w:r>
        <w:rPr>
          <w:rFonts w:ascii="Book Antiqua" w:hAnsi="Book Antiqua"/>
          <w:sz w:val="22"/>
          <w:szCs w:val="22"/>
        </w:rPr>
        <w:t xml:space="preserve">, has been named one of Shelf </w:t>
      </w:r>
      <w:proofErr w:type="spellStart"/>
      <w:r>
        <w:rPr>
          <w:rFonts w:ascii="Book Antiqua" w:hAnsi="Book Antiqua"/>
          <w:sz w:val="22"/>
          <w:szCs w:val="22"/>
        </w:rPr>
        <w:t>Unbound’s</w:t>
      </w:r>
      <w:proofErr w:type="spellEnd"/>
      <w:r>
        <w:rPr>
          <w:rFonts w:ascii="Book Antiqua" w:hAnsi="Book Antiqua"/>
          <w:sz w:val="22"/>
          <w:szCs w:val="22"/>
        </w:rPr>
        <w:t xml:space="preserve"> 100 Notable Books for 2015.</w:t>
      </w:r>
    </w:p>
    <w:p w:rsidR="00EF06AC" w:rsidRDefault="00EF06AC" w:rsidP="00EF06AC">
      <w:pPr>
        <w:pStyle w:val="Bodytext1"/>
        <w:spacing w:line="300" w:lineRule="exact"/>
        <w:jc w:val="both"/>
        <w:rPr>
          <w:rFonts w:ascii="Book Antiqua" w:hAnsi="Book Antiqua"/>
          <w:sz w:val="22"/>
          <w:szCs w:val="22"/>
        </w:rPr>
      </w:pPr>
    </w:p>
    <w:p w:rsidR="002809B9" w:rsidRDefault="00EF06AC" w:rsidP="002809B9">
      <w:pPr>
        <w:pStyle w:val="Bodytext1"/>
        <w:spacing w:line="300" w:lineRule="exact"/>
        <w:jc w:val="both"/>
        <w:rPr>
          <w:rFonts w:ascii="Book Antiqua" w:hAnsi="Book Antiqua"/>
          <w:sz w:val="22"/>
          <w:szCs w:val="22"/>
        </w:rPr>
      </w:pPr>
      <w:r>
        <w:rPr>
          <w:rFonts w:ascii="Book Antiqua" w:hAnsi="Book Antiqua"/>
          <w:sz w:val="22"/>
          <w:szCs w:val="22"/>
        </w:rPr>
        <w:t xml:space="preserve">“Five Stars for </w:t>
      </w:r>
      <w:r w:rsidRPr="00A816C3">
        <w:rPr>
          <w:rFonts w:ascii="Book Antiqua" w:hAnsi="Book Antiqua"/>
          <w:i/>
          <w:sz w:val="22"/>
          <w:szCs w:val="22"/>
        </w:rPr>
        <w:t>The Fog</w:t>
      </w:r>
      <w:r>
        <w:rPr>
          <w:rFonts w:ascii="Book Antiqua" w:hAnsi="Book Antiqua"/>
          <w:sz w:val="22"/>
          <w:szCs w:val="22"/>
        </w:rPr>
        <w:t xml:space="preserve">. Great read! </w:t>
      </w:r>
      <w:r w:rsidRPr="00A816C3">
        <w:rPr>
          <w:rFonts w:ascii="Book Antiqua" w:hAnsi="Book Antiqua"/>
          <w:sz w:val="22"/>
          <w:szCs w:val="22"/>
        </w:rPr>
        <w:t xml:space="preserve"> In this enjoyable read, Kwong and Matson travel to San Francisco to meet an old friend, after they're told to take a vacation when things go wrong in Hong Kong. As is common in mysteries, this turns out to be a busman's holiday and they have to investigate the foggy streets of the city </w:t>
      </w:r>
      <w:r w:rsidRPr="00A816C3">
        <w:rPr>
          <w:rFonts w:ascii="Book Antiqua" w:hAnsi="Book Antiqua"/>
          <w:sz w:val="22"/>
          <w:szCs w:val="22"/>
        </w:rPr>
        <w:lastRenderedPageBreak/>
        <w:t>trying to help a former lover and other crimes. Everything is cleverly woven together, so giving away details will give away the story, but suffice it to say, it was an enjoyable, quick read that kept me guessing the entire time.</w:t>
      </w:r>
      <w:r w:rsidR="002809B9">
        <w:rPr>
          <w:rFonts w:ascii="Book Antiqua" w:hAnsi="Book Antiqua"/>
          <w:sz w:val="22"/>
          <w:szCs w:val="22"/>
        </w:rPr>
        <w:t xml:space="preserve">    </w:t>
      </w:r>
    </w:p>
    <w:p w:rsidR="00EF06AC" w:rsidRDefault="00EF06AC" w:rsidP="002809B9">
      <w:pPr>
        <w:pStyle w:val="Bodytext1"/>
        <w:spacing w:line="300" w:lineRule="exact"/>
        <w:jc w:val="both"/>
        <w:rPr>
          <w:rFonts w:ascii="Book Antiqua" w:hAnsi="Book Antiqua"/>
          <w:sz w:val="22"/>
          <w:szCs w:val="22"/>
        </w:rPr>
      </w:pPr>
      <w:r w:rsidRPr="00A816C3">
        <w:rPr>
          <w:rFonts w:ascii="Book Antiqua" w:hAnsi="Book Antiqua"/>
          <w:sz w:val="22"/>
          <w:szCs w:val="22"/>
        </w:rPr>
        <w:t>Dan Clarke for Amazon</w:t>
      </w:r>
    </w:p>
    <w:p w:rsidR="00EF06AC" w:rsidRDefault="00EF06AC" w:rsidP="00EF06AC">
      <w:pPr>
        <w:pStyle w:val="Bodytext1"/>
        <w:spacing w:line="300" w:lineRule="exact"/>
        <w:jc w:val="both"/>
        <w:rPr>
          <w:rFonts w:ascii="Book Antiqua" w:hAnsi="Book Antiqua"/>
          <w:sz w:val="22"/>
          <w:szCs w:val="22"/>
        </w:rPr>
      </w:pPr>
    </w:p>
    <w:p w:rsidR="002809B9" w:rsidRDefault="00EF06AC" w:rsidP="002809B9">
      <w:pPr>
        <w:pStyle w:val="Bodytext1"/>
        <w:spacing w:line="300" w:lineRule="exact"/>
        <w:jc w:val="both"/>
        <w:rPr>
          <w:rFonts w:ascii="Book Antiqua" w:hAnsi="Book Antiqua"/>
          <w:i/>
          <w:sz w:val="22"/>
          <w:szCs w:val="22"/>
        </w:rPr>
      </w:pPr>
      <w:r w:rsidRPr="00140217">
        <w:rPr>
          <w:rFonts w:ascii="Book Antiqua" w:hAnsi="Book Antiqua"/>
          <w:sz w:val="22"/>
          <w:szCs w:val="22"/>
        </w:rPr>
        <w:t xml:space="preserve">For </w:t>
      </w:r>
      <w:r w:rsidRPr="00140217">
        <w:rPr>
          <w:rFonts w:ascii="Book Antiqua" w:hAnsi="Book Antiqua"/>
          <w:i/>
          <w:sz w:val="22"/>
          <w:szCs w:val="22"/>
        </w:rPr>
        <w:t>The Gift</w:t>
      </w:r>
      <w:r w:rsidRPr="00140217">
        <w:rPr>
          <w:rFonts w:ascii="Book Antiqua" w:hAnsi="Book Antiqua"/>
          <w:sz w:val="22"/>
          <w:szCs w:val="22"/>
        </w:rPr>
        <w:t>:</w:t>
      </w:r>
      <w:r>
        <w:rPr>
          <w:rFonts w:ascii="Book Antiqua" w:hAnsi="Book Antiqua"/>
          <w:sz w:val="22"/>
          <w:szCs w:val="22"/>
        </w:rPr>
        <w:t xml:space="preserve"> </w:t>
      </w:r>
      <w:r w:rsidRPr="00140217">
        <w:rPr>
          <w:rFonts w:ascii="Book Antiqua" w:hAnsi="Book Antiqua"/>
          <w:sz w:val="22"/>
          <w:szCs w:val="22"/>
        </w:rPr>
        <w:t xml:space="preserve">“Nice read! I’ve come to love Matson’s idiosyncrasies, Kwong’s patience, focus and wisdom, and Warren’s savvy. I particularly enjoyed the way he involved Jessica as a major (but somewhat natural) cog in the mystery’s resolve. I also, most appreciated the timeliness of </w:t>
      </w:r>
      <w:r w:rsidR="002809B9">
        <w:rPr>
          <w:rFonts w:ascii="Book Antiqua" w:hAnsi="Book Antiqua"/>
          <w:i/>
          <w:sz w:val="22"/>
          <w:szCs w:val="22"/>
        </w:rPr>
        <w:t>The Gift.</w:t>
      </w:r>
    </w:p>
    <w:p w:rsidR="00EF06AC" w:rsidRPr="00BD3313" w:rsidRDefault="00EF06AC" w:rsidP="002809B9">
      <w:pPr>
        <w:pStyle w:val="Bodytext1"/>
        <w:spacing w:line="300" w:lineRule="exact"/>
        <w:jc w:val="both"/>
        <w:rPr>
          <w:rFonts w:ascii="Book Antiqua" w:hAnsi="Book Antiqua"/>
          <w:sz w:val="22"/>
          <w:szCs w:val="22"/>
        </w:rPr>
      </w:pPr>
      <w:r>
        <w:rPr>
          <w:rFonts w:ascii="Book Antiqua" w:hAnsi="Book Antiqua"/>
          <w:sz w:val="22"/>
          <w:szCs w:val="22"/>
        </w:rPr>
        <w:t>Vincent Patti</w:t>
      </w:r>
    </w:p>
    <w:p w:rsidR="00EF06AC" w:rsidRPr="00BD3313" w:rsidRDefault="00EF06AC" w:rsidP="00EF06AC">
      <w:pPr>
        <w:pStyle w:val="Bodytext1"/>
        <w:spacing w:line="300" w:lineRule="exact"/>
        <w:ind w:left="2160" w:firstLine="720"/>
        <w:jc w:val="both"/>
        <w:rPr>
          <w:rFonts w:ascii="Book Antiqua" w:hAnsi="Book Antiqua"/>
          <w:sz w:val="22"/>
          <w:szCs w:val="22"/>
        </w:rPr>
      </w:pPr>
    </w:p>
    <w:p w:rsidR="00EF06AC" w:rsidRDefault="00EF06AC" w:rsidP="00EF06AC">
      <w:pPr>
        <w:pStyle w:val="Bodytext1"/>
        <w:spacing w:line="300" w:lineRule="exact"/>
        <w:jc w:val="both"/>
        <w:rPr>
          <w:rFonts w:ascii="Book Antiqua" w:hAnsi="Book Antiqua"/>
          <w:sz w:val="22"/>
          <w:szCs w:val="22"/>
        </w:rPr>
      </w:pPr>
    </w:p>
    <w:p w:rsidR="002D7064" w:rsidRDefault="002D7064" w:rsidP="00467451">
      <w:pPr>
        <w:pStyle w:val="Bodytext1"/>
        <w:spacing w:line="300" w:lineRule="exact"/>
        <w:jc w:val="both"/>
      </w:pPr>
    </w:p>
    <w:p w:rsidR="002D7064" w:rsidRDefault="002D7064" w:rsidP="00467451">
      <w:pPr>
        <w:pStyle w:val="Bodytext1"/>
        <w:spacing w:line="300" w:lineRule="exact"/>
        <w:jc w:val="both"/>
      </w:pPr>
    </w:p>
    <w:p w:rsidR="00D42BCC" w:rsidRDefault="00D42BCC" w:rsidP="00467451">
      <w:pPr>
        <w:pStyle w:val="Bodytext1"/>
        <w:spacing w:line="300" w:lineRule="exact"/>
        <w:jc w:val="both"/>
      </w:pPr>
    </w:p>
    <w:p w:rsidR="00D42BCC" w:rsidRDefault="00D42BCC" w:rsidP="00467451">
      <w:pPr>
        <w:pStyle w:val="Bodytext1"/>
        <w:spacing w:line="300" w:lineRule="exact"/>
        <w:jc w:val="both"/>
      </w:pPr>
    </w:p>
    <w:p w:rsidR="00A41B2E" w:rsidRDefault="00D42BCC" w:rsidP="00A41B2E">
      <w:pPr>
        <w:pStyle w:val="Chapter"/>
      </w:pPr>
      <w:r>
        <w:br w:type="page"/>
      </w:r>
    </w:p>
    <w:p w:rsidR="00A41B2E" w:rsidRDefault="00A41B2E" w:rsidP="00A41B2E">
      <w:pPr>
        <w:pStyle w:val="Chapter"/>
      </w:pPr>
    </w:p>
    <w:p w:rsidR="00A41B2E" w:rsidRDefault="00A41B2E" w:rsidP="00A41B2E">
      <w:pPr>
        <w:pStyle w:val="Chapter"/>
      </w:pPr>
    </w:p>
    <w:p w:rsidR="00A41B2E" w:rsidRDefault="00A41B2E" w:rsidP="00A41B2E">
      <w:pPr>
        <w:pStyle w:val="Chapter"/>
      </w:pPr>
    </w:p>
    <w:p w:rsidR="00A41B2E" w:rsidRDefault="00A41B2E" w:rsidP="00A41B2E">
      <w:pPr>
        <w:pStyle w:val="Chapter"/>
      </w:pPr>
    </w:p>
    <w:p w:rsidR="00A41B2E" w:rsidRDefault="00A41B2E" w:rsidP="00A41B2E">
      <w:pPr>
        <w:pStyle w:val="Chapter"/>
      </w:pPr>
    </w:p>
    <w:p w:rsidR="00A41B2E" w:rsidRPr="007F1B43" w:rsidRDefault="00397967" w:rsidP="00A41B2E">
      <w:pPr>
        <w:pStyle w:val="Chapter"/>
        <w:rPr>
          <w:rFonts w:ascii="Book Antiqua" w:hAnsi="Book Antiqua"/>
          <w:sz w:val="22"/>
          <w:szCs w:val="22"/>
        </w:rPr>
      </w:pPr>
      <w:r>
        <w:rPr>
          <w:rFonts w:ascii="Book Antiqua" w:hAnsi="Book Antiqua"/>
          <w:sz w:val="22"/>
          <w:szCs w:val="22"/>
        </w:rPr>
        <w:t xml:space="preserve">THE GIFT </w:t>
      </w:r>
      <w:proofErr w:type="gramStart"/>
      <w:r>
        <w:rPr>
          <w:rFonts w:ascii="Book Antiqua" w:hAnsi="Book Antiqua"/>
          <w:sz w:val="22"/>
          <w:szCs w:val="22"/>
        </w:rPr>
        <w:t>Plus</w:t>
      </w:r>
      <w:proofErr w:type="gramEnd"/>
      <w:r>
        <w:rPr>
          <w:rFonts w:ascii="Book Antiqua" w:hAnsi="Book Antiqua"/>
          <w:sz w:val="22"/>
          <w:szCs w:val="22"/>
        </w:rPr>
        <w:t xml:space="preserve"> THE SHOT</w:t>
      </w:r>
    </w:p>
    <w:p w:rsidR="00397967" w:rsidRDefault="00397967">
      <w:pPr>
        <w:tabs>
          <w:tab w:val="clear" w:pos="360"/>
          <w:tab w:val="clear" w:pos="9360"/>
        </w:tabs>
        <w:spacing w:after="200" w:line="276" w:lineRule="auto"/>
      </w:pPr>
      <w:r>
        <w:br w:type="page"/>
      </w:r>
    </w:p>
    <w:p w:rsidR="00A41B2E" w:rsidRDefault="00A41B2E">
      <w:pPr>
        <w:tabs>
          <w:tab w:val="clear" w:pos="360"/>
          <w:tab w:val="clear" w:pos="9360"/>
        </w:tabs>
        <w:spacing w:after="200" w:line="276" w:lineRule="auto"/>
      </w:pPr>
    </w:p>
    <w:p w:rsidR="00500698" w:rsidRDefault="00500698" w:rsidP="00467451">
      <w:pPr>
        <w:tabs>
          <w:tab w:val="clear" w:pos="360"/>
          <w:tab w:val="clear" w:pos="9360"/>
        </w:tabs>
        <w:spacing w:after="200" w:line="300" w:lineRule="exact"/>
      </w:pPr>
    </w:p>
    <w:p w:rsidR="00D42BCC" w:rsidRDefault="00D42BCC" w:rsidP="00467451">
      <w:pPr>
        <w:tabs>
          <w:tab w:val="clear" w:pos="360"/>
          <w:tab w:val="clear" w:pos="9360"/>
        </w:tabs>
        <w:spacing w:after="200" w:line="300" w:lineRule="exact"/>
        <w:jc w:val="both"/>
        <w:rPr>
          <w:rFonts w:eastAsiaTheme="minorHAnsi" w:cs="Courier New"/>
          <w:szCs w:val="24"/>
        </w:rPr>
      </w:pPr>
    </w:p>
    <w:p w:rsidR="002D7064" w:rsidRDefault="002D7064" w:rsidP="00467451">
      <w:pPr>
        <w:pStyle w:val="Bodytext1"/>
        <w:spacing w:line="300" w:lineRule="exact"/>
        <w:jc w:val="both"/>
      </w:pPr>
    </w:p>
    <w:p w:rsidR="002D7064" w:rsidRDefault="002D7064" w:rsidP="00467451">
      <w:pPr>
        <w:pStyle w:val="Bodytext1"/>
        <w:spacing w:line="300" w:lineRule="exact"/>
        <w:jc w:val="both"/>
      </w:pPr>
    </w:p>
    <w:p w:rsidR="002D7064" w:rsidRDefault="002D7064" w:rsidP="00467451">
      <w:pPr>
        <w:pStyle w:val="Bodytext1"/>
        <w:spacing w:line="300" w:lineRule="exact"/>
        <w:jc w:val="both"/>
      </w:pPr>
    </w:p>
    <w:p w:rsidR="002D7064" w:rsidRPr="00E40E56" w:rsidRDefault="002D7064" w:rsidP="00467451">
      <w:pPr>
        <w:pStyle w:val="Bodytext1"/>
        <w:spacing w:line="300" w:lineRule="exact"/>
        <w:jc w:val="both"/>
      </w:pPr>
    </w:p>
    <w:p w:rsidR="002D7064" w:rsidRDefault="00FC43EA" w:rsidP="00686777">
      <w:pPr>
        <w:pStyle w:val="Chapter"/>
        <w:spacing w:line="240" w:lineRule="auto"/>
        <w:rPr>
          <w:rFonts w:ascii="Book Antiqua" w:hAnsi="Book Antiqua"/>
          <w:sz w:val="72"/>
          <w:szCs w:val="72"/>
        </w:rPr>
      </w:pPr>
      <w:r>
        <w:rPr>
          <w:rFonts w:ascii="Book Antiqua" w:hAnsi="Book Antiqua"/>
          <w:sz w:val="72"/>
          <w:szCs w:val="72"/>
        </w:rPr>
        <w:t>The Gift</w:t>
      </w:r>
    </w:p>
    <w:p w:rsidR="00FC43EA" w:rsidRPr="00FC43EA" w:rsidRDefault="00FC43EA" w:rsidP="00686777">
      <w:pPr>
        <w:pStyle w:val="Chapter"/>
        <w:spacing w:line="240" w:lineRule="auto"/>
        <w:rPr>
          <w:rFonts w:ascii="Book Antiqua" w:hAnsi="Book Antiqua"/>
          <w:sz w:val="36"/>
          <w:szCs w:val="36"/>
        </w:rPr>
      </w:pPr>
      <w:r w:rsidRPr="00FC43EA">
        <w:rPr>
          <w:rFonts w:ascii="Book Antiqua" w:hAnsi="Book Antiqua"/>
          <w:sz w:val="36"/>
          <w:szCs w:val="36"/>
        </w:rPr>
        <w:t>Plus</w:t>
      </w:r>
    </w:p>
    <w:p w:rsidR="00FC43EA" w:rsidRPr="00815CB5" w:rsidRDefault="00FC43EA" w:rsidP="00686777">
      <w:pPr>
        <w:pStyle w:val="Chapter"/>
        <w:spacing w:line="240" w:lineRule="auto"/>
        <w:rPr>
          <w:rFonts w:ascii="Book Antiqua" w:hAnsi="Book Antiqua"/>
          <w:sz w:val="72"/>
          <w:szCs w:val="72"/>
        </w:rPr>
      </w:pPr>
      <w:r>
        <w:rPr>
          <w:rFonts w:ascii="Book Antiqua" w:hAnsi="Book Antiqua"/>
          <w:sz w:val="72"/>
          <w:szCs w:val="72"/>
        </w:rPr>
        <w:t>The Shot</w:t>
      </w:r>
    </w:p>
    <w:p w:rsidR="002D7064" w:rsidRPr="005B4FE6" w:rsidRDefault="002D7064" w:rsidP="00686777">
      <w:pPr>
        <w:pStyle w:val="Chapter"/>
        <w:spacing w:line="240" w:lineRule="auto"/>
      </w:pPr>
    </w:p>
    <w:p w:rsidR="002D7064" w:rsidRPr="00815CB5" w:rsidRDefault="005B4FE6" w:rsidP="00467451">
      <w:pPr>
        <w:pStyle w:val="Chapter"/>
        <w:spacing w:line="300" w:lineRule="exact"/>
        <w:rPr>
          <w:rFonts w:ascii="Book Antiqua" w:hAnsi="Book Antiqua"/>
          <w:sz w:val="28"/>
          <w:szCs w:val="28"/>
        </w:rPr>
      </w:pPr>
      <w:r w:rsidRPr="00815CB5">
        <w:rPr>
          <w:rFonts w:ascii="Book Antiqua" w:hAnsi="Book Antiqua"/>
          <w:sz w:val="28"/>
          <w:szCs w:val="28"/>
        </w:rPr>
        <w:t>T</w:t>
      </w:r>
      <w:r w:rsidR="00F54067">
        <w:rPr>
          <w:rFonts w:ascii="Book Antiqua" w:hAnsi="Book Antiqua"/>
          <w:sz w:val="28"/>
          <w:szCs w:val="28"/>
        </w:rPr>
        <w:t>WO</w:t>
      </w:r>
      <w:r w:rsidRPr="00815CB5">
        <w:rPr>
          <w:rFonts w:ascii="Book Antiqua" w:hAnsi="Book Antiqua"/>
          <w:sz w:val="28"/>
          <w:szCs w:val="28"/>
        </w:rPr>
        <w:t xml:space="preserve"> INSPECTOR KWONG MYSTERIES</w:t>
      </w:r>
    </w:p>
    <w:p w:rsidR="002D7064" w:rsidRPr="005B4FE6" w:rsidRDefault="002D7064" w:rsidP="00467451">
      <w:pPr>
        <w:pStyle w:val="Chapter"/>
        <w:spacing w:line="300" w:lineRule="exact"/>
      </w:pPr>
    </w:p>
    <w:p w:rsidR="002D7064" w:rsidRPr="005B4FE6" w:rsidRDefault="002D7064" w:rsidP="00467451">
      <w:pPr>
        <w:pStyle w:val="Chapter"/>
        <w:spacing w:line="300" w:lineRule="exact"/>
      </w:pPr>
      <w:proofErr w:type="gramStart"/>
      <w:r w:rsidRPr="005B4FE6">
        <w:t>by</w:t>
      </w:r>
      <w:proofErr w:type="gramEnd"/>
    </w:p>
    <w:p w:rsidR="002D7064" w:rsidRPr="005B4FE6" w:rsidRDefault="002D7064" w:rsidP="00467451">
      <w:pPr>
        <w:pStyle w:val="Chapter"/>
        <w:spacing w:line="300" w:lineRule="exact"/>
      </w:pPr>
    </w:p>
    <w:p w:rsidR="00D42BCC" w:rsidRPr="005B4FE6" w:rsidRDefault="002D7064" w:rsidP="00467451">
      <w:pPr>
        <w:pStyle w:val="Chapter"/>
        <w:spacing w:line="300" w:lineRule="exact"/>
      </w:pPr>
      <w:r w:rsidRPr="005B4FE6">
        <w:t>Vic Warren</w:t>
      </w:r>
    </w:p>
    <w:p w:rsidR="00686777" w:rsidRDefault="00D42BCC" w:rsidP="00467451">
      <w:pPr>
        <w:pStyle w:val="Chapter"/>
        <w:spacing w:line="300" w:lineRule="exact"/>
      </w:pPr>
      <w:r>
        <w:br w:type="page"/>
      </w:r>
    </w:p>
    <w:p w:rsidR="00686777" w:rsidRDefault="00686777" w:rsidP="00467451">
      <w:pPr>
        <w:pStyle w:val="Chapter"/>
        <w:spacing w:line="300" w:lineRule="exact"/>
      </w:pPr>
    </w:p>
    <w:p w:rsidR="00686777" w:rsidRDefault="00686777" w:rsidP="00467451">
      <w:pPr>
        <w:pStyle w:val="Chapter"/>
        <w:spacing w:line="300" w:lineRule="exact"/>
      </w:pPr>
    </w:p>
    <w:p w:rsidR="00686777" w:rsidRDefault="00686777" w:rsidP="00467451">
      <w:pPr>
        <w:pStyle w:val="Chapter"/>
        <w:spacing w:line="300" w:lineRule="exact"/>
      </w:pPr>
    </w:p>
    <w:p w:rsidR="00686777" w:rsidRDefault="00686777" w:rsidP="00467451">
      <w:pPr>
        <w:pStyle w:val="Chapter"/>
        <w:spacing w:line="300" w:lineRule="exact"/>
      </w:pPr>
    </w:p>
    <w:p w:rsidR="00D42BCC" w:rsidRPr="00815CB5" w:rsidRDefault="00E17D59" w:rsidP="00467451">
      <w:pPr>
        <w:pStyle w:val="Chapter"/>
        <w:spacing w:line="300" w:lineRule="exact"/>
        <w:rPr>
          <w:rFonts w:ascii="Book Antiqua" w:hAnsi="Book Antiqua"/>
          <w:sz w:val="22"/>
          <w:szCs w:val="22"/>
        </w:rPr>
      </w:pPr>
      <w:r w:rsidRPr="00815CB5">
        <w:rPr>
          <w:rFonts w:ascii="Book Antiqua" w:hAnsi="Book Antiqua"/>
          <w:sz w:val="22"/>
          <w:szCs w:val="22"/>
        </w:rPr>
        <w:t>C</w:t>
      </w:r>
      <w:r w:rsidR="00D42BCC" w:rsidRPr="00815CB5">
        <w:rPr>
          <w:rFonts w:ascii="Book Antiqua" w:hAnsi="Book Antiqua"/>
          <w:sz w:val="22"/>
          <w:szCs w:val="22"/>
        </w:rPr>
        <w:t>opyright © 20</w:t>
      </w:r>
      <w:r w:rsidR="001A0BFE" w:rsidRPr="00815CB5">
        <w:rPr>
          <w:rFonts w:ascii="Book Antiqua" w:hAnsi="Book Antiqua"/>
          <w:sz w:val="22"/>
          <w:szCs w:val="22"/>
        </w:rPr>
        <w:t>15</w:t>
      </w:r>
      <w:r w:rsidR="00D42BCC" w:rsidRPr="00815CB5">
        <w:rPr>
          <w:rFonts w:ascii="Book Antiqua" w:hAnsi="Book Antiqua"/>
          <w:sz w:val="22"/>
          <w:szCs w:val="22"/>
        </w:rPr>
        <w:t xml:space="preserve"> by Vic Warren</w:t>
      </w:r>
    </w:p>
    <w:p w:rsidR="00D42BCC" w:rsidRPr="00815CB5" w:rsidRDefault="00D42BCC" w:rsidP="00467451">
      <w:pPr>
        <w:pStyle w:val="Bodytext1"/>
        <w:spacing w:line="300" w:lineRule="exact"/>
        <w:jc w:val="both"/>
        <w:rPr>
          <w:rFonts w:ascii="Book Antiqua" w:hAnsi="Book Antiqua"/>
          <w:sz w:val="22"/>
          <w:szCs w:val="22"/>
        </w:rPr>
      </w:pPr>
    </w:p>
    <w:p w:rsidR="00D42BCC" w:rsidRPr="00815CB5" w:rsidRDefault="00D42BCC" w:rsidP="00467451">
      <w:pPr>
        <w:pStyle w:val="Bodytext1"/>
        <w:spacing w:line="300" w:lineRule="exact"/>
        <w:jc w:val="both"/>
        <w:rPr>
          <w:rFonts w:ascii="Book Antiqua" w:hAnsi="Book Antiqua"/>
          <w:sz w:val="22"/>
          <w:szCs w:val="22"/>
        </w:rPr>
      </w:pPr>
      <w:r w:rsidRPr="00815CB5">
        <w:rPr>
          <w:rFonts w:ascii="Book Antiqua" w:hAnsi="Book Antiqua"/>
          <w:sz w:val="22"/>
          <w:szCs w:val="22"/>
        </w:rPr>
        <w:t>All rights reserved. No part of this book may be reproduced in any form or by any electronic or mechanical means, including information storage and retrieval systems, without permission in writing by the publisher, except by a reviewer who may quote brief passages in a review.</w:t>
      </w:r>
    </w:p>
    <w:p w:rsidR="00D42BCC" w:rsidRPr="00815CB5" w:rsidRDefault="00D42BCC" w:rsidP="00467451">
      <w:pPr>
        <w:pStyle w:val="Chapter"/>
        <w:spacing w:line="300" w:lineRule="exact"/>
        <w:jc w:val="both"/>
        <w:rPr>
          <w:rFonts w:ascii="Book Antiqua" w:hAnsi="Book Antiqua"/>
          <w:sz w:val="22"/>
          <w:szCs w:val="22"/>
        </w:rPr>
      </w:pPr>
    </w:p>
    <w:p w:rsidR="00D42BCC" w:rsidRPr="00815CB5" w:rsidRDefault="00D42BCC" w:rsidP="00467451">
      <w:pPr>
        <w:pStyle w:val="Chapter"/>
        <w:spacing w:line="300" w:lineRule="exact"/>
        <w:rPr>
          <w:rFonts w:ascii="Book Antiqua" w:hAnsi="Book Antiqua"/>
          <w:sz w:val="22"/>
          <w:szCs w:val="22"/>
        </w:rPr>
      </w:pPr>
      <w:r w:rsidRPr="00815CB5">
        <w:rPr>
          <w:rFonts w:ascii="Book Antiqua" w:hAnsi="Book Antiqua"/>
          <w:sz w:val="22"/>
          <w:szCs w:val="22"/>
        </w:rPr>
        <w:t>Turning Heads</w:t>
      </w:r>
    </w:p>
    <w:p w:rsidR="00D42BCC" w:rsidRPr="00815CB5" w:rsidRDefault="00D42BCC" w:rsidP="00467451">
      <w:pPr>
        <w:pStyle w:val="Chapter"/>
        <w:spacing w:line="300" w:lineRule="exact"/>
        <w:rPr>
          <w:rFonts w:ascii="Book Antiqua" w:hAnsi="Book Antiqua"/>
          <w:sz w:val="22"/>
          <w:szCs w:val="22"/>
        </w:rPr>
      </w:pPr>
      <w:r w:rsidRPr="00815CB5">
        <w:rPr>
          <w:rFonts w:ascii="Book Antiqua" w:hAnsi="Book Antiqua"/>
          <w:sz w:val="22"/>
          <w:szCs w:val="22"/>
        </w:rPr>
        <w:t>6359 Rancho Mission Rd. #3</w:t>
      </w:r>
    </w:p>
    <w:p w:rsidR="00D42BCC" w:rsidRPr="00815CB5" w:rsidRDefault="00D42BCC" w:rsidP="00467451">
      <w:pPr>
        <w:pStyle w:val="Chapter"/>
        <w:spacing w:line="300" w:lineRule="exact"/>
        <w:rPr>
          <w:rFonts w:ascii="Book Antiqua" w:hAnsi="Book Antiqua"/>
          <w:sz w:val="22"/>
          <w:szCs w:val="22"/>
        </w:rPr>
      </w:pPr>
      <w:r w:rsidRPr="00815CB5">
        <w:rPr>
          <w:rFonts w:ascii="Book Antiqua" w:hAnsi="Book Antiqua"/>
          <w:sz w:val="22"/>
          <w:szCs w:val="22"/>
        </w:rPr>
        <w:t>San Diego, California 92108</w:t>
      </w:r>
    </w:p>
    <w:p w:rsidR="00D42BCC" w:rsidRPr="00815CB5" w:rsidRDefault="00D42BCC" w:rsidP="00467451">
      <w:pPr>
        <w:pStyle w:val="Chapter"/>
        <w:spacing w:line="300" w:lineRule="exact"/>
        <w:rPr>
          <w:rFonts w:ascii="Book Antiqua" w:hAnsi="Book Antiqua"/>
          <w:sz w:val="22"/>
          <w:szCs w:val="22"/>
        </w:rPr>
      </w:pPr>
    </w:p>
    <w:p w:rsidR="00D42BCC" w:rsidRPr="00815CB5" w:rsidRDefault="00D42BCC" w:rsidP="00467451">
      <w:pPr>
        <w:pStyle w:val="Chapter"/>
        <w:spacing w:line="300" w:lineRule="exact"/>
        <w:rPr>
          <w:ins w:id="0" w:author="Vic Warren" w:date="2011-04-12T15:56:00Z"/>
          <w:rFonts w:ascii="Book Antiqua" w:hAnsi="Book Antiqua"/>
          <w:sz w:val="22"/>
          <w:szCs w:val="22"/>
        </w:rPr>
      </w:pPr>
      <w:r w:rsidRPr="00815CB5">
        <w:rPr>
          <w:rFonts w:ascii="Book Antiqua" w:hAnsi="Book Antiqua"/>
          <w:sz w:val="22"/>
          <w:szCs w:val="22"/>
        </w:rPr>
        <w:t>First</w:t>
      </w:r>
      <w:ins w:id="1" w:author="Vic" w:date="2012-03-30T09:37:00Z">
        <w:r w:rsidRPr="00815CB5">
          <w:rPr>
            <w:rFonts w:ascii="Book Antiqua" w:hAnsi="Book Antiqua"/>
            <w:sz w:val="22"/>
            <w:szCs w:val="22"/>
          </w:rPr>
          <w:t xml:space="preserve"> </w:t>
        </w:r>
      </w:ins>
      <w:r w:rsidR="00F54067">
        <w:rPr>
          <w:rFonts w:ascii="Book Antiqua" w:hAnsi="Book Antiqua"/>
          <w:sz w:val="22"/>
          <w:szCs w:val="22"/>
        </w:rPr>
        <w:t>Digital</w:t>
      </w:r>
      <w:ins w:id="2" w:author="Vic Warren" w:date="2011-04-12T15:55:00Z">
        <w:r w:rsidRPr="00815CB5">
          <w:rPr>
            <w:rFonts w:ascii="Book Antiqua" w:hAnsi="Book Antiqua"/>
            <w:sz w:val="22"/>
            <w:szCs w:val="22"/>
          </w:rPr>
          <w:t xml:space="preserve"> </w:t>
        </w:r>
      </w:ins>
      <w:r w:rsidRPr="00815CB5">
        <w:rPr>
          <w:rFonts w:ascii="Book Antiqua" w:hAnsi="Book Antiqua"/>
          <w:sz w:val="22"/>
          <w:szCs w:val="22"/>
        </w:rPr>
        <w:t xml:space="preserve">Edition: </w:t>
      </w:r>
      <w:r w:rsidR="001A0BFE" w:rsidRPr="00815CB5">
        <w:rPr>
          <w:rFonts w:ascii="Book Antiqua" w:hAnsi="Book Antiqua"/>
          <w:sz w:val="22"/>
          <w:szCs w:val="22"/>
        </w:rPr>
        <w:t>December 2015</w:t>
      </w:r>
    </w:p>
    <w:p w:rsidR="00D42BCC" w:rsidRPr="00815CB5" w:rsidRDefault="00D42BCC">
      <w:pPr>
        <w:pStyle w:val="Chapter"/>
        <w:spacing w:line="300" w:lineRule="exact"/>
        <w:rPr>
          <w:ins w:id="3" w:author="Vic Warren" w:date="2011-04-12T15:55:00Z"/>
          <w:rFonts w:ascii="Book Antiqua" w:hAnsi="Book Antiqua"/>
          <w:b/>
          <w:sz w:val="22"/>
          <w:szCs w:val="22"/>
          <w:rPrChange w:id="4" w:author="Vic Warren" w:date="2011-04-12T15:56:00Z">
            <w:rPr>
              <w:ins w:id="5" w:author="Vic Warren" w:date="2011-04-12T15:55:00Z"/>
              <w:rFonts w:ascii="Adobe Caslon Pro" w:hAnsi="Adobe Caslon Pro"/>
              <w:b w:val="0"/>
              <w:sz w:val="22"/>
              <w:szCs w:val="22"/>
            </w:rPr>
          </w:rPrChange>
        </w:rPr>
        <w:pPrChange w:id="6" w:author="Vic Warren" w:date="2011-04-12T15:56:00Z">
          <w:pPr>
            <w:pStyle w:val="Heading1"/>
            <w:tabs>
              <w:tab w:val="left" w:pos="432"/>
              <w:tab w:val="left" w:pos="720"/>
            </w:tabs>
            <w:jc w:val="center"/>
          </w:pPr>
        </w:pPrChange>
      </w:pPr>
    </w:p>
    <w:p w:rsidR="00D42BCC" w:rsidRDefault="00D42BCC" w:rsidP="00467451">
      <w:pPr>
        <w:pStyle w:val="Chapter"/>
        <w:spacing w:line="300" w:lineRule="exact"/>
        <w:rPr>
          <w:rFonts w:ascii="Book Antiqua" w:hAnsi="Book Antiqua"/>
          <w:sz w:val="22"/>
          <w:szCs w:val="22"/>
        </w:rPr>
      </w:pPr>
    </w:p>
    <w:p w:rsidR="00CD11CF" w:rsidRPr="00815CB5" w:rsidRDefault="00CD11CF" w:rsidP="00467451">
      <w:pPr>
        <w:pStyle w:val="Chapter"/>
        <w:spacing w:line="300" w:lineRule="exact"/>
        <w:rPr>
          <w:ins w:id="7" w:author="Vic Warren" w:date="2011-04-12T15:55:00Z"/>
          <w:rFonts w:ascii="Book Antiqua" w:hAnsi="Book Antiqua"/>
          <w:sz w:val="22"/>
          <w:szCs w:val="22"/>
        </w:rPr>
      </w:pPr>
    </w:p>
    <w:p w:rsidR="00D42BCC" w:rsidRPr="00815CB5" w:rsidRDefault="00CD11CF" w:rsidP="00467451">
      <w:pPr>
        <w:pStyle w:val="Chapter"/>
        <w:spacing w:line="300" w:lineRule="exact"/>
        <w:rPr>
          <w:rFonts w:ascii="Book Antiqua" w:hAnsi="Book Antiqua"/>
          <w:sz w:val="22"/>
          <w:szCs w:val="22"/>
        </w:rPr>
      </w:pPr>
      <w:r>
        <w:rPr>
          <w:rFonts w:ascii="Book Antiqua" w:hAnsi="Book Antiqua"/>
          <w:sz w:val="22"/>
          <w:szCs w:val="22"/>
        </w:rPr>
        <w:t>Manufacture</w:t>
      </w:r>
      <w:ins w:id="8" w:author="Vic Warren" w:date="2011-04-12T15:55:00Z">
        <w:r w:rsidR="00D42BCC" w:rsidRPr="00815CB5">
          <w:rPr>
            <w:rFonts w:ascii="Book Antiqua" w:hAnsi="Book Antiqua"/>
            <w:sz w:val="22"/>
            <w:szCs w:val="22"/>
          </w:rPr>
          <w:t>d in the United States of Amer</w:t>
        </w:r>
      </w:ins>
      <w:r w:rsidR="00D42BCC" w:rsidRPr="00815CB5">
        <w:rPr>
          <w:rFonts w:ascii="Book Antiqua" w:hAnsi="Book Antiqua"/>
          <w:sz w:val="22"/>
          <w:szCs w:val="22"/>
        </w:rPr>
        <w:t>ica</w:t>
      </w:r>
    </w:p>
    <w:p w:rsidR="00D42BCC" w:rsidRPr="00815CB5" w:rsidRDefault="00D42BCC" w:rsidP="00467451">
      <w:pPr>
        <w:pStyle w:val="Chapter"/>
        <w:spacing w:line="300" w:lineRule="exact"/>
        <w:ind w:left="0"/>
        <w:jc w:val="both"/>
        <w:rPr>
          <w:rFonts w:ascii="Book Antiqua" w:hAnsi="Book Antiqua"/>
          <w:sz w:val="22"/>
          <w:szCs w:val="22"/>
        </w:rPr>
      </w:pPr>
    </w:p>
    <w:p w:rsidR="00E17D59" w:rsidRPr="00815CB5" w:rsidRDefault="00D42BCC" w:rsidP="00467451">
      <w:pPr>
        <w:pStyle w:val="Chapter"/>
        <w:spacing w:line="300" w:lineRule="exact"/>
        <w:ind w:left="0"/>
        <w:jc w:val="left"/>
        <w:rPr>
          <w:rFonts w:ascii="Book Antiqua" w:hAnsi="Book Antiqua"/>
          <w:sz w:val="22"/>
          <w:szCs w:val="22"/>
        </w:rPr>
      </w:pPr>
      <w:r w:rsidRPr="00815CB5">
        <w:rPr>
          <w:rFonts w:ascii="Book Antiqua" w:hAnsi="Book Antiqua"/>
          <w:sz w:val="22"/>
          <w:szCs w:val="22"/>
        </w:rPr>
        <w:br w:type="page"/>
      </w:r>
      <w:r w:rsidR="006011A2" w:rsidRPr="00815CB5">
        <w:rPr>
          <w:rFonts w:ascii="Book Antiqua" w:hAnsi="Book Antiqua"/>
          <w:sz w:val="22"/>
          <w:szCs w:val="22"/>
        </w:rPr>
        <w:lastRenderedPageBreak/>
        <w:t xml:space="preserve"> </w:t>
      </w:r>
    </w:p>
    <w:p w:rsidR="00E557BA" w:rsidRDefault="00E557BA" w:rsidP="00467451">
      <w:pPr>
        <w:pStyle w:val="Chapter"/>
        <w:spacing w:line="300" w:lineRule="exact"/>
        <w:ind w:left="0"/>
        <w:jc w:val="left"/>
        <w:rPr>
          <w:rFonts w:ascii="Book Antiqua" w:hAnsi="Book Antiqua"/>
          <w:sz w:val="22"/>
          <w:szCs w:val="22"/>
        </w:rPr>
      </w:pPr>
    </w:p>
    <w:p w:rsidR="004256DA" w:rsidRDefault="004256DA" w:rsidP="00467451">
      <w:pPr>
        <w:pStyle w:val="Chapter"/>
        <w:spacing w:line="300" w:lineRule="exact"/>
        <w:ind w:left="0"/>
        <w:jc w:val="left"/>
        <w:rPr>
          <w:rFonts w:ascii="Book Antiqua" w:hAnsi="Book Antiqua"/>
          <w:sz w:val="22"/>
          <w:szCs w:val="22"/>
        </w:rPr>
      </w:pPr>
    </w:p>
    <w:p w:rsidR="00F54067" w:rsidRDefault="00F54067" w:rsidP="00F54067">
      <w:pPr>
        <w:pStyle w:val="Chapter"/>
      </w:pPr>
    </w:p>
    <w:p w:rsidR="00F54067" w:rsidRDefault="00F54067" w:rsidP="00F54067">
      <w:pPr>
        <w:pStyle w:val="Chapter"/>
      </w:pPr>
    </w:p>
    <w:p w:rsidR="00F54067" w:rsidRDefault="00F54067" w:rsidP="00F54067">
      <w:pPr>
        <w:pStyle w:val="Chapter"/>
      </w:pPr>
    </w:p>
    <w:p w:rsidR="00F54067" w:rsidRDefault="00F54067" w:rsidP="00F54067">
      <w:pPr>
        <w:pStyle w:val="Chapter"/>
      </w:pPr>
    </w:p>
    <w:p w:rsidR="00F54067" w:rsidRDefault="00F54067" w:rsidP="00F54067">
      <w:pPr>
        <w:pStyle w:val="Chapter"/>
      </w:pPr>
    </w:p>
    <w:p w:rsidR="00E70E33" w:rsidRPr="00F54067" w:rsidRDefault="00F54067" w:rsidP="00F54067">
      <w:pPr>
        <w:pStyle w:val="Chapter"/>
        <w:rPr>
          <w:rFonts w:ascii="Book Antiqua" w:hAnsi="Book Antiqua"/>
          <w:sz w:val="22"/>
          <w:szCs w:val="22"/>
        </w:rPr>
      </w:pPr>
      <w:r w:rsidRPr="00F54067">
        <w:rPr>
          <w:rFonts w:ascii="Book Antiqua" w:hAnsi="Book Antiqua"/>
          <w:sz w:val="22"/>
          <w:szCs w:val="22"/>
        </w:rPr>
        <w:t>T</w:t>
      </w:r>
      <w:r w:rsidR="00E70E33" w:rsidRPr="00F54067">
        <w:rPr>
          <w:rFonts w:ascii="Book Antiqua" w:hAnsi="Book Antiqua"/>
          <w:sz w:val="22"/>
          <w:szCs w:val="22"/>
        </w:rPr>
        <w:t xml:space="preserve">HE GIFT </w:t>
      </w:r>
    </w:p>
    <w:p w:rsidR="00E70E33" w:rsidRPr="00815CB5" w:rsidRDefault="00E70E33" w:rsidP="00467451">
      <w:pPr>
        <w:pStyle w:val="Chapter"/>
        <w:spacing w:line="300" w:lineRule="exact"/>
        <w:rPr>
          <w:rFonts w:ascii="Book Antiqua" w:hAnsi="Book Antiqua"/>
          <w:sz w:val="22"/>
          <w:szCs w:val="22"/>
        </w:rPr>
      </w:pPr>
    </w:p>
    <w:p w:rsidR="00E70E33" w:rsidRPr="00815CB5" w:rsidRDefault="00E70E33" w:rsidP="00467451">
      <w:pPr>
        <w:pStyle w:val="Chapter"/>
        <w:spacing w:line="300" w:lineRule="exact"/>
        <w:rPr>
          <w:rFonts w:ascii="Book Antiqua" w:hAnsi="Book Antiqua"/>
          <w:sz w:val="22"/>
          <w:szCs w:val="22"/>
        </w:rPr>
      </w:pPr>
      <w:r w:rsidRPr="00815CB5">
        <w:rPr>
          <w:rFonts w:ascii="Book Antiqua" w:hAnsi="Book Antiqua"/>
          <w:sz w:val="22"/>
          <w:szCs w:val="22"/>
        </w:rPr>
        <w:t>AN INSPECTOR KWONG MYSTERY</w:t>
      </w:r>
    </w:p>
    <w:p w:rsidR="00E70E33" w:rsidRPr="00815CB5" w:rsidRDefault="00E70E33" w:rsidP="00467451">
      <w:pPr>
        <w:pStyle w:val="Chapter"/>
        <w:spacing w:line="300" w:lineRule="exact"/>
        <w:rPr>
          <w:rFonts w:ascii="Book Antiqua" w:hAnsi="Book Antiqua"/>
          <w:sz w:val="22"/>
          <w:szCs w:val="22"/>
        </w:rPr>
      </w:pPr>
    </w:p>
    <w:p w:rsidR="00E70E33" w:rsidRPr="00815CB5" w:rsidRDefault="00E70E33" w:rsidP="00467451">
      <w:pPr>
        <w:pStyle w:val="Chapter"/>
        <w:spacing w:line="300" w:lineRule="exact"/>
        <w:rPr>
          <w:rFonts w:ascii="Book Antiqua" w:hAnsi="Book Antiqua"/>
          <w:sz w:val="22"/>
          <w:szCs w:val="22"/>
        </w:rPr>
      </w:pPr>
      <w:proofErr w:type="gramStart"/>
      <w:r w:rsidRPr="00815CB5">
        <w:rPr>
          <w:rFonts w:ascii="Book Antiqua" w:hAnsi="Book Antiqua"/>
          <w:sz w:val="22"/>
          <w:szCs w:val="22"/>
        </w:rPr>
        <w:t>by</w:t>
      </w:r>
      <w:proofErr w:type="gramEnd"/>
    </w:p>
    <w:p w:rsidR="00E70E33" w:rsidRPr="00815CB5" w:rsidRDefault="00E70E33" w:rsidP="00467451">
      <w:pPr>
        <w:pStyle w:val="Chapter"/>
        <w:spacing w:line="300" w:lineRule="exact"/>
        <w:rPr>
          <w:rFonts w:ascii="Book Antiqua" w:hAnsi="Book Antiqua"/>
          <w:sz w:val="22"/>
          <w:szCs w:val="22"/>
        </w:rPr>
      </w:pPr>
    </w:p>
    <w:p w:rsidR="00E70E33" w:rsidRPr="00815CB5" w:rsidRDefault="00E70E33" w:rsidP="00467451">
      <w:pPr>
        <w:pStyle w:val="Chapter"/>
        <w:spacing w:line="300" w:lineRule="exact"/>
        <w:rPr>
          <w:rFonts w:ascii="Book Antiqua" w:hAnsi="Book Antiqua"/>
          <w:sz w:val="22"/>
          <w:szCs w:val="22"/>
        </w:rPr>
      </w:pPr>
      <w:r w:rsidRPr="00815CB5">
        <w:rPr>
          <w:rFonts w:ascii="Book Antiqua" w:hAnsi="Book Antiqua"/>
          <w:sz w:val="22"/>
          <w:szCs w:val="22"/>
        </w:rPr>
        <w:t>Vic Warren</w:t>
      </w:r>
    </w:p>
    <w:p w:rsidR="003F7C59" w:rsidRDefault="003F7C59" w:rsidP="00467451">
      <w:pPr>
        <w:spacing w:line="300" w:lineRule="exact"/>
        <w:jc w:val="both"/>
        <w:rPr>
          <w:rFonts w:ascii="Book Antiqua" w:hAnsi="Book Antiqua"/>
          <w:sz w:val="22"/>
          <w:szCs w:val="22"/>
        </w:rPr>
      </w:pPr>
    </w:p>
    <w:p w:rsidR="00E70E33" w:rsidRPr="00815CB5" w:rsidRDefault="00E70E33" w:rsidP="00467451">
      <w:pPr>
        <w:spacing w:line="300" w:lineRule="exact"/>
        <w:jc w:val="both"/>
        <w:rPr>
          <w:rFonts w:ascii="Book Antiqua" w:hAnsi="Book Antiqua"/>
          <w:sz w:val="22"/>
          <w:szCs w:val="22"/>
        </w:rPr>
      </w:pPr>
    </w:p>
    <w:p w:rsidR="003F7C59" w:rsidRDefault="003F7C59" w:rsidP="00467451">
      <w:pPr>
        <w:pStyle w:val="Bodytext1"/>
        <w:spacing w:line="300" w:lineRule="exact"/>
        <w:jc w:val="both"/>
      </w:pPr>
    </w:p>
    <w:p w:rsidR="001D55B4" w:rsidRDefault="001D55B4" w:rsidP="00467451">
      <w:pPr>
        <w:tabs>
          <w:tab w:val="clear" w:pos="360"/>
          <w:tab w:val="clear" w:pos="9360"/>
        </w:tabs>
        <w:spacing w:after="200" w:line="300" w:lineRule="exact"/>
        <w:rPr>
          <w:rFonts w:eastAsiaTheme="minorHAnsi" w:cs="Courier New"/>
          <w:szCs w:val="24"/>
        </w:rPr>
      </w:pPr>
      <w:r>
        <w:br w:type="page"/>
      </w:r>
    </w:p>
    <w:p w:rsidR="00BB4E05" w:rsidRPr="009F3422" w:rsidRDefault="00BB4E05" w:rsidP="009F3422">
      <w:pPr>
        <w:pStyle w:val="Chapter"/>
      </w:pPr>
      <w:r w:rsidRPr="009F3422">
        <w:lastRenderedPageBreak/>
        <w:t>One</w:t>
      </w:r>
    </w:p>
    <w:p w:rsidR="00BB4E05" w:rsidRPr="00EB261A" w:rsidRDefault="00BB4E05" w:rsidP="00467451">
      <w:pPr>
        <w:pStyle w:val="Bodytext1"/>
        <w:spacing w:line="300" w:lineRule="exact"/>
        <w:jc w:val="both"/>
        <w:rPr>
          <w:rFonts w:ascii="Book Antiqua" w:hAnsi="Book Antiqua"/>
          <w:sz w:val="22"/>
          <w:szCs w:val="22"/>
        </w:rPr>
      </w:pP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The black rotary dial phone on Kwong’s nightstand rang. The third ring managed to intrude itself into the drone of his snoring. On the fifth ring, he rolled his massive bulk over and picked up the receiver.</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“Kwong here.”</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“Inspector Kwong. I’m so sorry to call you at this ungodly time. It’s Sergeant Lao.”</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“What time is it, Sergeant?”</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“Two-forty three, sir.”</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Kwong closed his eyes in the dark, then opened them and said, “Very well. What do you need?”</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“We just received an anonymous call that a bomb has been planted in the Lucky Fortune Fireworks factory. We’ve been trying to call the owner, a Mr. Bertram Cho, but he doesn’t answer his phone.”</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Kwong tried to focus on what he was hearing, “And what do you want me to do about it, Sergeant?”</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“As it happens, Mr. Cho lives in your very building, on the seventh floor, 7A in fact.”</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“I see. A happy coincidence.”</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“A bomb squad is already on its way. Could you tell him what’s happening and find out if he can give us any information that might be of help?”</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Kwong yawned and answered, “Of course, Sergeant. I’ll go right up and talk to him, then call you back.”</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“Thank you, sir. That’d be most helpful.”</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 xml:space="preserve">“Yes, Sergeant. That’s why you called me at this dreadful hour.” </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 xml:space="preserve">He hung up the phone and pulled himself up out of bed, put on his robe and found his cane. He took the elevator up to seven and knocked on the door to 7A. An anonymous call, he thought. </w:t>
      </w:r>
      <w:r w:rsidRPr="00EB261A">
        <w:rPr>
          <w:rFonts w:ascii="Book Antiqua" w:hAnsi="Book Antiqua"/>
          <w:sz w:val="22"/>
          <w:szCs w:val="22"/>
        </w:rPr>
        <w:lastRenderedPageBreak/>
        <w:t>Someone is either crazy or is on the outs with the would-be bomber. This time, he rang the bell and shortly heard footsteps inside.</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The door opened a crack, and a bespectacled face looked out.</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“Yes?”</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“Mr. Cho? I’m Lawrence Kwong, from downstairs.”</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“Inspector Kwong?” the face asked, and the door opened. “Bertie Cho, Inspector. Something serious must have brought you here. Please, come in.”</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“Thank you, Bertie. I’m afraid we do have a serious situation. We’ve received a call that someone’s planted a bomb in your fireworks factory.”</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“Bloody hell!” shouted Cho, “We’d best leave now! Just wait a minute, and I’ll get dressed.”</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“Where’s your factory, Bertie?”</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“The other side of Wan Chai.”</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“I’m afraid that it’ll be leveled by the time we get there. A bomb squad is already on the way. And there’s a way for you to help us more right here.”</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 xml:space="preserve">“All right, Inspector. What can I do?” Cho led him into the kitchen and turned on the light. </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 xml:space="preserve">“Do you have any idea who might want to </w:t>
      </w:r>
      <w:proofErr w:type="gramStart"/>
      <w:r w:rsidRPr="00EB261A">
        <w:rPr>
          <w:rFonts w:ascii="Book Antiqua" w:hAnsi="Book Antiqua"/>
          <w:sz w:val="22"/>
          <w:szCs w:val="22"/>
        </w:rPr>
        <w:t>cause</w:t>
      </w:r>
      <w:proofErr w:type="gramEnd"/>
      <w:r w:rsidRPr="00EB261A">
        <w:rPr>
          <w:rFonts w:ascii="Book Antiqua" w:hAnsi="Book Antiqua"/>
          <w:sz w:val="22"/>
          <w:szCs w:val="22"/>
        </w:rPr>
        <w:t xml:space="preserve"> you harm?” asked Kwong.</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“That bastard, Chiang Kai-shek,” answered Cho without hesitation.</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“I’m sorry?”</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“His name is also Lawrence, no offense intended.”</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“None taken, Bertie.”</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“Lawrence Yiu. I call him Chiang, because he’ll steal from anybody. Even the Bank of China, if he could.”</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 xml:space="preserve">“I see. And, do you think he’d stoop to </w:t>
      </w:r>
      <w:proofErr w:type="gramStart"/>
      <w:r w:rsidRPr="00EB261A">
        <w:rPr>
          <w:rFonts w:ascii="Book Antiqua" w:hAnsi="Book Antiqua"/>
          <w:sz w:val="22"/>
          <w:szCs w:val="22"/>
        </w:rPr>
        <w:t>bombing</w:t>
      </w:r>
      <w:proofErr w:type="gramEnd"/>
      <w:r w:rsidRPr="00EB261A">
        <w:rPr>
          <w:rFonts w:ascii="Book Antiqua" w:hAnsi="Book Antiqua"/>
          <w:sz w:val="22"/>
          <w:szCs w:val="22"/>
        </w:rPr>
        <w:t xml:space="preserve"> your company?”</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 xml:space="preserve">“He’s been trying to buy it from me, but his offers are ludicrously low. He owns the Happy Valley Fireworks Company </w:t>
      </w:r>
      <w:r w:rsidRPr="00EB261A">
        <w:rPr>
          <w:rFonts w:ascii="Book Antiqua" w:hAnsi="Book Antiqua"/>
          <w:sz w:val="22"/>
          <w:szCs w:val="22"/>
        </w:rPr>
        <w:lastRenderedPageBreak/>
        <w:t>and is looking to expand. I just turned him down flat three days ago.”</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“Assuming Yiu is the culprit, do you have any idea where he might hide the bomb?”</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Cho scowled, “Yiu is such a bloody bastard, he’d probably put it in my office.”</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“Very good, sir. May I use your telephone?”</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“Certainly, Inspector. It’s right there on the wall.”</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Kwong punched in the number for headquarters, and Sergeant Lao picked up on the first ring.</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“Kwong here, Sergeant. Tell the bomb squad to check out Mr. Cho’s office before they waste their time on the roof or anywhere else. And put out an APB for a Mr. Lawrence Yiu. He’s the owner of Happy Valley Fireworks, and an unhappy competitor.”</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“Very good, Inspector. I’ll call you when we have news.”</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“Thank you, Sergeant.”</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Kwong hung up the telephone and turned to Cho. He started to say something, then frowned and said, “The Sergeant will be calling back on my phone.” He looked Cho up and down and asked, “You’re a Scotch man, if you go by Bertie. Am I right?”</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“Absolutely, Sherlock,” laughed Cho.</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“Would you mind spending a little time down in my flat while we wait for news? I have some 18-year old Dalmore to while away the time.”</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“Dalmore? The quintessence. Happy to join you.”</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The two men left Cho’s and went down in the elevator to Kwong’s flat.</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“Funny I haven’t run into you before, Lawrence, but I’ve only been here for a year. I’m loving Aberdeen. How long have you lived here?”</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“Fifteen years.”</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“Obviously, you like it, too.”</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lastRenderedPageBreak/>
        <w:t xml:space="preserve">“It’s a pleasant break from the city. My office is in Tsim </w:t>
      </w:r>
      <w:r w:rsidR="00A44B7C">
        <w:rPr>
          <w:rFonts w:ascii="Book Antiqua" w:hAnsi="Book Antiqua"/>
          <w:sz w:val="22"/>
          <w:szCs w:val="22"/>
        </w:rPr>
        <w:t>Sh</w:t>
      </w:r>
      <w:r w:rsidRPr="00EB261A">
        <w:rPr>
          <w:rFonts w:ascii="Book Antiqua" w:hAnsi="Book Antiqua"/>
          <w:sz w:val="22"/>
          <w:szCs w:val="22"/>
        </w:rPr>
        <w:t>a Tsui.”</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“Yes,” said Cho. “Worlds apart.”</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Kwong let them into his flat and led Cho to his study. He pulled out a bottle of Dalmore and poured two glasses, neat.</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“All right, Bertie?”</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Bertie lifted his glass and said, “Here’s to good police work.”</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“We hope so,” smiled Kwong.</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 xml:space="preserve">“If you don’t mind my asking,” </w:t>
      </w:r>
      <w:proofErr w:type="gramStart"/>
      <w:r w:rsidRPr="00EB261A">
        <w:rPr>
          <w:rFonts w:ascii="Book Antiqua" w:hAnsi="Book Antiqua"/>
          <w:sz w:val="22"/>
          <w:szCs w:val="22"/>
        </w:rPr>
        <w:t>said</w:t>
      </w:r>
      <w:proofErr w:type="gramEnd"/>
      <w:r w:rsidRPr="00EB261A">
        <w:rPr>
          <w:rFonts w:ascii="Book Antiqua" w:hAnsi="Book Antiqua"/>
          <w:sz w:val="22"/>
          <w:szCs w:val="22"/>
        </w:rPr>
        <w:t xml:space="preserve"> Cho, “how do you afford Dalmore on a policeman’s salary?”</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“A ver</w:t>
      </w:r>
      <w:r w:rsidR="00F7358C">
        <w:rPr>
          <w:rFonts w:ascii="Book Antiqua" w:hAnsi="Book Antiqua"/>
          <w:sz w:val="22"/>
          <w:szCs w:val="22"/>
        </w:rPr>
        <w:t>y dear friend,” answered Kwong</w:t>
      </w:r>
      <w:proofErr w:type="gramStart"/>
      <w:r w:rsidR="00F7358C">
        <w:rPr>
          <w:rFonts w:ascii="Book Antiqua" w:hAnsi="Book Antiqua"/>
          <w:sz w:val="22"/>
          <w:szCs w:val="22"/>
        </w:rPr>
        <w:t>,</w:t>
      </w:r>
      <w:r w:rsidRPr="00EB261A">
        <w:rPr>
          <w:rFonts w:ascii="Book Antiqua" w:hAnsi="Book Antiqua"/>
          <w:sz w:val="22"/>
          <w:szCs w:val="22"/>
        </w:rPr>
        <w:t>“</w:t>
      </w:r>
      <w:proofErr w:type="gramEnd"/>
      <w:r w:rsidR="00F7358C">
        <w:rPr>
          <w:rFonts w:ascii="Book Antiqua" w:hAnsi="Book Antiqua"/>
          <w:sz w:val="22"/>
          <w:szCs w:val="22"/>
        </w:rPr>
        <w:t xml:space="preserve"> </w:t>
      </w:r>
      <w:r w:rsidRPr="00EB261A">
        <w:rPr>
          <w:rFonts w:ascii="Book Antiqua" w:hAnsi="Book Antiqua"/>
          <w:sz w:val="22"/>
          <w:szCs w:val="22"/>
        </w:rPr>
        <w:t>has put me in touch with the distillery. They send it to me by the case.”</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“Yes, I would imagine, a dear friend indeed,” smiled Cho. “It’s too rich for my wallet, except on very special occasions.”</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“Speaking of special occasions, the New Year is here next week. Your factory must be full to bursting with product right now.”</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“You have that right, Lawrence. If the whole thing went pop, it would be like a lightning storm, and the insurance companies would pay a lot to make up for my loss.”</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“So, if you were an unscrupulous owner, like Yiu, what’s to keep you from bombing your own factory?”</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Cho smiled and said, “Yes, and that might go for me, as well? I’ve heard that you’re a digger, Lawrence, always looking for the truth. That mess you ran into last summer with Pearl River was, no doubt, because someone thought they needed payback.”</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“Someone did. And the Triad nearly disappeared because of it.”</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“A fitting ending to a less than honorable plan,” if I do say so,” said Cho. “I’m happy to see you back in business.”</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“Bertie, I’m sure that you know that I wasn’t suggesting that you’d do your own factory.”</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lastRenderedPageBreak/>
        <w:t>“We think along the same lines, Lawrence. I never suspected that for a moment. But I realize why you have to consider all the possibilities. Or you wouldn’t be a Chief Inspector, would you?”</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Kwong sipped his Scotch and smiled, “It really is a pleasure to meet you, sir.”</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The black rotary dial phone in Kwong’s study rang, and Kwong picked up, “Kwong here.”</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“Sergeant Lao, Inspector. The bomb team found the bomb, not only in Mr. Cho’s office, but hidden in his bar. How’s that for personal?”</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“And it’s been defused?”</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“Piece of cake, sir.”</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“Excellent, Lao. And thanks for calling me when you did. Good night.”</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“Good night, Inspector.”</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Kwong hung up and looked at Cho, “The fool put the bomb in your bar.”</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Cho howled with laughter, and said, “Might I have another finger of Dalmore before we both go back to bed?”</w:t>
      </w:r>
    </w:p>
    <w:p w:rsidR="00BB4E05" w:rsidRPr="00EB261A" w:rsidRDefault="00BB4E05" w:rsidP="00467451">
      <w:pPr>
        <w:tabs>
          <w:tab w:val="clear" w:pos="360"/>
          <w:tab w:val="clear" w:pos="9360"/>
        </w:tabs>
        <w:spacing w:after="200" w:line="300" w:lineRule="exact"/>
        <w:jc w:val="both"/>
        <w:rPr>
          <w:rFonts w:ascii="Book Antiqua" w:eastAsiaTheme="minorHAnsi" w:hAnsi="Book Antiqua" w:cs="Courier New"/>
          <w:sz w:val="22"/>
          <w:szCs w:val="22"/>
        </w:rPr>
      </w:pPr>
      <w:r w:rsidRPr="00EB261A">
        <w:rPr>
          <w:rFonts w:ascii="Book Antiqua" w:hAnsi="Book Antiqua"/>
          <w:sz w:val="22"/>
          <w:szCs w:val="22"/>
        </w:rPr>
        <w:br w:type="page"/>
      </w:r>
    </w:p>
    <w:p w:rsidR="00BB4E05" w:rsidRPr="009F3422" w:rsidRDefault="00BB4E05" w:rsidP="009F3422">
      <w:pPr>
        <w:pStyle w:val="Chapter"/>
      </w:pPr>
      <w:r w:rsidRPr="009F3422">
        <w:lastRenderedPageBreak/>
        <w:t>Two</w:t>
      </w:r>
    </w:p>
    <w:p w:rsidR="00BB4E05" w:rsidRPr="00EB261A" w:rsidRDefault="00BB4E05" w:rsidP="00467451">
      <w:pPr>
        <w:pStyle w:val="Bodytext1"/>
        <w:spacing w:line="300" w:lineRule="exact"/>
        <w:jc w:val="both"/>
        <w:rPr>
          <w:rFonts w:ascii="Book Antiqua" w:hAnsi="Book Antiqua"/>
          <w:sz w:val="22"/>
          <w:szCs w:val="22"/>
        </w:rPr>
      </w:pP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Kwong entered police headquarters after walking up from the Star Ferry, the main form of exercise that he enjoyed. Sergeant Hsieh, the receiving sergeant, smiled when he saw him and announced, “Very well done, Inspector, for such an early hour. Mr. Yiu has been apprehended and has confessed to planting the bomb.”</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“I must say,” said Kwong, “I do enjoy solving cases without leaving home.”</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He went down the hall toward his office. His assistant, Matson, was slaving away over a hot computer monitor and drinking his second cup of coffee.</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“Good job, Lawrence. Pretty nifty, a little home work,” laughed Matson.</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Kwong smiled, “It was all the owner’s work. I just shared a little Dalmore with him.”</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“The case gets even better when all the details come out.”</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 xml:space="preserve">“Evidently so. I’ll talk to you later.” Kwong went to his office and hung his coat on the walnut hat rack, then crossed to the small lunchroom and made himself a pot of English </w:t>
      </w:r>
      <w:proofErr w:type="gramStart"/>
      <w:r w:rsidRPr="00EB261A">
        <w:rPr>
          <w:rFonts w:ascii="Book Antiqua" w:hAnsi="Book Antiqua"/>
          <w:sz w:val="22"/>
          <w:szCs w:val="22"/>
        </w:rPr>
        <w:t>Breakfast</w:t>
      </w:r>
      <w:proofErr w:type="gramEnd"/>
      <w:r w:rsidRPr="00EB261A">
        <w:rPr>
          <w:rFonts w:ascii="Book Antiqua" w:hAnsi="Book Antiqua"/>
          <w:sz w:val="22"/>
          <w:szCs w:val="22"/>
        </w:rPr>
        <w:t xml:space="preserve"> tea. He set it on his desk and called Bertie Cho while he waited for it to steep.</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“This is Bertram Cho,” the voice answered.</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 xml:space="preserve">“Bertie, </w:t>
      </w:r>
      <w:proofErr w:type="gramStart"/>
      <w:r w:rsidRPr="00EB261A">
        <w:rPr>
          <w:rFonts w:ascii="Book Antiqua" w:hAnsi="Book Antiqua"/>
          <w:sz w:val="22"/>
          <w:szCs w:val="22"/>
        </w:rPr>
        <w:t>it’s</w:t>
      </w:r>
      <w:proofErr w:type="gramEnd"/>
      <w:r w:rsidRPr="00EB261A">
        <w:rPr>
          <w:rFonts w:ascii="Book Antiqua" w:hAnsi="Book Antiqua"/>
          <w:sz w:val="22"/>
          <w:szCs w:val="22"/>
        </w:rPr>
        <w:t xml:space="preserve"> Lawrence Kwong. It’s a lot brighter now than at three in the morning. Yiu is in jail, and he’s confessed to putting the bomb in your office. I don’t think he’ll be attempting to do any more business with you for a while.”</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“That’s very good news, Lawrence. I appreciate the call. I was just leaving home for a meeting. I’ll talk to you later.”</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“Excellent, and have a good day.”</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 xml:space="preserve">Kwong poured himself some tea and sat for a minute, sipping the hot liquid. Something was missing, he thought. What was it? He tore a piece of paper from a ruled notebook and wrote, “Call me </w:t>
      </w:r>
      <w:r w:rsidRPr="00EB261A">
        <w:rPr>
          <w:rFonts w:ascii="Book Antiqua" w:hAnsi="Book Antiqua"/>
          <w:sz w:val="22"/>
          <w:szCs w:val="22"/>
        </w:rPr>
        <w:lastRenderedPageBreak/>
        <w:t>this evening, Sergeant.” And signed it “Kwong.” He put the note in an envelope, sealed it and walked down the hall to the reception office.</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“Would you see that Sergeant Lao gets this when he comes on shift?”</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“Sorry, sir, but he’s off duty for two days. He won’t be back until Wednesday evening.”</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“That’s all right. It’s not urgent. I just have a question for him. Give it to him then.”</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He walked back to his office and nearly ran into Matson, who came racing out of his own office.</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“Sorry, Matson. What’s the hurry?”</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“I have an appointment at the prison to see Jessica.”</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“Oh, give her my regards. I’ll talk to you later.”</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“I’ll check in when I get back.”</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“Fine.”</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Matson snapped his fingers and scurried past him, and Kwong stood there in the hallway, trying to think of what it was that he knew was missing. He couldn’t put his finger on it. Lieutenant Lee came down the hall from his office and said good morning.</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“What? Oh, good morning, Lee. It’s bright and sunny out there, if you’re going out.”</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“Yes, I was already out there before I got to the office, Inspector. By the by, a nice job you did last night with the bomb threat.”</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“Yes, easy, really. Didn’t do much. I seem to have forgotten something.” Kwong picked a bit of tea leaf from his tie. “Sorry, Lee. I need to look in my office.”</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“No problem, sir. I’ll talk to you later.”</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“Very good.”</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 xml:space="preserve">He went back to his office and sat down. The tea was tepid, and he dumped it in the philodendron pot behind his desk, then poured himself some hot. He spun around in his chair and pulled </w:t>
      </w:r>
      <w:r w:rsidRPr="00EB261A">
        <w:rPr>
          <w:rFonts w:ascii="Book Antiqua" w:hAnsi="Book Antiqua"/>
          <w:sz w:val="22"/>
          <w:szCs w:val="22"/>
        </w:rPr>
        <w:lastRenderedPageBreak/>
        <w:t>the sash cord on his window blinds, pulling them up to expose the large window with its third story view of the side of their garage and a portion of Nathan Road. The sidewalk was busy with shoppers and workers. He had never looked out his window before and wasn’t quite sure what made him do so now. He sipped his tea and jumped when the mail room clerk brought a small pile of papers and envelopes in and placed them in his inbox.</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“Sorry, Inspector. Didn’t mean to startle you.”</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“Never mind, Nathan. Just a little jumpy today. You know, I never noticed that your name is the same as our Nathan Road.”</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Nathan grinned and said, “It’s a fairly common name. I’m no relation to the road, I like to say.”</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“Yes, I’m sure. Well, have a good day.”</w:t>
      </w:r>
    </w:p>
    <w:p w:rsidR="00BB4E05" w:rsidRPr="009F3422" w:rsidRDefault="00BB4E05" w:rsidP="009F3422">
      <w:pPr>
        <w:pStyle w:val="Chapter"/>
      </w:pPr>
      <w:r w:rsidRPr="009F3422">
        <w:t>*</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 xml:space="preserve">Matson had been visiting Jessica once a week since his return from San Francisco in early December. Today, it was about six months since she’d entered Ma </w:t>
      </w:r>
      <w:proofErr w:type="gramStart"/>
      <w:r w:rsidRPr="00EB261A">
        <w:rPr>
          <w:rFonts w:ascii="Book Antiqua" w:hAnsi="Book Antiqua"/>
          <w:sz w:val="22"/>
          <w:szCs w:val="22"/>
        </w:rPr>
        <w:t>On</w:t>
      </w:r>
      <w:proofErr w:type="gramEnd"/>
      <w:r w:rsidRPr="00EB261A">
        <w:rPr>
          <w:rFonts w:ascii="Book Antiqua" w:hAnsi="Book Antiqua"/>
          <w:sz w:val="22"/>
          <w:szCs w:val="22"/>
        </w:rPr>
        <w:t xml:space="preserve"> Shan Penitentiary for killing a retired judge she believed caused the death of her father. He checked in and went to the visitors’ room, which was actually half of an entire room divided by a Lucite wall with four counters and chairs on each side. Most of the visitors were mothers visiting their daughters. He was the only man again today.</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 xml:space="preserve">She came into the room, beautiful in spite of her shapeless blue uniform and the sheared black hair that had been a platinum waterfall hanging to her waist when they had been together. She had loved to lie on him and bury him in her beautiful hair. She smiled at him and sat down in her chair, then placed her slender hand on the transparent wall that divided them. She had started doing this two months ago, and it had become a part of their meetings. A mental union that she seemed to like. He put his palm against the cool plastic and met hers. Her nails were cut short, lest they become weapons as they had been during their brief period of living together. He thought about how her long nails had dug into </w:t>
      </w:r>
      <w:r w:rsidRPr="00EB261A">
        <w:rPr>
          <w:rFonts w:ascii="Book Antiqua" w:hAnsi="Book Antiqua"/>
          <w:sz w:val="22"/>
          <w:szCs w:val="22"/>
        </w:rPr>
        <w:lastRenderedPageBreak/>
        <w:t>his back when they made love, and he longed for that wondrous pain again.</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She smiled and said “Hi, Matson. You’re looking well.”</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“Hi, Jessica. You look wonderful.” He paused and looked into her eyes, now tinged with sadness. “It’s been six months,” he added.</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“Yes. Six very long months, and, if I’m lucky, to be followed by seven longer years.”</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“I can wait, my darling.”</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Tears came to her eyes, “No, I won’t let you. I committed a crime, but you shouldn’t have to pay for my crime by throwing years of your life away. You’re a wonderfully handsome and intelligent young man. I can’t take that away from you.” She bent down and began to sob. “Dammit, I’ve been practicing this over and over, and I told myself to keep control.”</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 xml:space="preserve">She wiped her eyes and looked up at him. “Here, without you, I get by. I follow the rules, I have some friends, </w:t>
      </w:r>
      <w:proofErr w:type="gramStart"/>
      <w:r w:rsidRPr="00EB261A">
        <w:rPr>
          <w:rFonts w:ascii="Book Antiqua" w:hAnsi="Book Antiqua"/>
          <w:sz w:val="22"/>
          <w:szCs w:val="22"/>
        </w:rPr>
        <w:t>I</w:t>
      </w:r>
      <w:proofErr w:type="gramEnd"/>
      <w:r w:rsidRPr="00EB261A">
        <w:rPr>
          <w:rFonts w:ascii="Book Antiqua" w:hAnsi="Book Antiqua"/>
          <w:sz w:val="22"/>
          <w:szCs w:val="22"/>
        </w:rPr>
        <w:t xml:space="preserve"> know how to handle myself.” She wiped her nose on her sleeve. “But then I see you, and I fall apart.” The tears welled again, and she said, “Oh, my darling, be kind to me. Stay away!”</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His head fell when he heard those words, and she said, “Oh, Matson. I’m sorry, but I’m stronger without you.”</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“I have to see you, Jess. Life without you would feel empty.”</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w:t>
      </w:r>
      <w:proofErr w:type="gramStart"/>
      <w:r w:rsidRPr="00EB261A">
        <w:rPr>
          <w:rFonts w:ascii="Book Antiqua" w:hAnsi="Book Antiqua"/>
          <w:sz w:val="22"/>
          <w:szCs w:val="22"/>
        </w:rPr>
        <w:t>It’s</w:t>
      </w:r>
      <w:proofErr w:type="gramEnd"/>
      <w:r w:rsidRPr="00EB261A">
        <w:rPr>
          <w:rFonts w:ascii="Book Antiqua" w:hAnsi="Book Antiqua"/>
          <w:sz w:val="22"/>
          <w:szCs w:val="22"/>
        </w:rPr>
        <w:t xml:space="preserve"> empty meeting like this. You need to go out and have fun. There will be other women in your life. I can’t, I won’t keep you from that.” She squeezed her fist into a tight ball and pounded it on her chest. “Please, honey, stay away.”</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“I’ll only do it for you, Jess,” he said, “but when can I come back? You can’t shut me out forever.”</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“Okay, come see me on my birthday. No one else will.”</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“When’s your birthday?”</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lastRenderedPageBreak/>
        <w:t>She smiled, and the room lighted up as she said, “We were never together then, so you don’t know, do you? It’s April seventeenth. When’s yours?”</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“June second. Maybe I could see you on both birthdays?”</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“I’d like that, but seeing you every week makes me so sad. I can’t do it.” She dabbed her eyes and said, “Promise me you’ll go out with other women. I don’t want you to waste away because of what I did.”</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The bell for the end of the session rang, and Matson got up from his chair.</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“I’ll always love you, Jess.”</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“I know, sweetheart.”</w:t>
      </w:r>
    </w:p>
    <w:p w:rsidR="00BB4E05" w:rsidRPr="009F3422" w:rsidRDefault="00BB4E05" w:rsidP="009F3422">
      <w:pPr>
        <w:pStyle w:val="Chapter"/>
      </w:pPr>
      <w:r w:rsidRPr="009F3422">
        <w:t>*</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Kwong put his signature on the last form in his in box, slid it into the out box and leaned back with a sense of accomplishment. It had taken him a full two hours to go through all the day’s paper. Matson came into his office wearing his sportcoat.</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 xml:space="preserve">“I’m going down to the Cork and Bottle, Lawrence, to get </w:t>
      </w:r>
      <w:proofErr w:type="spellStart"/>
      <w:r w:rsidRPr="00EB261A">
        <w:rPr>
          <w:rFonts w:ascii="Book Antiqua" w:hAnsi="Book Antiqua"/>
          <w:sz w:val="22"/>
          <w:szCs w:val="22"/>
        </w:rPr>
        <w:t>monged</w:t>
      </w:r>
      <w:proofErr w:type="spellEnd"/>
      <w:r w:rsidRPr="00EB261A">
        <w:rPr>
          <w:rFonts w:ascii="Book Antiqua" w:hAnsi="Book Antiqua"/>
          <w:sz w:val="22"/>
          <w:szCs w:val="22"/>
        </w:rPr>
        <w:t>. Would you care to join me?”</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Kwong smiled ruefully. He’d never heard Matson use that low-class word for drunk. Must be something he’d picked up when he was a tough street kid. He assumed that Matson’s meeting with Jessica hadn’t gone well, and he would need some company.</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“I’d be happy to share a Scotch with you, Matson. I’m a little at sixes and sevens today myself.”</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He got up and slipped on his Harris Tweed jacket, grabbed his cane and followed Matson into the elevator and out onto Nathan Road. The two men walked together in silence the eight blocks to the pub. Matson opened the door and held it for Kwong, and they chose a booth to the side.</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Johnson, the bartender, came up to them and said, “Inspector, and Mr. Tai, how good to see the two of you. A little Lagavulin today?”</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lastRenderedPageBreak/>
        <w:t>“Sorry, no,” answered Matson. “I intend to drink quite a bit, and the Lagavulin gets too pricey.”</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 xml:space="preserve">“Then I have just the thing for you. Balvenie </w:t>
      </w:r>
      <w:proofErr w:type="spellStart"/>
      <w:r w:rsidRPr="00EB261A">
        <w:rPr>
          <w:rFonts w:ascii="Book Antiqua" w:hAnsi="Book Antiqua"/>
          <w:sz w:val="22"/>
          <w:szCs w:val="22"/>
        </w:rPr>
        <w:t>Doublewood</w:t>
      </w:r>
      <w:proofErr w:type="spellEnd"/>
      <w:r w:rsidRPr="00EB261A">
        <w:rPr>
          <w:rFonts w:ascii="Book Antiqua" w:hAnsi="Book Antiqua"/>
          <w:sz w:val="22"/>
          <w:szCs w:val="22"/>
        </w:rPr>
        <w:t xml:space="preserve"> 12. A lovely Highland at a quarter the price.”</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“That sounds good. I’d like a glass, a second glass of ice and the bottle.”</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Johnson raised his eyebrows, but only said, “As you wish, Mr. Tai.”</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Kwong said, “I’ll just share his, so bring me a glass, too.”</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“Very good, Inspector.”</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When Johnson came back, he opened the bottle and poured each of them three fingers, then put the bottle down and said, “If you need anything else, let me know.”</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Matson picked up his glass and drained it in two swallows. He wiped his mouth and said, “You know that since we returned from San Francisco in early December, I’ve been visiting Jess every week.” He poured a splash into his glass and drank it, “Today, she told me that she doesn’t want to see me.”</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“For what reason, if I may ask?”</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“Ask away, Lawrence. She says that in prison with the other women and the routine she can handle being away from me, but when she sees me, she falls apart.”</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“I can understand that. I think you can, too,” said Kwong, taking a sip of his Scotch.</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 xml:space="preserve">“Sure. I can understand it, but she says she doesn’t want me wasting my life waiting for her. She wants me to go out with other women.” </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Tears came to his eyes, and he poured another shot and swallowed it. “How am I supposed to see other women when I love Jess so much it hurts?”</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Kwong sipped his Scotch and said, “If Jess died, you’d go on. You’d meet new people. New women. You wouldn’t just wither away and die of lost love.</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lastRenderedPageBreak/>
        <w:t xml:space="preserve">“I’ve been battling with myself all day over a detail in the attempted bombing, and now I realize that what I’m fighting has nothing to do with that. I’m missing Sarah. Until we met again in San Francisco, I’d managed to create my own life and lived it for forty years. Now that we’re back together, I don’t want to be away from her. She came over at Christmas and fell in love with </w:t>
      </w:r>
      <w:proofErr w:type="gramStart"/>
      <w:r w:rsidRPr="00EB261A">
        <w:rPr>
          <w:rFonts w:ascii="Book Antiqua" w:hAnsi="Book Antiqua"/>
          <w:sz w:val="22"/>
          <w:szCs w:val="22"/>
        </w:rPr>
        <w:t>Lan</w:t>
      </w:r>
      <w:proofErr w:type="gramEnd"/>
      <w:r w:rsidRPr="00EB261A">
        <w:rPr>
          <w:rFonts w:ascii="Book Antiqua" w:hAnsi="Book Antiqua"/>
          <w:sz w:val="22"/>
          <w:szCs w:val="22"/>
        </w:rPr>
        <w:t xml:space="preserve">. While she was here, she told me that </w:t>
      </w:r>
      <w:proofErr w:type="gramStart"/>
      <w:r w:rsidRPr="00EB261A">
        <w:rPr>
          <w:rFonts w:ascii="Book Antiqua" w:hAnsi="Book Antiqua"/>
          <w:sz w:val="22"/>
          <w:szCs w:val="22"/>
        </w:rPr>
        <w:t>Lan</w:t>
      </w:r>
      <w:proofErr w:type="gramEnd"/>
      <w:r w:rsidRPr="00EB261A">
        <w:rPr>
          <w:rFonts w:ascii="Book Antiqua" w:hAnsi="Book Antiqua"/>
          <w:sz w:val="22"/>
          <w:szCs w:val="22"/>
        </w:rPr>
        <w:t xml:space="preserve"> is the daughter she always wanted from our marriage, which her family made sure never happened.</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“I don’t want to live away from Sarah, but I can’t live with her, either in California or here.”</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Matson poured another shot and said, “Jess has been in prison only six months. If we’re lucky, she still has seven or eight more years to serve. How am I going to wait that long without seeing her?”</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“She said she doesn’t want to ever see you?”</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“No. Her birthday is April seventeenth. She said I can visit her then, and again on my birthday in June.”</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“That’s a couple of months. If you love her, wait. Don’t put her through the misery that she’s asking you to protect her from. I can see why it might be distressing to her, seeing you behind Plexiglas, not being able to touch you or hold you.”</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“But seeing other women?” he said, emptying the glass.</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“You went to a couple of parties in San Francisco with Melanie. It seemed like you enjoyed yourself, even though you didn’t allow it to become a romance. You can do that here. I’d advise you to do it, Matson, for her sake.”</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After refilling his glass, Matson offered the bottle to Kwong, who said, “Thank you. I would like another,” and he poured some Scotch into his glass.</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 xml:space="preserve">Matson took a deep breath and a swallow, then said, “I had completely forgotten that. We did have fun, but I spent most of the time telling her about Jessica. I’m not sure that I need to see any </w:t>
      </w:r>
      <w:r w:rsidRPr="00EB261A">
        <w:rPr>
          <w:rFonts w:ascii="Book Antiqua" w:hAnsi="Book Antiqua"/>
          <w:sz w:val="22"/>
          <w:szCs w:val="22"/>
        </w:rPr>
        <w:lastRenderedPageBreak/>
        <w:t>random women right now. I can’t bring myself to think that women are a dime a dozen. Maybe I should just concentrate on the work. I know there’ll be new cases that will fill my thoughts.”</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“You’re ready to be celibate?” asked Kwong. “I don’t think that’s a wise idea for a good-looking twenty-two year old man. If you reflect a little, you’ll know that’s not what Jessica is asking for you. What about Mary Chow? There seemed to be a strong connection there.”</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Matson smiled a little, “Yeah, Mary is something, all right.”</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“You see?” asked Kwong, sipping his drink. “You can’t force yourself to die for seven years, and then maybe come back to life. I like Jessica. As you may recall, she said, ‘Let’s just see what happens.’ She’s a very smart young woman. She reminds me of Sarah at times.”</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“Speaking of, what are you going to do about her?”</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“Matson, you’re talking about seven years apart. Sarah and I spent forty. What happens between us will take time to sort itself out, but I reserve the right to miss her when we’re not together.”</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 xml:space="preserve">Matson gave Kwong a smile and said, “Of course, you’ve earned that right, Lawrence. I keep forgetting what you two had to go through.” He looked down at his empty glass and said, “Would you be interested in some food to go with the drink? Maybe I don’t need to get </w:t>
      </w:r>
      <w:proofErr w:type="spellStart"/>
      <w:r w:rsidRPr="00EB261A">
        <w:rPr>
          <w:rFonts w:ascii="Book Antiqua" w:hAnsi="Book Antiqua"/>
          <w:sz w:val="22"/>
          <w:szCs w:val="22"/>
        </w:rPr>
        <w:t>monged</w:t>
      </w:r>
      <w:proofErr w:type="spellEnd"/>
      <w:r w:rsidRPr="00EB261A">
        <w:rPr>
          <w:rFonts w:ascii="Book Antiqua" w:hAnsi="Book Antiqua"/>
          <w:sz w:val="22"/>
          <w:szCs w:val="22"/>
        </w:rPr>
        <w:t xml:space="preserve"> after all, although I have to admit that I’m feeling a little glow right now.”</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“And well you should. I’ve had five fingers of Scotch, and if you take a look at the bottle, you’ve put a huge dent in it.”</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 xml:space="preserve">They motioned Johnson over, and Matson ordered a shepherd’s pie. </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 xml:space="preserve">“What’s the fish today?” asked Kwong. </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“True cod, today, Inspector.”</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“That makes for a swift decision. Fish and chips, Johnson, if you please.”</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lastRenderedPageBreak/>
        <w:t>Johnson cracked a smile and said, “I agree with you, sir. True cod happens to be my favorite, as well.”</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“By the by, Matson,” said Kwong. “You mentioned earlier that your birthday is in June. What day is it? For some reason, in all the years we’ve known each other, we’ve never celebrated your birthday.”</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 xml:space="preserve">“It’s June second, Lawrence, but I don’t like to celebrate it. It’s also the day my mother died. My </w:t>
      </w:r>
      <w:proofErr w:type="spellStart"/>
      <w:r w:rsidRPr="00EB261A">
        <w:rPr>
          <w:rFonts w:ascii="Book Antiqua" w:hAnsi="Book Antiqua"/>
          <w:sz w:val="22"/>
          <w:szCs w:val="22"/>
        </w:rPr>
        <w:t>lau</w:t>
      </w:r>
      <w:proofErr w:type="spellEnd"/>
      <w:r w:rsidRPr="00EB261A">
        <w:rPr>
          <w:rFonts w:ascii="Book Antiqua" w:hAnsi="Book Antiqua"/>
          <w:sz w:val="22"/>
          <w:szCs w:val="22"/>
        </w:rPr>
        <w:t xml:space="preserve"> </w:t>
      </w:r>
      <w:proofErr w:type="spellStart"/>
      <w:r w:rsidRPr="00EB261A">
        <w:rPr>
          <w:rFonts w:ascii="Book Antiqua" w:hAnsi="Book Antiqua"/>
          <w:sz w:val="22"/>
          <w:szCs w:val="22"/>
        </w:rPr>
        <w:t>lau</w:t>
      </w:r>
      <w:proofErr w:type="spellEnd"/>
      <w:r w:rsidRPr="00EB261A">
        <w:rPr>
          <w:rFonts w:ascii="Book Antiqua" w:hAnsi="Book Antiqua"/>
          <w:sz w:val="22"/>
          <w:szCs w:val="22"/>
        </w:rPr>
        <w:t xml:space="preserve"> and I generally go to the temple in remembrance.”</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“I’m sorry to hear that. A shame to have a special day ruined like that.”</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 xml:space="preserve">As they were digging into their lunches, Kwong looked up from his beer-battered cod and asked, “Do you and your </w:t>
      </w:r>
      <w:proofErr w:type="spellStart"/>
      <w:r w:rsidRPr="00EB261A">
        <w:rPr>
          <w:rFonts w:ascii="Book Antiqua" w:hAnsi="Book Antiqua"/>
          <w:sz w:val="22"/>
          <w:szCs w:val="22"/>
        </w:rPr>
        <w:t>lau</w:t>
      </w:r>
      <w:proofErr w:type="spellEnd"/>
      <w:r w:rsidRPr="00EB261A">
        <w:rPr>
          <w:rFonts w:ascii="Book Antiqua" w:hAnsi="Book Antiqua"/>
          <w:sz w:val="22"/>
          <w:szCs w:val="22"/>
        </w:rPr>
        <w:t xml:space="preserve"> </w:t>
      </w:r>
      <w:proofErr w:type="spellStart"/>
      <w:r w:rsidRPr="00EB261A">
        <w:rPr>
          <w:rFonts w:ascii="Book Antiqua" w:hAnsi="Book Antiqua"/>
          <w:sz w:val="22"/>
          <w:szCs w:val="22"/>
        </w:rPr>
        <w:t>lau</w:t>
      </w:r>
      <w:proofErr w:type="spellEnd"/>
      <w:r w:rsidRPr="00EB261A">
        <w:rPr>
          <w:rFonts w:ascii="Book Antiqua" w:hAnsi="Book Antiqua"/>
          <w:sz w:val="22"/>
          <w:szCs w:val="22"/>
        </w:rPr>
        <w:t xml:space="preserve"> have any plans for New Year dinner?”</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“Nothing, Lawrence.”</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 xml:space="preserve">“Well, I seem to have inadvertently become the head of the family with you and </w:t>
      </w:r>
      <w:proofErr w:type="gramStart"/>
      <w:r w:rsidRPr="00EB261A">
        <w:rPr>
          <w:rFonts w:ascii="Book Antiqua" w:hAnsi="Book Antiqua"/>
          <w:sz w:val="22"/>
          <w:szCs w:val="22"/>
        </w:rPr>
        <w:t>Lan</w:t>
      </w:r>
      <w:proofErr w:type="gramEnd"/>
      <w:r w:rsidRPr="00EB261A">
        <w:rPr>
          <w:rFonts w:ascii="Book Antiqua" w:hAnsi="Book Antiqua"/>
          <w:sz w:val="22"/>
          <w:szCs w:val="22"/>
        </w:rPr>
        <w:t xml:space="preserve">. Since I’m not much for cooking, I’m thinking of taking us all down to the floating restaurant. You and </w:t>
      </w:r>
      <w:proofErr w:type="spellStart"/>
      <w:r w:rsidRPr="00EB261A">
        <w:rPr>
          <w:rFonts w:ascii="Book Antiqua" w:hAnsi="Book Antiqua"/>
          <w:sz w:val="22"/>
          <w:szCs w:val="22"/>
        </w:rPr>
        <w:t>Nuying</w:t>
      </w:r>
      <w:proofErr w:type="spellEnd"/>
      <w:r w:rsidRPr="00EB261A">
        <w:rPr>
          <w:rFonts w:ascii="Book Antiqua" w:hAnsi="Book Antiqua"/>
          <w:sz w:val="22"/>
          <w:szCs w:val="22"/>
        </w:rPr>
        <w:t xml:space="preserve"> are definitely invited.”</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 xml:space="preserve">“That sounds like fun. I haven’t seen </w:t>
      </w:r>
      <w:proofErr w:type="gramStart"/>
      <w:r w:rsidRPr="00EB261A">
        <w:rPr>
          <w:rFonts w:ascii="Book Antiqua" w:hAnsi="Book Antiqua"/>
          <w:sz w:val="22"/>
          <w:szCs w:val="22"/>
        </w:rPr>
        <w:t>Lan</w:t>
      </w:r>
      <w:proofErr w:type="gramEnd"/>
      <w:r w:rsidRPr="00EB261A">
        <w:rPr>
          <w:rFonts w:ascii="Book Antiqua" w:hAnsi="Book Antiqua"/>
          <w:sz w:val="22"/>
          <w:szCs w:val="22"/>
        </w:rPr>
        <w:t xml:space="preserve"> for a while. She’s probably growing like a weed.”</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“The way Mrs. Yee feeds her, I’m surprised that she hasn’t turned into a blimp, but she’s still a lovely slip of a thing.”</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Matson put down his fork and took a modest sip of Scotch and said, “She’s definitely one young woman who will grow up to be a beauty. If she had wings, she’d look like an angel.”</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“Last week, I got her a Black Forest plaid cape, and she looks wonderful in it. Of course, Mrs. Yee says she wears it all the time, because ‘Papa Kwong’ gave it to her.”</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 xml:space="preserve">“Now there’s a happy ending to a story, Lawrence. Saving </w:t>
      </w:r>
      <w:proofErr w:type="gramStart"/>
      <w:r w:rsidRPr="00EB261A">
        <w:rPr>
          <w:rFonts w:ascii="Book Antiqua" w:hAnsi="Book Antiqua"/>
          <w:sz w:val="22"/>
          <w:szCs w:val="22"/>
        </w:rPr>
        <w:t>Lan</w:t>
      </w:r>
      <w:proofErr w:type="gramEnd"/>
      <w:r w:rsidRPr="00EB261A">
        <w:rPr>
          <w:rFonts w:ascii="Book Antiqua" w:hAnsi="Book Antiqua"/>
          <w:sz w:val="22"/>
          <w:szCs w:val="22"/>
        </w:rPr>
        <w:t xml:space="preserve"> from slavery and giving her a new life down here in Hong Kong is something we both can cherish.”</w:t>
      </w:r>
    </w:p>
    <w:p w:rsidR="00BB4E05" w:rsidRPr="00EB261A" w:rsidRDefault="00BB4E05" w:rsidP="00467451">
      <w:pPr>
        <w:tabs>
          <w:tab w:val="clear" w:pos="360"/>
          <w:tab w:val="clear" w:pos="9360"/>
        </w:tabs>
        <w:spacing w:after="200" w:line="300" w:lineRule="exact"/>
        <w:jc w:val="both"/>
        <w:rPr>
          <w:rFonts w:ascii="Book Antiqua" w:eastAsiaTheme="minorHAnsi" w:hAnsi="Book Antiqua" w:cs="Courier New"/>
          <w:sz w:val="22"/>
          <w:szCs w:val="22"/>
        </w:rPr>
      </w:pPr>
      <w:r w:rsidRPr="00EB261A">
        <w:rPr>
          <w:rFonts w:ascii="Book Antiqua" w:hAnsi="Book Antiqua"/>
          <w:sz w:val="22"/>
          <w:szCs w:val="22"/>
        </w:rPr>
        <w:br w:type="page"/>
      </w:r>
    </w:p>
    <w:p w:rsidR="00BB4E05" w:rsidRPr="009F3422" w:rsidRDefault="00BB4E05" w:rsidP="009F3422">
      <w:pPr>
        <w:pStyle w:val="Chapter"/>
      </w:pPr>
      <w:r w:rsidRPr="009F3422">
        <w:lastRenderedPageBreak/>
        <w:t>Three</w:t>
      </w:r>
    </w:p>
    <w:p w:rsidR="00BB4E05" w:rsidRPr="00EB261A" w:rsidRDefault="00BB4E05" w:rsidP="00467451">
      <w:pPr>
        <w:pStyle w:val="Bodytext1"/>
        <w:spacing w:line="300" w:lineRule="exact"/>
        <w:jc w:val="both"/>
        <w:rPr>
          <w:rFonts w:ascii="Book Antiqua" w:hAnsi="Book Antiqua"/>
          <w:sz w:val="22"/>
          <w:szCs w:val="22"/>
        </w:rPr>
      </w:pP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Kwong’s cell phone rang, and he pulled it out of his jacket pocket, “Kwong here.”</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 xml:space="preserve">“Inspector, </w:t>
      </w:r>
      <w:proofErr w:type="gramStart"/>
      <w:r w:rsidRPr="00EB261A">
        <w:rPr>
          <w:rFonts w:ascii="Book Antiqua" w:hAnsi="Book Antiqua"/>
          <w:sz w:val="22"/>
          <w:szCs w:val="22"/>
        </w:rPr>
        <w:t>it’s</w:t>
      </w:r>
      <w:proofErr w:type="gramEnd"/>
      <w:r w:rsidRPr="00EB261A">
        <w:rPr>
          <w:rFonts w:ascii="Book Antiqua" w:hAnsi="Book Antiqua"/>
          <w:sz w:val="22"/>
          <w:szCs w:val="22"/>
        </w:rPr>
        <w:t xml:space="preserve"> Sergeant Hsieh. There’s been a murder in the office of Hong Kong Express Shipping. It’s in Central at 1314 East China Building. Can you get there right away?”</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“We’re on our way,” said Kwong, and he clicked off.</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“Matson, just what you wanted. A murder to take your mind off other matters. It’s in the East China Building in Central. We can grab the Star Ferry.”</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“Okey dokey,” said Matson, and he slid out of the booth, stood up and collapsed to the floor.</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“Oh, bother,” muttered Kwong, and he knelt down and gently slapped Matson’s face. “Johnson, can you bring some aspirin and whatever it is you use for hangovers? This young man’s sure to have a killer.”</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He pulled Matson up to a sitting position on the floor, and Johnson arrived in a minute with a bottle of aspirin and a highball. “I recommend four aspirin.” He poured them out into his hand and gave them to Matson. “Drink them with this. I call it a Bloody Nuisance.”</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Matson tossed the aspirin into his mouth and drank them down with a couple of swallows from the glass. “Oww! What is this?”</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“Tomato juice, a raw egg, lots of Worcestershire sauce and a half teaspoon of Tabasco. Some of my customers like it so much, they order it with a double shot of vodka.”</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Matson sat there, half lifeless and fanning his mouth, “Next time, try half as much Tabasco.”</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“Hopefully, there won’t be a next time, Mr. Tai,” smiled Johnson. “Now, drink it all down. Chug it, don’t sip it.”</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lastRenderedPageBreak/>
        <w:t>Matson looked up at him with a sheepish grin and drank the concoction, “Yeah, you’re right, I hope so, too.”</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Kwong pulled out his phone and called HQ, “Sergeant, we have no car, so we’re taking the Star Ferry. Can you have an officer in a squad car meet us on the other side? I know the building’s only four blocks away, but I have a sick puppy on my hands.” He paused and listened, then said, “Right you are. When you’re in that condition, the shock of footsteps can be unhinging, even if they’re your own.”</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Kwong and Matson left the Cork and Bottle and walked the two blocks to the ferry terminal, and Kwong only had to steady Matson a few times. They boarded the ferry, and Kwong suggested they stay on the lower level, near the men’s room. That was a fortunate decision, because a few minutes after the ship departed for Hong Kong terminal, Matson raced to the room and lost his Scotch, his lunch and his Bloody Nuisance.</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“Probably the best thing you could do,” said Kwong, when Matson returned. “You’ll begin to feel yourself again by the time we reach the terminal.”</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There was a squad car waiting in the circle on Yiu Sing Street, just steps from the end of the Hong Kong dock, and Kwong and Matson climbed into the back seat. The driver was a young patrolman who introduced himself as Officer Jimmy Kam. He had just joined the force in Central six months ago.</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“Good to meet you, Officer,” said Kwong. “I’m Inspector Kwong, and this is Matson Tai, my assistant. We’ve been called to investigate a murder in the East China Building.”</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“I’ll get you right there, Inspector,” said Kam.</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“There’s a good man,” said Kwong. “We were caught without our own car.”</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“Not to worry.”</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lastRenderedPageBreak/>
        <w:t>He drove two blocks and turned up Edinburgh Place and past City Hall. Three blocks farther, the East China Building towered above them.</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Kwong and Matson got out, and Kwong leaned back in and said, “Find a place to park the car and join us at 1314, Officer. You might be interested in taking part in a murder investigation.”</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“Thank you, Inspector. I surely would.”</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As they headed for the building’s main entrance, Kwong said, “How are you feeling, Matson?”</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“A little like I’ve been flushed down a toilet, too,” he answered, with a grim smile on his face. “My head feels like there’s a gong hiding somewhere in there.”</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“Just stay quiet when we reach the office, and try to think pleasant thoughts.”</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“Right,” Matson laughed, then winced at the exertion.</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 xml:space="preserve">When they reached Hong Kong Express Shipping, the receptionist sent them down a hall to the office of Frederic </w:t>
      </w:r>
      <w:proofErr w:type="spellStart"/>
      <w:r w:rsidRPr="00EB261A">
        <w:rPr>
          <w:rFonts w:ascii="Book Antiqua" w:hAnsi="Book Antiqua"/>
          <w:sz w:val="22"/>
          <w:szCs w:val="22"/>
        </w:rPr>
        <w:t>Fui</w:t>
      </w:r>
      <w:proofErr w:type="spellEnd"/>
      <w:r w:rsidRPr="00EB261A">
        <w:rPr>
          <w:rFonts w:ascii="Book Antiqua" w:hAnsi="Book Antiqua"/>
          <w:sz w:val="22"/>
          <w:szCs w:val="22"/>
        </w:rPr>
        <w:t>, the deceased, who had been the Executive Vice President in charge of production. His office was behind a second door, guarded by his secretary, a Mrs. Fong.</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 xml:space="preserve">“I’m thankful you’re here,” she said, when Kwong and Matson entered. I found Mr. </w:t>
      </w:r>
      <w:proofErr w:type="spellStart"/>
      <w:r w:rsidRPr="00EB261A">
        <w:rPr>
          <w:rFonts w:ascii="Book Antiqua" w:hAnsi="Book Antiqua"/>
          <w:sz w:val="22"/>
          <w:szCs w:val="22"/>
        </w:rPr>
        <w:t>Fui</w:t>
      </w:r>
      <w:proofErr w:type="spellEnd"/>
      <w:r w:rsidRPr="00EB261A">
        <w:rPr>
          <w:rFonts w:ascii="Book Antiqua" w:hAnsi="Book Antiqua"/>
          <w:sz w:val="22"/>
          <w:szCs w:val="22"/>
        </w:rPr>
        <w:t xml:space="preserve"> when I came back from lunch. Look what I found on his door,” she said, pointing. “An upside down Fu that’s been defaced. I knew something had to be wrong, and I’m sorry, but I opened his door and found him on the floor. I haven’t touched anything except the doorknob. I could tell he was gone by his dead eyes.” She sat back down on the guest sofa in the room and put a handkerchief to her eyes. “I’m sorry, but it’s such a shock. He was so full of life, and to see him like this…” She cried some more into her handkerchief.</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“Quite all right, Mrs. Fong. We’ll just go take a look,” said Kwong.</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lastRenderedPageBreak/>
        <w:t>The upside-down Fu had definitely been defaced. The Fu character, in gold on a red background, is a popular New Year decoration. Fu means luck, happiness and prosperity, and it’s hung upside-down to indicate that these are yet to come. Someone had drawn a large black X on the poster with a marking pen.</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 xml:space="preserve">Inside </w:t>
      </w:r>
      <w:proofErr w:type="spellStart"/>
      <w:r w:rsidRPr="00EB261A">
        <w:rPr>
          <w:rFonts w:ascii="Book Antiqua" w:hAnsi="Book Antiqua"/>
          <w:sz w:val="22"/>
          <w:szCs w:val="22"/>
        </w:rPr>
        <w:t>Fui’s</w:t>
      </w:r>
      <w:proofErr w:type="spellEnd"/>
      <w:r w:rsidRPr="00EB261A">
        <w:rPr>
          <w:rFonts w:ascii="Book Antiqua" w:hAnsi="Book Antiqua"/>
          <w:sz w:val="22"/>
          <w:szCs w:val="22"/>
        </w:rPr>
        <w:t xml:space="preserve"> office, everything was neat and clean, with no sign of a struggle. The victim himself lay stretched out straight on the floor, wearing an expensive gray sharkskin suit and tie. His eyes were open, and Kwong saw what Mrs. Fong had described as his dead eyes. A wad of something, mostly red had been shoved into his mouth and likely had choked him to death. There was also a red envelope, appropriate to a New Year gift, fastened to his chest with a red pushpin.</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Kwong pulled out his cell phone and called HQ. “Kwong here. We need the crime scene folks at the murder site at 1314 East China Building right away. Ask them to send Officer Betty Yang among them.”</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 xml:space="preserve">While they were waiting for the lab crew, the two men went back out to talk to Mrs. Fong. After she had seen </w:t>
      </w:r>
      <w:proofErr w:type="spellStart"/>
      <w:r w:rsidRPr="00EB261A">
        <w:rPr>
          <w:rFonts w:ascii="Book Antiqua" w:hAnsi="Book Antiqua"/>
          <w:sz w:val="22"/>
          <w:szCs w:val="22"/>
        </w:rPr>
        <w:t>Fui’s</w:t>
      </w:r>
      <w:proofErr w:type="spellEnd"/>
      <w:r w:rsidRPr="00EB261A">
        <w:rPr>
          <w:rFonts w:ascii="Book Antiqua" w:hAnsi="Book Antiqua"/>
          <w:sz w:val="22"/>
          <w:szCs w:val="22"/>
        </w:rPr>
        <w:t xml:space="preserve"> body, she went to the President’s office and told them about it. He and his administrative assistant had both told her to call the police and not tell anyone else. When asked if she had locked the door when she left, she replied, “No. I never lock my door. Mr. </w:t>
      </w:r>
      <w:proofErr w:type="spellStart"/>
      <w:r w:rsidRPr="00EB261A">
        <w:rPr>
          <w:rFonts w:ascii="Book Antiqua" w:hAnsi="Book Antiqua"/>
          <w:sz w:val="22"/>
          <w:szCs w:val="22"/>
        </w:rPr>
        <w:t>Fui</w:t>
      </w:r>
      <w:proofErr w:type="spellEnd"/>
      <w:r w:rsidRPr="00EB261A">
        <w:rPr>
          <w:rFonts w:ascii="Book Antiqua" w:hAnsi="Book Antiqua"/>
          <w:sz w:val="22"/>
          <w:szCs w:val="22"/>
        </w:rPr>
        <w:t xml:space="preserve"> may lock his at times, but when I checked with him before leaving, it was unlocked.”</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“Can you think of anyone who might bear a grudge against your boss?”</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“Oh, no. He was well liked here at Hong Kong Express. I know very little about his personal life, except that he was unmarried, but he attended social events representing the company from time to time, and he always had women who were happy to accompany him.”</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lastRenderedPageBreak/>
        <w:t xml:space="preserve">“Well, thank you for the information, Mrs. Fong. We’ll just wait in Mr. </w:t>
      </w:r>
      <w:proofErr w:type="spellStart"/>
      <w:r w:rsidRPr="00EB261A">
        <w:rPr>
          <w:rFonts w:ascii="Book Antiqua" w:hAnsi="Book Antiqua"/>
          <w:sz w:val="22"/>
          <w:szCs w:val="22"/>
        </w:rPr>
        <w:t>Fui’s</w:t>
      </w:r>
      <w:proofErr w:type="spellEnd"/>
      <w:r w:rsidRPr="00EB261A">
        <w:rPr>
          <w:rFonts w:ascii="Book Antiqua" w:hAnsi="Book Antiqua"/>
          <w:sz w:val="22"/>
          <w:szCs w:val="22"/>
        </w:rPr>
        <w:t xml:space="preserve"> office until the crime lab people get here.”</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 xml:space="preserve">They went back inside, and Matson sat down in one of the black leather chairs that faced </w:t>
      </w:r>
      <w:proofErr w:type="spellStart"/>
      <w:r w:rsidRPr="00EB261A">
        <w:rPr>
          <w:rFonts w:ascii="Book Antiqua" w:hAnsi="Book Antiqua"/>
          <w:sz w:val="22"/>
          <w:szCs w:val="22"/>
        </w:rPr>
        <w:t>Fui’s</w:t>
      </w:r>
      <w:proofErr w:type="spellEnd"/>
      <w:r w:rsidRPr="00EB261A">
        <w:rPr>
          <w:rFonts w:ascii="Book Antiqua" w:hAnsi="Book Antiqua"/>
          <w:sz w:val="22"/>
          <w:szCs w:val="22"/>
        </w:rPr>
        <w:t xml:space="preserve"> desk. He leaned his arms on his knees and lowered his head. “I should go ask the receptionist who came into the office during lunch, but this position is about all I can handle right now.”</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“Don’t worry. There’s plenty of time to talk to her later,” said Kwong. “Do you want anything? Some water or tea?”</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Kwong saw a rueful smile cross Matson’s face. “Thanks for putting up with my nonsense, Lawrence. I feel like a fool.”</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“Fools in love do strange things,” said Kwong, “but they don’t always seem strange at the time.”</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 xml:space="preserve">A crew of three arrived. Besides Ms. Yang, Mr. Po, the assistant coroner, and Inspector </w:t>
      </w:r>
      <w:proofErr w:type="spellStart"/>
      <w:r w:rsidRPr="00EB261A">
        <w:rPr>
          <w:rFonts w:ascii="Book Antiqua" w:hAnsi="Book Antiqua"/>
          <w:sz w:val="22"/>
          <w:szCs w:val="22"/>
        </w:rPr>
        <w:t>Shee</w:t>
      </w:r>
      <w:proofErr w:type="spellEnd"/>
      <w:r w:rsidRPr="00EB261A">
        <w:rPr>
          <w:rFonts w:ascii="Book Antiqua" w:hAnsi="Book Antiqua"/>
          <w:sz w:val="22"/>
          <w:szCs w:val="22"/>
        </w:rPr>
        <w:t xml:space="preserve"> had been sent.</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“Why did you specifically ask for me, Inspector?” asked Ms. Yang.</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“You have a very delicate touch that I’ve seen you use before, and whatever that wad in his mouth is, I’d like it to come out relatively intact.”</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Po knelt down and looked at the body. “The pushpin in his chest was obviously put there after death, but it’s still a gruesome touch.”</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“I thought that, too, Po. The murderer was definitely making a point, no pun intended, about something.”</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 xml:space="preserve">Matson and </w:t>
      </w:r>
      <w:proofErr w:type="spellStart"/>
      <w:r w:rsidRPr="00EB261A">
        <w:rPr>
          <w:rFonts w:ascii="Book Antiqua" w:hAnsi="Book Antiqua"/>
          <w:sz w:val="22"/>
          <w:szCs w:val="22"/>
        </w:rPr>
        <w:t>Shee</w:t>
      </w:r>
      <w:proofErr w:type="spellEnd"/>
      <w:r w:rsidRPr="00EB261A">
        <w:rPr>
          <w:rFonts w:ascii="Book Antiqua" w:hAnsi="Book Antiqua"/>
          <w:sz w:val="22"/>
          <w:szCs w:val="22"/>
        </w:rPr>
        <w:t xml:space="preserve"> both laughed, and Matson said, “Lawrence, you kill me at times,” to which everyone chuckled. He remembered what Kwong had once told him. “Murder is a nasty thing to work with. Never lose your sense of humor.”</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He got up and said, “I think I’m able to handle questioning the receptionist now. I’ll be back in a few minutes.”</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 xml:space="preserve">Back in the reception area, Jimmy Kam had just walked in. “I’m sorry it took me so long, Mr. Tai, but there was an accident, and I </w:t>
      </w:r>
      <w:r w:rsidRPr="00EB261A">
        <w:rPr>
          <w:rFonts w:ascii="Book Antiqua" w:hAnsi="Book Antiqua"/>
          <w:sz w:val="22"/>
          <w:szCs w:val="22"/>
        </w:rPr>
        <w:lastRenderedPageBreak/>
        <w:t>had to call for an ambulance and help the three people who were injured.”</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 xml:space="preserve">“Much more important than watching what we’re doing, Kam. Go on down the hall to Mr. Frederic </w:t>
      </w:r>
      <w:proofErr w:type="spellStart"/>
      <w:r w:rsidRPr="00EB261A">
        <w:rPr>
          <w:rFonts w:ascii="Book Antiqua" w:hAnsi="Book Antiqua"/>
          <w:sz w:val="22"/>
          <w:szCs w:val="22"/>
        </w:rPr>
        <w:t>Fui’s</w:t>
      </w:r>
      <w:proofErr w:type="spellEnd"/>
      <w:r w:rsidRPr="00EB261A">
        <w:rPr>
          <w:rFonts w:ascii="Book Antiqua" w:hAnsi="Book Antiqua"/>
          <w:sz w:val="22"/>
          <w:szCs w:val="22"/>
        </w:rPr>
        <w:t xml:space="preserve"> office. People from the crime lab are here, and the Inspector will fill you in.”</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“Thanks. I’m on my way.”</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Matson turned to the receptionist and smiled, “I’m sorry about all the fuss, Miss…?”</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“Chun,” she answered. “Melissa Chun. And I understand when something awful like this happens, you have to respond quickly.”</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“I wanted to ask you a few questions, Miss Chun,” said Matson. “Were you here through the lunch hour?”</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“Most of it. I got back to my desk at twenty after twelve.”</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“Had Mrs. Fong left yet?”</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 xml:space="preserve">“No, she came out just as I returned and handed me a couple of notes from Mr. </w:t>
      </w:r>
      <w:proofErr w:type="spellStart"/>
      <w:r w:rsidRPr="00EB261A">
        <w:rPr>
          <w:rFonts w:ascii="Book Antiqua" w:hAnsi="Book Antiqua"/>
          <w:sz w:val="22"/>
          <w:szCs w:val="22"/>
        </w:rPr>
        <w:t>Fui</w:t>
      </w:r>
      <w:proofErr w:type="spellEnd"/>
      <w:r w:rsidRPr="00EB261A">
        <w:rPr>
          <w:rFonts w:ascii="Book Antiqua" w:hAnsi="Book Antiqua"/>
          <w:sz w:val="22"/>
          <w:szCs w:val="22"/>
        </w:rPr>
        <w:t>. When I have time, I like to help her with his paperwork.”</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“And she returned at about one o’clock?”</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“Yes, sir. She brought me a chocolate milk. I like to have one during the afternoon, and I’d forgotten to buy one today.”</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“Can you tell me who came in through this area while she was gone?” asked Matson.</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“Lunchtime is generally slow, because the salespeople know our employees may be out of the office. Mr. Pao from our dockyards came in to meet with Mr. Ting, the payroll supervisor…and Spencer Wan came to pick up Mr. Pei for lunch. He just waited here, and they went out together.”</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“That’s all?”</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“I told you it’s usually slow during that hour.”</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“Are there other entrances to your offices?”</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lastRenderedPageBreak/>
        <w:t xml:space="preserve">“Certainly. There’s the Service Entrance down that hall to your left, but if anyone came in there, they’d have to walk through here to reach Mr. </w:t>
      </w:r>
      <w:proofErr w:type="spellStart"/>
      <w:r w:rsidRPr="00EB261A">
        <w:rPr>
          <w:rFonts w:ascii="Book Antiqua" w:hAnsi="Book Antiqua"/>
          <w:sz w:val="22"/>
          <w:szCs w:val="22"/>
        </w:rPr>
        <w:t>Fui’s</w:t>
      </w:r>
      <w:proofErr w:type="spellEnd"/>
      <w:r w:rsidRPr="00EB261A">
        <w:rPr>
          <w:rFonts w:ascii="Book Antiqua" w:hAnsi="Book Antiqua"/>
          <w:sz w:val="22"/>
          <w:szCs w:val="22"/>
        </w:rPr>
        <w:t xml:space="preserve"> office.”</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“And you were at your desk the entire time Mrs. Fong was away?”</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“Yes, sir. If I were to leave to go to the ladies’ room, I’d have someone else replace me while I was gone. We can’t just leave things unattended.”</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“Of course not,” said Matson. “I appreciate your taking the time to help me, Miss Chun.”</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“I’m happy to help if I can, sir. It’s a terrible thing that’s happened.”</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“Indeed.”</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 xml:space="preserve">Back in </w:t>
      </w:r>
      <w:proofErr w:type="spellStart"/>
      <w:r w:rsidRPr="00EB261A">
        <w:rPr>
          <w:rFonts w:ascii="Book Antiqua" w:hAnsi="Book Antiqua"/>
          <w:sz w:val="22"/>
          <w:szCs w:val="22"/>
        </w:rPr>
        <w:t>Fui’s</w:t>
      </w:r>
      <w:proofErr w:type="spellEnd"/>
      <w:r w:rsidRPr="00EB261A">
        <w:rPr>
          <w:rFonts w:ascii="Book Antiqua" w:hAnsi="Book Antiqua"/>
          <w:sz w:val="22"/>
          <w:szCs w:val="22"/>
        </w:rPr>
        <w:t xml:space="preserve"> office, the lab crew was making progress. Ms. Yang had managed to pull a large wad of red paper from the victim’s mouth, which Po figured was the cause of death, although there was a bruise above his left temple. Po’s preliminary judgment was the murderer hit </w:t>
      </w:r>
      <w:proofErr w:type="spellStart"/>
      <w:r w:rsidRPr="00EB261A">
        <w:rPr>
          <w:rFonts w:ascii="Book Antiqua" w:hAnsi="Book Antiqua"/>
          <w:sz w:val="22"/>
          <w:szCs w:val="22"/>
        </w:rPr>
        <w:t>Fui</w:t>
      </w:r>
      <w:proofErr w:type="spellEnd"/>
      <w:r w:rsidRPr="00EB261A">
        <w:rPr>
          <w:rFonts w:ascii="Book Antiqua" w:hAnsi="Book Antiqua"/>
          <w:sz w:val="22"/>
          <w:szCs w:val="22"/>
        </w:rPr>
        <w:t xml:space="preserve"> and stunned him, then stuffed the paper into his mouth, which choked him to death.</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 xml:space="preserve">The paper was a Dui </w:t>
      </w:r>
      <w:proofErr w:type="spellStart"/>
      <w:r w:rsidRPr="00EB261A">
        <w:rPr>
          <w:rFonts w:ascii="Book Antiqua" w:hAnsi="Book Antiqua"/>
          <w:sz w:val="22"/>
          <w:szCs w:val="22"/>
        </w:rPr>
        <w:t>Lian</w:t>
      </w:r>
      <w:proofErr w:type="spellEnd"/>
      <w:r w:rsidRPr="00EB261A">
        <w:rPr>
          <w:rFonts w:ascii="Book Antiqua" w:hAnsi="Book Antiqua"/>
          <w:sz w:val="22"/>
          <w:szCs w:val="22"/>
        </w:rPr>
        <w:t>, a traditional decoration for the New Year. Two long columns of paper with a Mandarin couplet written in gold on them. Normally, they were hung side by side at an entrance or on a door, not put in the mouth. They were written in very simple phrases. This one said,</w:t>
      </w:r>
    </w:p>
    <w:p w:rsidR="00BB4E05" w:rsidRPr="00EB261A" w:rsidRDefault="00BB4E05" w:rsidP="00467451">
      <w:pPr>
        <w:pStyle w:val="Bodytext1"/>
        <w:spacing w:line="300" w:lineRule="exact"/>
        <w:jc w:val="both"/>
        <w:rPr>
          <w:rFonts w:ascii="Book Antiqua" w:hAnsi="Book Antiqua"/>
          <w:i/>
          <w:sz w:val="22"/>
          <w:szCs w:val="22"/>
        </w:rPr>
      </w:pPr>
      <w:r w:rsidRPr="00EB261A">
        <w:rPr>
          <w:rFonts w:ascii="Book Antiqua" w:hAnsi="Book Antiqua"/>
          <w:i/>
          <w:sz w:val="22"/>
          <w:szCs w:val="22"/>
        </w:rPr>
        <w:t>“The mountain of paper will not lie</w:t>
      </w:r>
    </w:p>
    <w:p w:rsidR="00BB4E05" w:rsidRPr="00EB261A" w:rsidRDefault="00BB4E05" w:rsidP="00467451">
      <w:pPr>
        <w:pStyle w:val="Bodytext1"/>
        <w:spacing w:line="300" w:lineRule="exact"/>
        <w:jc w:val="both"/>
        <w:rPr>
          <w:rFonts w:ascii="Book Antiqua" w:hAnsi="Book Antiqua"/>
          <w:i/>
          <w:sz w:val="22"/>
          <w:szCs w:val="22"/>
        </w:rPr>
      </w:pPr>
      <w:r w:rsidRPr="00EB261A">
        <w:rPr>
          <w:rFonts w:ascii="Book Antiqua" w:hAnsi="Book Antiqua"/>
          <w:i/>
          <w:sz w:val="22"/>
          <w:szCs w:val="22"/>
        </w:rPr>
        <w:t>And the numbers tell of a thief.”</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The red gift envelope pinned to his chest held a single collector’s card for the Year of the Ox, even though the coming New Year would be the Year of the Dragon.</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 xml:space="preserve">“It looks like someone is trying to bypass the police and act as his own executioner,” said Kwong. “Interesting, though. He seems to want us to solve the mystery. Let’s say for a minute that </w:t>
      </w:r>
      <w:proofErr w:type="spellStart"/>
      <w:r w:rsidRPr="00EB261A">
        <w:rPr>
          <w:rFonts w:ascii="Book Antiqua" w:hAnsi="Book Antiqua"/>
          <w:sz w:val="22"/>
          <w:szCs w:val="22"/>
        </w:rPr>
        <w:t>Fui</w:t>
      </w:r>
      <w:proofErr w:type="spellEnd"/>
      <w:r w:rsidRPr="00EB261A">
        <w:rPr>
          <w:rFonts w:ascii="Book Antiqua" w:hAnsi="Book Antiqua"/>
          <w:sz w:val="22"/>
          <w:szCs w:val="22"/>
        </w:rPr>
        <w:t xml:space="preserve"> was </w:t>
      </w:r>
      <w:r w:rsidRPr="00EB261A">
        <w:rPr>
          <w:rFonts w:ascii="Book Antiqua" w:hAnsi="Book Antiqua"/>
          <w:sz w:val="22"/>
          <w:szCs w:val="22"/>
        </w:rPr>
        <w:lastRenderedPageBreak/>
        <w:t xml:space="preserve">the thief mentioned on the Dui </w:t>
      </w:r>
      <w:proofErr w:type="spellStart"/>
      <w:r w:rsidRPr="00EB261A">
        <w:rPr>
          <w:rFonts w:ascii="Book Antiqua" w:hAnsi="Book Antiqua"/>
          <w:sz w:val="22"/>
          <w:szCs w:val="22"/>
        </w:rPr>
        <w:t>Lian</w:t>
      </w:r>
      <w:proofErr w:type="spellEnd"/>
      <w:r w:rsidRPr="00EB261A">
        <w:rPr>
          <w:rFonts w:ascii="Book Antiqua" w:hAnsi="Book Antiqua"/>
          <w:sz w:val="22"/>
          <w:szCs w:val="22"/>
        </w:rPr>
        <w:t>. Perhaps the Year of the Ox was the time of the crime. That would make it three years ago.”</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“Any prints of interest on anything so far?” asked Matson.</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 xml:space="preserve">“Not yet,” answered </w:t>
      </w:r>
      <w:proofErr w:type="spellStart"/>
      <w:r w:rsidRPr="00EB261A">
        <w:rPr>
          <w:rFonts w:ascii="Book Antiqua" w:hAnsi="Book Antiqua"/>
          <w:sz w:val="22"/>
          <w:szCs w:val="22"/>
        </w:rPr>
        <w:t>Shee</w:t>
      </w:r>
      <w:proofErr w:type="spellEnd"/>
      <w:r w:rsidRPr="00EB261A">
        <w:rPr>
          <w:rFonts w:ascii="Book Antiqua" w:hAnsi="Book Antiqua"/>
          <w:sz w:val="22"/>
          <w:szCs w:val="22"/>
        </w:rPr>
        <w:t xml:space="preserve">. “The Fu is clean. The “X” was made with a standard black lacquer marker. We’ll have to check the Dui </w:t>
      </w:r>
      <w:proofErr w:type="spellStart"/>
      <w:r w:rsidRPr="00EB261A">
        <w:rPr>
          <w:rFonts w:ascii="Book Antiqua" w:hAnsi="Book Antiqua"/>
          <w:sz w:val="22"/>
          <w:szCs w:val="22"/>
        </w:rPr>
        <w:t>Lian</w:t>
      </w:r>
      <w:proofErr w:type="spellEnd"/>
      <w:r w:rsidRPr="00EB261A">
        <w:rPr>
          <w:rFonts w:ascii="Book Antiqua" w:hAnsi="Book Antiqua"/>
          <w:sz w:val="22"/>
          <w:szCs w:val="22"/>
        </w:rPr>
        <w:t xml:space="preserve"> back at the lab. Plenty of prints around the room, which are probably mostly those of </w:t>
      </w:r>
      <w:proofErr w:type="spellStart"/>
      <w:r w:rsidRPr="00EB261A">
        <w:rPr>
          <w:rFonts w:ascii="Book Antiqua" w:hAnsi="Book Antiqua"/>
          <w:sz w:val="22"/>
          <w:szCs w:val="22"/>
        </w:rPr>
        <w:t>Fui</w:t>
      </w:r>
      <w:proofErr w:type="spellEnd"/>
      <w:r w:rsidRPr="00EB261A">
        <w:rPr>
          <w:rFonts w:ascii="Book Antiqua" w:hAnsi="Book Antiqua"/>
          <w:sz w:val="22"/>
          <w:szCs w:val="22"/>
        </w:rPr>
        <w:t xml:space="preserve"> and Mrs. Fong and the cleaning crew.”</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Officer Kam sat in one of the leather chairs, swallowing up all the information.</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“Any sign of what might have been used to stun him?” asked Kwong.</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“The killer may have had something with him, but we’ll get a blood impression from the wound at the lab,” said Po.</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 xml:space="preserve">Kam spoke for the first time since Matson had returned, “If you don’t mind my saying so, it seems to me that whoever the killer was, he somehow knew Mr. </w:t>
      </w:r>
      <w:proofErr w:type="spellStart"/>
      <w:r w:rsidRPr="00EB261A">
        <w:rPr>
          <w:rFonts w:ascii="Book Antiqua" w:hAnsi="Book Antiqua"/>
          <w:sz w:val="22"/>
          <w:szCs w:val="22"/>
        </w:rPr>
        <w:t>Fui</w:t>
      </w:r>
      <w:proofErr w:type="spellEnd"/>
      <w:r w:rsidRPr="00EB261A">
        <w:rPr>
          <w:rFonts w:ascii="Book Antiqua" w:hAnsi="Book Antiqua"/>
          <w:sz w:val="22"/>
          <w:szCs w:val="22"/>
        </w:rPr>
        <w:t>, because he had to come in through a closed door and get around behind the man to knock him out.”</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 xml:space="preserve">“Excellent, Officer,” said Kwong. “As you say, if </w:t>
      </w:r>
      <w:proofErr w:type="spellStart"/>
      <w:r w:rsidRPr="00EB261A">
        <w:rPr>
          <w:rFonts w:ascii="Book Antiqua" w:hAnsi="Book Antiqua"/>
          <w:sz w:val="22"/>
          <w:szCs w:val="22"/>
        </w:rPr>
        <w:t>Fui</w:t>
      </w:r>
      <w:proofErr w:type="spellEnd"/>
      <w:r w:rsidRPr="00EB261A">
        <w:rPr>
          <w:rFonts w:ascii="Book Antiqua" w:hAnsi="Book Antiqua"/>
          <w:sz w:val="22"/>
          <w:szCs w:val="22"/>
        </w:rPr>
        <w:t xml:space="preserve"> hadn’t known him, there would have been a fight or some kind of disruption that we could see. Nothing in the office is disturbed, except, of course, the poor gentleman on the floor.”</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Po added, “I’m finding it very interesting that the victim is stretched out on the floor, almost in a funerary posture. The murderer must have dragged him there. The only difference is, he or she didn’t bother to close his eyes.”</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“This completely rings of an execution,” said Matson, “but I don’t think it’s at all a Triad type of justice.”</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“No, I’m afraid we have an independent judge and jury here,” said Kwong. “Anything from the receptionist?”</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“Nothing. While Mrs. Fong was out, only two people came in, one employee to see payroll and a salesman who waited in the lobby to take his client out.”</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lastRenderedPageBreak/>
        <w:t>“We may have the makings of an inside job,” added Kwong. “Unless the killer knows how to slip through walls undetected.”</w:t>
      </w:r>
    </w:p>
    <w:p w:rsidR="00BB4E05" w:rsidRPr="00EB261A" w:rsidRDefault="00BB4E05" w:rsidP="00467451">
      <w:pPr>
        <w:pStyle w:val="Bodytext1"/>
        <w:spacing w:line="300" w:lineRule="exact"/>
        <w:jc w:val="both"/>
        <w:rPr>
          <w:rFonts w:ascii="Book Antiqua" w:hAnsi="Book Antiqua"/>
          <w:sz w:val="22"/>
          <w:szCs w:val="22"/>
        </w:rPr>
      </w:pPr>
    </w:p>
    <w:p w:rsidR="00BB4E05" w:rsidRPr="00EB261A" w:rsidRDefault="00BB4E05" w:rsidP="00467451">
      <w:pPr>
        <w:pStyle w:val="Bodytext1"/>
        <w:spacing w:line="300" w:lineRule="exact"/>
        <w:jc w:val="both"/>
        <w:rPr>
          <w:rFonts w:ascii="Book Antiqua" w:hAnsi="Book Antiqua"/>
          <w:sz w:val="22"/>
          <w:szCs w:val="22"/>
        </w:rPr>
      </w:pPr>
    </w:p>
    <w:p w:rsidR="00BB4E05" w:rsidRPr="00EB261A" w:rsidRDefault="00BB4E05" w:rsidP="00467451">
      <w:pPr>
        <w:tabs>
          <w:tab w:val="clear" w:pos="360"/>
          <w:tab w:val="clear" w:pos="9360"/>
        </w:tabs>
        <w:spacing w:after="200" w:line="300" w:lineRule="exact"/>
        <w:jc w:val="both"/>
        <w:rPr>
          <w:rFonts w:ascii="Book Antiqua" w:eastAsiaTheme="minorHAnsi" w:hAnsi="Book Antiqua" w:cs="Courier New"/>
          <w:sz w:val="22"/>
          <w:szCs w:val="22"/>
        </w:rPr>
      </w:pPr>
      <w:r w:rsidRPr="00EB261A">
        <w:rPr>
          <w:rFonts w:ascii="Book Antiqua" w:hAnsi="Book Antiqua"/>
          <w:sz w:val="22"/>
          <w:szCs w:val="22"/>
        </w:rPr>
        <w:br w:type="page"/>
      </w:r>
    </w:p>
    <w:p w:rsidR="00BB4E05" w:rsidRPr="009F3422" w:rsidRDefault="00BB4E05" w:rsidP="009F3422">
      <w:pPr>
        <w:pStyle w:val="Chapter"/>
      </w:pPr>
      <w:r w:rsidRPr="009F3422">
        <w:lastRenderedPageBreak/>
        <w:t>Four</w:t>
      </w:r>
    </w:p>
    <w:p w:rsidR="00BB4E05" w:rsidRPr="00EB261A" w:rsidRDefault="00BB4E05" w:rsidP="00467451">
      <w:pPr>
        <w:pStyle w:val="Bodytext1"/>
        <w:spacing w:line="300" w:lineRule="exact"/>
        <w:jc w:val="both"/>
        <w:rPr>
          <w:rFonts w:ascii="Book Antiqua" w:hAnsi="Book Antiqua"/>
          <w:sz w:val="22"/>
          <w:szCs w:val="22"/>
        </w:rPr>
      </w:pP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When Kwong got home that evening, Mrs. Yee</w:t>
      </w:r>
      <w:bookmarkStart w:id="9" w:name="mrsyee"/>
      <w:bookmarkEnd w:id="9"/>
      <w:r w:rsidRPr="00EB261A">
        <w:rPr>
          <w:rFonts w:ascii="Book Antiqua" w:hAnsi="Book Antiqua"/>
          <w:sz w:val="22"/>
          <w:szCs w:val="22"/>
        </w:rPr>
        <w:t xml:space="preserve"> had put an upside-down Fu on his door. Happily, it was not marred by a black X, and he entered his flat calmly. Inside, she had made a Dui </w:t>
      </w:r>
      <w:proofErr w:type="spellStart"/>
      <w:r w:rsidRPr="00EB261A">
        <w:rPr>
          <w:rFonts w:ascii="Book Antiqua" w:hAnsi="Book Antiqua"/>
          <w:sz w:val="22"/>
          <w:szCs w:val="22"/>
        </w:rPr>
        <w:t>Lian</w:t>
      </w:r>
      <w:proofErr w:type="spellEnd"/>
      <w:r w:rsidRPr="00EB261A">
        <w:rPr>
          <w:rFonts w:ascii="Book Antiqua" w:hAnsi="Book Antiqua"/>
          <w:sz w:val="22"/>
          <w:szCs w:val="22"/>
        </w:rPr>
        <w:t xml:space="preserve"> and placed it on the glass door to his balcony. It read,</w:t>
      </w:r>
    </w:p>
    <w:p w:rsidR="00BB4E05" w:rsidRPr="00EB261A" w:rsidRDefault="00BB4E05" w:rsidP="00467451">
      <w:pPr>
        <w:pStyle w:val="Bodytext1"/>
        <w:spacing w:line="300" w:lineRule="exact"/>
        <w:jc w:val="both"/>
        <w:rPr>
          <w:rFonts w:ascii="Book Antiqua" w:hAnsi="Book Antiqua"/>
          <w:i/>
          <w:sz w:val="22"/>
          <w:szCs w:val="22"/>
        </w:rPr>
      </w:pPr>
      <w:r w:rsidRPr="00EB261A">
        <w:rPr>
          <w:rFonts w:ascii="Book Antiqua" w:hAnsi="Book Antiqua"/>
          <w:i/>
          <w:sz w:val="22"/>
          <w:szCs w:val="22"/>
        </w:rPr>
        <w:t>The boats will come and go</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i/>
          <w:sz w:val="22"/>
          <w:szCs w:val="22"/>
        </w:rPr>
        <w:t>With Happiness on the sea.</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Kwong smiled. A nice sentiment for a home with a view of Aberdeen Harbour. He took off his coat and stretched himself. It had been a rather long, strange day, and he was happy to see it ending. Matson was young, but he would have to find a way to live without Jessica, just as Kwong made the adjustments required by his love for Sarah. At least, now she was back in his life after forty years of absence, and he had her assurance that she would visit often. He knew all too well that he could never adjust to living in San Francisco in her rich lifestyle any more than she could return to Hong Kong and live the life of a policeman’s wife.</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 xml:space="preserve">He poured himself a Scotch, took it into the kitchen and found the beef pot pie Mrs. Yee had left in the refrigerator for him. He put it into the oven, set the timer and returned to the living room. He realized that his bachelor’s life was made so well because of Mrs. Yee. She was almost like an absent wife who took care of his needs. He had met Elizabeth Yee shortly after he moved to Aberdeen and ran an ad for a housekeeper and occasional cook. She had answered the ad and explained that he might help fill her empty nest. </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 xml:space="preserve">Her husband, an accountant with </w:t>
      </w:r>
      <w:proofErr w:type="spellStart"/>
      <w:r w:rsidRPr="00EB261A">
        <w:rPr>
          <w:rFonts w:ascii="Book Antiqua" w:hAnsi="Book Antiqua"/>
          <w:sz w:val="22"/>
          <w:szCs w:val="22"/>
        </w:rPr>
        <w:t>McMurtrie</w:t>
      </w:r>
      <w:proofErr w:type="spellEnd"/>
      <w:r w:rsidRPr="00EB261A">
        <w:rPr>
          <w:rFonts w:ascii="Book Antiqua" w:hAnsi="Book Antiqua"/>
          <w:sz w:val="22"/>
          <w:szCs w:val="22"/>
        </w:rPr>
        <w:t xml:space="preserve"> &amp; Sons, had died of a heart attack in 1990. Her two sons were already grown and doing well in business, but in 1997, they decided to leave Hong Kong when the British turned over the colony to China. Both of them moved to Canada, one to Vancouver and the other to Ottawa. They continued to prosper in their new country and brought her </w:t>
      </w:r>
      <w:r w:rsidRPr="00EB261A">
        <w:rPr>
          <w:rFonts w:ascii="Book Antiqua" w:hAnsi="Book Antiqua"/>
          <w:sz w:val="22"/>
          <w:szCs w:val="22"/>
        </w:rPr>
        <w:lastRenderedPageBreak/>
        <w:t>over to visit for a month every year, but they could never convince her to leave her beloved Hong Kong.</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 xml:space="preserve">Kwong sipped his drink and drummed his fingers on the chair of the arm with pleasure. A little more than a year ago, he and Matson had broken up a sex slave ring in Beijing. One of the young women was a fourteen-year old girl named Shao </w:t>
      </w:r>
      <w:proofErr w:type="gramStart"/>
      <w:r w:rsidRPr="00EB261A">
        <w:rPr>
          <w:rFonts w:ascii="Book Antiqua" w:hAnsi="Book Antiqua"/>
          <w:sz w:val="22"/>
          <w:szCs w:val="22"/>
        </w:rPr>
        <w:t>Lan</w:t>
      </w:r>
      <w:proofErr w:type="gramEnd"/>
      <w:r w:rsidRPr="00EB261A">
        <w:rPr>
          <w:rFonts w:ascii="Book Antiqua" w:hAnsi="Book Antiqua"/>
          <w:sz w:val="22"/>
          <w:szCs w:val="22"/>
        </w:rPr>
        <w:t xml:space="preserve">. She and the others were sent to a nearby orphanage where they would receive an education and the beginnings of a better life. But </w:t>
      </w:r>
      <w:proofErr w:type="gramStart"/>
      <w:r w:rsidRPr="00EB261A">
        <w:rPr>
          <w:rFonts w:ascii="Book Antiqua" w:hAnsi="Book Antiqua"/>
          <w:sz w:val="22"/>
          <w:szCs w:val="22"/>
        </w:rPr>
        <w:t>Lan</w:t>
      </w:r>
      <w:proofErr w:type="gramEnd"/>
      <w:r w:rsidRPr="00EB261A">
        <w:rPr>
          <w:rFonts w:ascii="Book Antiqua" w:hAnsi="Book Antiqua"/>
          <w:sz w:val="22"/>
          <w:szCs w:val="22"/>
        </w:rPr>
        <w:t xml:space="preserve"> was impatient. Even though the surroundings at the orphanage were comfortable, she packed a bag and hitchhiked down to Hong Kong, where she showed up in Kwong’s office, asking for his help. Kwong agreed to help her find a home in Hong Kong, and when Mrs. Yee met her, she had fallen instantly in love with the girl. </w:t>
      </w:r>
      <w:proofErr w:type="gramStart"/>
      <w:r w:rsidRPr="00EB261A">
        <w:rPr>
          <w:rFonts w:ascii="Book Antiqua" w:hAnsi="Book Antiqua"/>
          <w:sz w:val="22"/>
          <w:szCs w:val="22"/>
        </w:rPr>
        <w:t>Lan</w:t>
      </w:r>
      <w:proofErr w:type="gramEnd"/>
      <w:r w:rsidRPr="00EB261A">
        <w:rPr>
          <w:rFonts w:ascii="Book Antiqua" w:hAnsi="Book Antiqua"/>
          <w:sz w:val="22"/>
          <w:szCs w:val="22"/>
        </w:rPr>
        <w:t xml:space="preserve"> was the daughter she had always wanted. A good student, she also helped Mrs. Yee with her work, and now she had grown so attached to Kwong that she called him Papa Kwong, which he didn’t really mind.</w:t>
      </w:r>
    </w:p>
    <w:p w:rsidR="00BB4E05" w:rsidRPr="009F3422" w:rsidRDefault="00BB4E05" w:rsidP="009F3422">
      <w:pPr>
        <w:pStyle w:val="Chapter"/>
      </w:pPr>
      <w:r w:rsidRPr="009F3422">
        <w:t>*</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 xml:space="preserve">Matson helped his </w:t>
      </w:r>
      <w:proofErr w:type="spellStart"/>
      <w:r w:rsidRPr="00EB261A">
        <w:rPr>
          <w:rFonts w:ascii="Book Antiqua" w:hAnsi="Book Antiqua"/>
          <w:sz w:val="22"/>
          <w:szCs w:val="22"/>
        </w:rPr>
        <w:t>lau</w:t>
      </w:r>
      <w:proofErr w:type="spellEnd"/>
      <w:r w:rsidRPr="00EB261A">
        <w:rPr>
          <w:rFonts w:ascii="Book Antiqua" w:hAnsi="Book Antiqua"/>
          <w:sz w:val="22"/>
          <w:szCs w:val="22"/>
        </w:rPr>
        <w:t xml:space="preserve"> </w:t>
      </w:r>
      <w:proofErr w:type="spellStart"/>
      <w:r w:rsidRPr="00EB261A">
        <w:rPr>
          <w:rFonts w:ascii="Book Antiqua" w:hAnsi="Book Antiqua"/>
          <w:sz w:val="22"/>
          <w:szCs w:val="22"/>
        </w:rPr>
        <w:t>lau</w:t>
      </w:r>
      <w:proofErr w:type="spellEnd"/>
      <w:r w:rsidRPr="00EB261A">
        <w:rPr>
          <w:rFonts w:ascii="Book Antiqua" w:hAnsi="Book Antiqua"/>
          <w:sz w:val="22"/>
          <w:szCs w:val="22"/>
        </w:rPr>
        <w:t xml:space="preserve"> clean up the dishes after they finished their dinner. After Jessica entered prison, he had moved back to the condo with her that Charlie Lee and the Four Prosperities Triad had given them ten years before. He was amazed that his bout with Scotch hadn’t left him feeling more ill than he did. Tonight, he was mainly tired, and he kissed his </w:t>
      </w:r>
      <w:proofErr w:type="spellStart"/>
      <w:r w:rsidRPr="00EB261A">
        <w:rPr>
          <w:rFonts w:ascii="Book Antiqua" w:hAnsi="Book Antiqua"/>
          <w:sz w:val="22"/>
          <w:szCs w:val="22"/>
        </w:rPr>
        <w:t>lau</w:t>
      </w:r>
      <w:proofErr w:type="spellEnd"/>
      <w:r w:rsidRPr="00EB261A">
        <w:rPr>
          <w:rFonts w:ascii="Book Antiqua" w:hAnsi="Book Antiqua"/>
          <w:sz w:val="22"/>
          <w:szCs w:val="22"/>
        </w:rPr>
        <w:t xml:space="preserve"> </w:t>
      </w:r>
      <w:proofErr w:type="spellStart"/>
      <w:r w:rsidRPr="00EB261A">
        <w:rPr>
          <w:rFonts w:ascii="Book Antiqua" w:hAnsi="Book Antiqua"/>
          <w:sz w:val="22"/>
          <w:szCs w:val="22"/>
        </w:rPr>
        <w:t>lau</w:t>
      </w:r>
      <w:proofErr w:type="spellEnd"/>
      <w:r w:rsidRPr="00EB261A">
        <w:rPr>
          <w:rFonts w:ascii="Book Antiqua" w:hAnsi="Book Antiqua"/>
          <w:sz w:val="22"/>
          <w:szCs w:val="22"/>
        </w:rPr>
        <w:t xml:space="preserve"> on the cheek and told her he was going to bed early. Tomorrow would be a busy day with all the follow-ups on this new murder case.</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 xml:space="preserve">In bed, staring up at the dark ceiling, he saw the vision of Jess’s face, and his eyes blurred, but he fought back against the feelings of despair. He was beginning to realize that he would have to do exactly what she had begged for. It would be a slow process, but he would have to let it happen. </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 xml:space="preserve">Tomorrow, there would be a lot of questions to ask about Frederic </w:t>
      </w:r>
      <w:proofErr w:type="spellStart"/>
      <w:r w:rsidRPr="00EB261A">
        <w:rPr>
          <w:rFonts w:ascii="Book Antiqua" w:hAnsi="Book Antiqua"/>
          <w:sz w:val="22"/>
          <w:szCs w:val="22"/>
        </w:rPr>
        <w:t>Fui</w:t>
      </w:r>
      <w:proofErr w:type="spellEnd"/>
      <w:r w:rsidRPr="00EB261A">
        <w:rPr>
          <w:rFonts w:ascii="Book Antiqua" w:hAnsi="Book Antiqua"/>
          <w:sz w:val="22"/>
          <w:szCs w:val="22"/>
        </w:rPr>
        <w:t xml:space="preserve">. Before leaving the offices today, he and Kwong had </w:t>
      </w:r>
      <w:r w:rsidRPr="00EB261A">
        <w:rPr>
          <w:rFonts w:ascii="Book Antiqua" w:hAnsi="Book Antiqua"/>
          <w:sz w:val="22"/>
          <w:szCs w:val="22"/>
        </w:rPr>
        <w:lastRenderedPageBreak/>
        <w:t>met with Remington Wei, the President of Hong Kong Express Shipping, and filled him in on their findings and suspicions. He had told them he’d assign a crew to review all transactions that had taken place during the Year of the Ox. Hopefully, they would find something that would confirm the allegations of the killer. Just before he dropped off to sleep, Matson realized that the murderer hadn’t arrived at the offices while Mrs. Fong was at lunch at all. Anyone who had a reason to be in the offices that morning was a suspect, whether an employee or not.</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When he woke up on Tuesday morning, Matson was pleasantly surprised at how well he felt. The forecast was for mostly sunny with a high of nearly seventy, a lovely day for February in Hong Kong. For some reason, the traffic was light, and he was stunned to arrive at the office garage fifteen minutes earlier than normal.</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The Inspector was already at his desk when Matson walked back to pour his coffee, “Good morning, Matson,” he said, tentatively. “How are you feeling?”</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“Terrific,” smiled Matson. “I have no idea why.”</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“Very good,” said Kwong. “Go get your coffee and stop in here for a minute.”</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Matson came back with his mug and sat down in Kwong’s only chair for visitors. “What’s up?”</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 xml:space="preserve">“I just want to compare notes about </w:t>
      </w:r>
      <w:proofErr w:type="spellStart"/>
      <w:r w:rsidRPr="00EB261A">
        <w:rPr>
          <w:rFonts w:ascii="Book Antiqua" w:hAnsi="Book Antiqua"/>
          <w:sz w:val="22"/>
          <w:szCs w:val="22"/>
        </w:rPr>
        <w:t>Fui’s</w:t>
      </w:r>
      <w:proofErr w:type="spellEnd"/>
      <w:r w:rsidRPr="00EB261A">
        <w:rPr>
          <w:rFonts w:ascii="Book Antiqua" w:hAnsi="Book Antiqua"/>
          <w:sz w:val="22"/>
          <w:szCs w:val="22"/>
        </w:rPr>
        <w:t xml:space="preserve"> murder before we get started. We’ll need to spend some time this morning interviewing employees at Hong Kong Express.”</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 xml:space="preserve">“Exactly,” agreed Matson. “It occurred to me last night that anyone who was in the office during the morning is a suspect, including everyone who works there. In fact, who would know about thefts by </w:t>
      </w:r>
      <w:proofErr w:type="spellStart"/>
      <w:r w:rsidRPr="00EB261A">
        <w:rPr>
          <w:rFonts w:ascii="Book Antiqua" w:hAnsi="Book Antiqua"/>
          <w:sz w:val="22"/>
          <w:szCs w:val="22"/>
        </w:rPr>
        <w:t>Fui</w:t>
      </w:r>
      <w:proofErr w:type="spellEnd"/>
      <w:r w:rsidRPr="00EB261A">
        <w:rPr>
          <w:rFonts w:ascii="Book Antiqua" w:hAnsi="Book Antiqua"/>
          <w:sz w:val="22"/>
          <w:szCs w:val="22"/>
        </w:rPr>
        <w:t>, if there are some, but a fellow worker?”</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 xml:space="preserve">“You’re definitely on the right track, my friend,” said Kwong. “We got a preliminary report back from Po. He’s wondering at the victim’s silence. No outcries. No fighting. Nothing. He says the </w:t>
      </w:r>
      <w:r w:rsidRPr="00EB261A">
        <w:rPr>
          <w:rFonts w:ascii="Book Antiqua" w:hAnsi="Book Antiqua"/>
          <w:sz w:val="22"/>
          <w:szCs w:val="22"/>
        </w:rPr>
        <w:lastRenderedPageBreak/>
        <w:t xml:space="preserve">bruise above </w:t>
      </w:r>
      <w:proofErr w:type="spellStart"/>
      <w:r w:rsidRPr="00EB261A">
        <w:rPr>
          <w:rFonts w:ascii="Book Antiqua" w:hAnsi="Book Antiqua"/>
          <w:sz w:val="22"/>
          <w:szCs w:val="22"/>
        </w:rPr>
        <w:t>Fui’s</w:t>
      </w:r>
      <w:proofErr w:type="spellEnd"/>
      <w:r w:rsidRPr="00EB261A">
        <w:rPr>
          <w:rFonts w:ascii="Book Antiqua" w:hAnsi="Book Antiqua"/>
          <w:sz w:val="22"/>
          <w:szCs w:val="22"/>
        </w:rPr>
        <w:t xml:space="preserve"> temple looks like it came from a sap. It looks like the killer came prepared. Plus, the doorknob was wiped clean. Mrs. Fong said the door was closed, so the murderer had to open it, and would have drawn suspicion wearing gloves.”</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 xml:space="preserve">“Once inside, the killer didn’t really have to touch anything, if he or she was known by </w:t>
      </w:r>
      <w:proofErr w:type="spellStart"/>
      <w:r w:rsidRPr="00EB261A">
        <w:rPr>
          <w:rFonts w:ascii="Book Antiqua" w:hAnsi="Book Antiqua"/>
          <w:sz w:val="22"/>
          <w:szCs w:val="22"/>
        </w:rPr>
        <w:t>Fui</w:t>
      </w:r>
      <w:proofErr w:type="spellEnd"/>
      <w:r w:rsidRPr="00EB261A">
        <w:rPr>
          <w:rFonts w:ascii="Book Antiqua" w:hAnsi="Book Antiqua"/>
          <w:sz w:val="22"/>
          <w:szCs w:val="22"/>
        </w:rPr>
        <w:t>,” suggested Matson.</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 xml:space="preserve">“I think we need to focus on finding anyone who might have had a grudge against </w:t>
      </w:r>
      <w:proofErr w:type="spellStart"/>
      <w:r w:rsidRPr="00EB261A">
        <w:rPr>
          <w:rFonts w:ascii="Book Antiqua" w:hAnsi="Book Antiqua"/>
          <w:sz w:val="22"/>
          <w:szCs w:val="22"/>
        </w:rPr>
        <w:t>Fui</w:t>
      </w:r>
      <w:proofErr w:type="spellEnd"/>
      <w:r w:rsidRPr="00EB261A">
        <w:rPr>
          <w:rFonts w:ascii="Book Antiqua" w:hAnsi="Book Antiqua"/>
          <w:sz w:val="22"/>
          <w:szCs w:val="22"/>
        </w:rPr>
        <w:t>. We should ask everyone we talk to about that,” said Kwong.</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 xml:space="preserve">Today, they took the midnight blue Chrysler 300 that Kwong was partial to, since it had adequate room for his considerable bulk. They drove through the Harbour tunnel and into the Central district to the East China tower in less than fifteen minutes. Matson thought to himself as they pulled into the building’s garage and parked near the entrance, since they were HKPD, how smoothly the day was going. No false starts, no stale bread for breakfast toast, no rain on his parade.  </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Kwong pushed the car door open and gripped his cane, pushing himself up out of the car. The elevator might have been an express, and they shot directly to the thirteenth floor. He hadn’t noticed yesterday, when they walked to room 1314, that this building actually had a thirteenth floor. Many buildings observe the superstition, but then again, many Chinese think that the number 13 is good luck.</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 xml:space="preserve">They checked in with President Wei and asked him a few short questions about </w:t>
      </w:r>
      <w:proofErr w:type="spellStart"/>
      <w:r w:rsidRPr="00EB261A">
        <w:rPr>
          <w:rFonts w:ascii="Book Antiqua" w:hAnsi="Book Antiqua"/>
          <w:sz w:val="22"/>
          <w:szCs w:val="22"/>
        </w:rPr>
        <w:t>Fui</w:t>
      </w:r>
      <w:proofErr w:type="spellEnd"/>
      <w:r w:rsidRPr="00EB261A">
        <w:rPr>
          <w:rFonts w:ascii="Book Antiqua" w:hAnsi="Book Antiqua"/>
          <w:sz w:val="22"/>
          <w:szCs w:val="22"/>
        </w:rPr>
        <w:t xml:space="preserve"> and his reputation inside the company. Wei told them </w:t>
      </w:r>
      <w:proofErr w:type="spellStart"/>
      <w:r w:rsidRPr="00EB261A">
        <w:rPr>
          <w:rFonts w:ascii="Book Antiqua" w:hAnsi="Book Antiqua"/>
          <w:sz w:val="22"/>
          <w:szCs w:val="22"/>
        </w:rPr>
        <w:t>Fui</w:t>
      </w:r>
      <w:proofErr w:type="spellEnd"/>
      <w:r w:rsidRPr="00EB261A">
        <w:rPr>
          <w:rFonts w:ascii="Book Antiqua" w:hAnsi="Book Antiqua"/>
          <w:sz w:val="22"/>
          <w:szCs w:val="22"/>
        </w:rPr>
        <w:t xml:space="preserve"> had been with the firm for fifteen years and was an exemplary employee and leader. The crew he had assigned to tabulating all persons who might have been there yesterday were making good progress. He thought they would have a complete list sometime this morning. Wei had his assistant show them to two small conference rooms, where they could question the employees. </w:t>
      </w:r>
      <w:r w:rsidRPr="00EB261A">
        <w:rPr>
          <w:rFonts w:ascii="Book Antiqua" w:hAnsi="Book Antiqua"/>
          <w:sz w:val="22"/>
          <w:szCs w:val="22"/>
        </w:rPr>
        <w:lastRenderedPageBreak/>
        <w:t>Tea and coffee were served, and they were set loose on the members of Hong Kong Express.</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 xml:space="preserve">As they went through the lists of employees, Kwong and Matson soon learned that </w:t>
      </w:r>
      <w:proofErr w:type="spellStart"/>
      <w:r w:rsidRPr="00EB261A">
        <w:rPr>
          <w:rFonts w:ascii="Book Antiqua" w:hAnsi="Book Antiqua"/>
          <w:sz w:val="22"/>
          <w:szCs w:val="22"/>
        </w:rPr>
        <w:t>Fui</w:t>
      </w:r>
      <w:proofErr w:type="spellEnd"/>
      <w:r w:rsidRPr="00EB261A">
        <w:rPr>
          <w:rFonts w:ascii="Book Antiqua" w:hAnsi="Book Antiqua"/>
          <w:sz w:val="22"/>
          <w:szCs w:val="22"/>
        </w:rPr>
        <w:t xml:space="preserve"> was something of a saint, at least in the eyes of his co-workers, now that he was dead. The reports on </w:t>
      </w:r>
      <w:proofErr w:type="spellStart"/>
      <w:r w:rsidRPr="00EB261A">
        <w:rPr>
          <w:rFonts w:ascii="Book Antiqua" w:hAnsi="Book Antiqua"/>
          <w:sz w:val="22"/>
          <w:szCs w:val="22"/>
        </w:rPr>
        <w:t>Fui</w:t>
      </w:r>
      <w:proofErr w:type="spellEnd"/>
      <w:r w:rsidRPr="00EB261A">
        <w:rPr>
          <w:rFonts w:ascii="Book Antiqua" w:hAnsi="Book Antiqua"/>
          <w:sz w:val="22"/>
          <w:szCs w:val="22"/>
        </w:rPr>
        <w:t xml:space="preserve"> were so loving that both of them had to believe that he was either a truly wonderful man with no faults, or the entire company had been instructed how to answer their questions.</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They finished with their interrogations before noon, thanked Wei for his help and took two copies of the list of all persons who were in the office on the morning before.</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As they walked out of the elevator, Kwong took Matson’s arm and said, “We have a most genial place a block away to mull over all this nonsense and have one of the best dim sum lunches in the city.”</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Matson smiled and said, “If you say a place is good, Lawrence, I’ll believe you.”</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The restaurant in question was Shao Mai, and from entering, Matson realized how good it would be. In honor of the coming New Year, the walls had been covered with rich red and gold tapestries depicting several of the dynasties that had built the importance of the New Year. The hostess recognized Kwong, and they were immediately seated at a comfortable window booth in the dining room. As Matson slid onto the thick silk upholstery of the settee, the waiter asked for their drink orders, and Kwong said, “Tsing Tao is perfect with dim sum.”</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 xml:space="preserve">Matson agreed, and the waiter sped away. The room was filled with ladies also dressed in red and gold rolling their carts filled with everything from deep fried lobster with garlic and black bean sauce to </w:t>
      </w:r>
      <w:proofErr w:type="spellStart"/>
      <w:r w:rsidRPr="00EB261A">
        <w:rPr>
          <w:rFonts w:ascii="Book Antiqua" w:hAnsi="Book Antiqua"/>
          <w:sz w:val="22"/>
          <w:szCs w:val="22"/>
        </w:rPr>
        <w:t>sauteed</w:t>
      </w:r>
      <w:proofErr w:type="spellEnd"/>
      <w:r w:rsidRPr="00EB261A">
        <w:rPr>
          <w:rFonts w:ascii="Book Antiqua" w:hAnsi="Book Antiqua"/>
          <w:sz w:val="22"/>
          <w:szCs w:val="22"/>
        </w:rPr>
        <w:t xml:space="preserve"> broccoli and pork </w:t>
      </w:r>
      <w:proofErr w:type="spellStart"/>
      <w:r w:rsidRPr="00EB261A">
        <w:rPr>
          <w:rFonts w:ascii="Book Antiqua" w:hAnsi="Book Antiqua"/>
          <w:sz w:val="22"/>
          <w:szCs w:val="22"/>
        </w:rPr>
        <w:t>hargow</w:t>
      </w:r>
      <w:proofErr w:type="spellEnd"/>
      <w:r w:rsidRPr="00EB261A">
        <w:rPr>
          <w:rFonts w:ascii="Book Antiqua" w:hAnsi="Book Antiqua"/>
          <w:sz w:val="22"/>
          <w:szCs w:val="22"/>
        </w:rPr>
        <w:t>. They had enjoyed a splendid meal and discussed the idea that they knew nothing more about the murder than they had early that morning before driving to Central.</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lastRenderedPageBreak/>
        <w:t>At 12:55, Kwong’s cell phone put out its old-fashioned ring that turned heads all over the dining room.</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“Sorry to bother you, sir,” said Sergeant Hsieh, “but there’s been another one. Only a few blocks from you. Exact same MO.”</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“Drat!” shouted Kwong, attracting more attention. “Send the same crew as yesterday. Give me the address. We’ll meet them there.”</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 xml:space="preserve">The Hong Kong Real Estate Development Administration, HKREDA for short, is on the eighth floor of the HSBC Building on Queen’s Road. Philip </w:t>
      </w:r>
      <w:proofErr w:type="spellStart"/>
      <w:proofErr w:type="gramStart"/>
      <w:r w:rsidRPr="00EB261A">
        <w:rPr>
          <w:rFonts w:ascii="Book Antiqua" w:hAnsi="Book Antiqua"/>
          <w:sz w:val="22"/>
          <w:szCs w:val="22"/>
        </w:rPr>
        <w:t>Wa</w:t>
      </w:r>
      <w:proofErr w:type="spellEnd"/>
      <w:proofErr w:type="gramEnd"/>
      <w:r w:rsidRPr="00EB261A">
        <w:rPr>
          <w:rFonts w:ascii="Book Antiqua" w:hAnsi="Book Antiqua"/>
          <w:sz w:val="22"/>
          <w:szCs w:val="22"/>
        </w:rPr>
        <w:t xml:space="preserve">, the victim’s assistant, was happy to welcome them to his show, a mirrored duplicate of the day before, except this victim was Victoria </w:t>
      </w:r>
      <w:proofErr w:type="spellStart"/>
      <w:r w:rsidRPr="00EB261A">
        <w:rPr>
          <w:rFonts w:ascii="Book Antiqua" w:hAnsi="Book Antiqua"/>
          <w:sz w:val="22"/>
          <w:szCs w:val="22"/>
        </w:rPr>
        <w:t>Hsing</w:t>
      </w:r>
      <w:proofErr w:type="spellEnd"/>
      <w:r w:rsidRPr="00EB261A">
        <w:rPr>
          <w:rFonts w:ascii="Book Antiqua" w:hAnsi="Book Antiqua"/>
          <w:sz w:val="22"/>
          <w:szCs w:val="22"/>
        </w:rPr>
        <w:t xml:space="preserve">, Deputy Chief Administrator of HKREDA. She also had a private office and was lying stretched out neatly on its floor. She had a red envelope pinned to her bosom, and her mouth was crammed with something red. The one difference here, since Ms. </w:t>
      </w:r>
      <w:proofErr w:type="spellStart"/>
      <w:r w:rsidRPr="00EB261A">
        <w:rPr>
          <w:rFonts w:ascii="Book Antiqua" w:hAnsi="Book Antiqua"/>
          <w:sz w:val="22"/>
          <w:szCs w:val="22"/>
        </w:rPr>
        <w:t>Hsing</w:t>
      </w:r>
      <w:proofErr w:type="spellEnd"/>
      <w:r w:rsidRPr="00EB261A">
        <w:rPr>
          <w:rFonts w:ascii="Book Antiqua" w:hAnsi="Book Antiqua"/>
          <w:sz w:val="22"/>
          <w:szCs w:val="22"/>
        </w:rPr>
        <w:t xml:space="preserve"> lightened her hair, was a blood stain that showed easily near the top of her head. </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During a quick glance over before the CSI folk arrived, Matson spotted blood stains on the desk blotter. So, they surmised, she had been sitting at her desk when the blow to her head had occurred.</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 xml:space="preserve">Po, Yang and </w:t>
      </w:r>
      <w:proofErr w:type="spellStart"/>
      <w:r w:rsidRPr="00EB261A">
        <w:rPr>
          <w:rFonts w:ascii="Book Antiqua" w:hAnsi="Book Antiqua"/>
          <w:sz w:val="22"/>
          <w:szCs w:val="22"/>
        </w:rPr>
        <w:t>Shee</w:t>
      </w:r>
      <w:proofErr w:type="spellEnd"/>
      <w:r w:rsidRPr="00EB261A">
        <w:rPr>
          <w:rFonts w:ascii="Book Antiqua" w:hAnsi="Book Antiqua"/>
          <w:sz w:val="22"/>
          <w:szCs w:val="22"/>
        </w:rPr>
        <w:t xml:space="preserve"> arrived, and Matson pointed out the blood stains to them.</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 xml:space="preserve">“Thanks, Matson,” said Po. “I’m pretty sure that </w:t>
      </w:r>
      <w:proofErr w:type="spellStart"/>
      <w:r w:rsidRPr="00EB261A">
        <w:rPr>
          <w:rFonts w:ascii="Book Antiqua" w:hAnsi="Book Antiqua"/>
          <w:sz w:val="22"/>
          <w:szCs w:val="22"/>
        </w:rPr>
        <w:t>Fui</w:t>
      </w:r>
      <w:proofErr w:type="spellEnd"/>
      <w:r w:rsidRPr="00EB261A">
        <w:rPr>
          <w:rFonts w:ascii="Book Antiqua" w:hAnsi="Book Antiqua"/>
          <w:sz w:val="22"/>
          <w:szCs w:val="22"/>
        </w:rPr>
        <w:t xml:space="preserve"> was also seated at his desk when he was sapped. The carpet showed drag marks to his last resting place on the floor.”</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In no time at all, Officer Yang had the red wad out of the victim’s mouth, spread out this Dui Liam and read,</w:t>
      </w:r>
    </w:p>
    <w:p w:rsidR="00BB4E05" w:rsidRPr="00EB261A" w:rsidRDefault="00BB4E05" w:rsidP="00467451">
      <w:pPr>
        <w:pStyle w:val="Bodytext1"/>
        <w:spacing w:line="300" w:lineRule="exact"/>
        <w:jc w:val="both"/>
        <w:rPr>
          <w:rFonts w:ascii="Book Antiqua" w:hAnsi="Book Antiqua"/>
          <w:i/>
          <w:sz w:val="22"/>
          <w:szCs w:val="22"/>
        </w:rPr>
      </w:pPr>
      <w:r w:rsidRPr="00EB261A">
        <w:rPr>
          <w:rFonts w:ascii="Book Antiqua" w:hAnsi="Book Antiqua"/>
          <w:i/>
          <w:sz w:val="22"/>
          <w:szCs w:val="22"/>
        </w:rPr>
        <w:t>“The wind blows to favorite friends,</w:t>
      </w:r>
    </w:p>
    <w:p w:rsidR="00BB4E05" w:rsidRPr="00EB261A" w:rsidRDefault="00BB4E05" w:rsidP="00467451">
      <w:pPr>
        <w:pStyle w:val="Bodytext1"/>
        <w:spacing w:line="300" w:lineRule="exact"/>
        <w:jc w:val="both"/>
        <w:rPr>
          <w:rFonts w:ascii="Book Antiqua" w:hAnsi="Book Antiqua"/>
          <w:i/>
          <w:sz w:val="22"/>
          <w:szCs w:val="22"/>
        </w:rPr>
      </w:pPr>
      <w:r w:rsidRPr="00EB261A">
        <w:rPr>
          <w:rFonts w:ascii="Book Antiqua" w:hAnsi="Book Antiqua"/>
          <w:i/>
          <w:sz w:val="22"/>
          <w:szCs w:val="22"/>
        </w:rPr>
        <w:t>It blows the wealth the city lends.”</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 xml:space="preserve">“It may be possible that Ms. </w:t>
      </w:r>
      <w:proofErr w:type="spellStart"/>
      <w:r w:rsidRPr="00EB261A">
        <w:rPr>
          <w:rFonts w:ascii="Book Antiqua" w:hAnsi="Book Antiqua"/>
          <w:sz w:val="22"/>
          <w:szCs w:val="22"/>
        </w:rPr>
        <w:t>Hsing</w:t>
      </w:r>
      <w:proofErr w:type="spellEnd"/>
      <w:r w:rsidRPr="00EB261A">
        <w:rPr>
          <w:rFonts w:ascii="Book Antiqua" w:hAnsi="Book Antiqua"/>
          <w:sz w:val="22"/>
          <w:szCs w:val="22"/>
        </w:rPr>
        <w:t xml:space="preserve"> made special deals for some of her friends,” said Kwong.</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“It looks like our murderer is out to right unremembered wrongs,” said Matson.</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lastRenderedPageBreak/>
        <w:t>Officer Yang took a New Year’s card from the envelope pinned on the victim’s chest. “It’s for the Year of the Tiger, two years ago,” she said.</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“I don’t like the way this is shaping up,” said Kwong. “We still have five days until New Year’s Day. We need to stop this now, before news of what’s happening leaks out, or we lose yet another undiscovered criminal.”</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Po agreed, “The last thing we need is a growing body count at New Year’s. The whole city could panic.”</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“Inspector,” said Matson. “It looks to me like the employees at Hong Kong Express are no longer suspects. This seems to indicate something different, even though the addresses are so close together.”</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 xml:space="preserve">“Indeed it does,” answered Kwong. “Po, you and the others finish your investigation. Matson and I are going to have a talk with the Chief Administrator down the hall.” </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 xml:space="preserve">He wrote the words to the Dui Liam on a piece of note paper from a pad on Ms. </w:t>
      </w:r>
      <w:proofErr w:type="spellStart"/>
      <w:r w:rsidRPr="00EB261A">
        <w:rPr>
          <w:rFonts w:ascii="Book Antiqua" w:hAnsi="Book Antiqua"/>
          <w:sz w:val="22"/>
          <w:szCs w:val="22"/>
        </w:rPr>
        <w:t>Hsing’s</w:t>
      </w:r>
      <w:proofErr w:type="spellEnd"/>
      <w:r w:rsidRPr="00EB261A">
        <w:rPr>
          <w:rFonts w:ascii="Book Antiqua" w:hAnsi="Book Antiqua"/>
          <w:sz w:val="22"/>
          <w:szCs w:val="22"/>
        </w:rPr>
        <w:t xml:space="preserve"> desk, put it in his jacket pocket and motioned to Matson to follow him. Out in the hall, he said, “Matson, I think the time has come to feed this to the media.”</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“But you said….”</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“I know what I said. I just didn’t want Po and the others to realize what we’re going to do. But by creating a media frenzy over two murders, we just might cause others to be more careful. It could prevent a third killing.”</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They walked out to the receptionist’s desk and asked where they could find the Chief Administrator.</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 xml:space="preserve">“That would be Mr. </w:t>
      </w:r>
      <w:proofErr w:type="spellStart"/>
      <w:r w:rsidRPr="00EB261A">
        <w:rPr>
          <w:rFonts w:ascii="Book Antiqua" w:hAnsi="Book Antiqua"/>
          <w:sz w:val="22"/>
          <w:szCs w:val="22"/>
        </w:rPr>
        <w:t>Tsu</w:t>
      </w:r>
      <w:proofErr w:type="spellEnd"/>
      <w:r w:rsidRPr="00EB261A">
        <w:rPr>
          <w:rFonts w:ascii="Book Antiqua" w:hAnsi="Book Antiqua"/>
          <w:sz w:val="22"/>
          <w:szCs w:val="22"/>
        </w:rPr>
        <w:t xml:space="preserve">, Ronald </w:t>
      </w:r>
      <w:proofErr w:type="spellStart"/>
      <w:r w:rsidRPr="00EB261A">
        <w:rPr>
          <w:rFonts w:ascii="Book Antiqua" w:hAnsi="Book Antiqua"/>
          <w:sz w:val="22"/>
          <w:szCs w:val="22"/>
        </w:rPr>
        <w:t>Tsu</w:t>
      </w:r>
      <w:proofErr w:type="spellEnd"/>
      <w:r w:rsidRPr="00EB261A">
        <w:rPr>
          <w:rFonts w:ascii="Book Antiqua" w:hAnsi="Book Antiqua"/>
          <w:sz w:val="22"/>
          <w:szCs w:val="22"/>
        </w:rPr>
        <w:t>,” she said. “I’ll tell him you’d like to see him.”</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 xml:space="preserve">She pushed a button on her phone and spoke into her headset, “Two of the police would like to speak to you, Mr. </w:t>
      </w:r>
      <w:proofErr w:type="spellStart"/>
      <w:r w:rsidRPr="00EB261A">
        <w:rPr>
          <w:rFonts w:ascii="Book Antiqua" w:hAnsi="Book Antiqua"/>
          <w:sz w:val="22"/>
          <w:szCs w:val="22"/>
        </w:rPr>
        <w:t>Tsu</w:t>
      </w:r>
      <w:proofErr w:type="spellEnd"/>
      <w:r w:rsidRPr="00EB261A">
        <w:rPr>
          <w:rFonts w:ascii="Book Antiqua" w:hAnsi="Book Antiqua"/>
          <w:sz w:val="22"/>
          <w:szCs w:val="22"/>
        </w:rPr>
        <w:t xml:space="preserve">. Very good. I’ll send them up.” She looked up at Kwong and pointed to the elevator. “Mr. </w:t>
      </w:r>
      <w:proofErr w:type="spellStart"/>
      <w:r w:rsidRPr="00EB261A">
        <w:rPr>
          <w:rFonts w:ascii="Book Antiqua" w:hAnsi="Book Antiqua"/>
          <w:sz w:val="22"/>
          <w:szCs w:val="22"/>
        </w:rPr>
        <w:t>Tsu</w:t>
      </w:r>
      <w:proofErr w:type="spellEnd"/>
      <w:r w:rsidRPr="00EB261A">
        <w:rPr>
          <w:rFonts w:ascii="Book Antiqua" w:hAnsi="Book Antiqua"/>
          <w:sz w:val="22"/>
          <w:szCs w:val="22"/>
        </w:rPr>
        <w:t xml:space="preserve"> is on the ninth floor. Room 909.”</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lastRenderedPageBreak/>
        <w:t xml:space="preserve">Kwong thanked her, and he and Matson took the elevator up. At 909, </w:t>
      </w:r>
      <w:proofErr w:type="spellStart"/>
      <w:r w:rsidRPr="00EB261A">
        <w:rPr>
          <w:rFonts w:ascii="Book Antiqua" w:hAnsi="Book Antiqua"/>
          <w:sz w:val="22"/>
          <w:szCs w:val="22"/>
        </w:rPr>
        <w:t>Tsu</w:t>
      </w:r>
      <w:proofErr w:type="spellEnd"/>
      <w:r w:rsidRPr="00EB261A">
        <w:rPr>
          <w:rFonts w:ascii="Book Antiqua" w:hAnsi="Book Antiqua"/>
          <w:sz w:val="22"/>
          <w:szCs w:val="22"/>
        </w:rPr>
        <w:t xml:space="preserve"> was waiting for them at the door, and he led them into his office.</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“Dreadful business, this,” he said. “How can I help you, gentlemen?” he asked, motioning them to sit.</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 xml:space="preserve">“It’s even more serious than you know, Mr. </w:t>
      </w:r>
      <w:proofErr w:type="spellStart"/>
      <w:r w:rsidRPr="00EB261A">
        <w:rPr>
          <w:rFonts w:ascii="Book Antiqua" w:hAnsi="Book Antiqua"/>
          <w:sz w:val="22"/>
          <w:szCs w:val="22"/>
        </w:rPr>
        <w:t>Tsu</w:t>
      </w:r>
      <w:proofErr w:type="spellEnd"/>
      <w:r w:rsidRPr="00EB261A">
        <w:rPr>
          <w:rFonts w:ascii="Book Antiqua" w:hAnsi="Book Antiqua"/>
          <w:sz w:val="22"/>
          <w:szCs w:val="22"/>
        </w:rPr>
        <w:t>. I’m Inspector Kwong, and this is Matson Tai, and this is the second murder we’ve investigated in two days. They were undoubtedly done by the same person.”</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“Oh, no!”</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 xml:space="preserve">Both victims were stunned by a blow to the head, and choked to death by a paper Dui Liam stuffed into their mouths. Ms. Tsing’s Dui Liam read, </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“The wind blows to favorite friends,</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It blows the wealth the city lends.”</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“It seems as if we have someone who is out to correct wrongs. The first victim’s couplet accused him of theft.”</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 xml:space="preserve">“I’m assuming,” said </w:t>
      </w:r>
      <w:proofErr w:type="spellStart"/>
      <w:r w:rsidRPr="00EB261A">
        <w:rPr>
          <w:rFonts w:ascii="Book Antiqua" w:hAnsi="Book Antiqua"/>
          <w:sz w:val="22"/>
          <w:szCs w:val="22"/>
        </w:rPr>
        <w:t>Tsu</w:t>
      </w:r>
      <w:proofErr w:type="spellEnd"/>
      <w:r w:rsidRPr="00EB261A">
        <w:rPr>
          <w:rFonts w:ascii="Book Antiqua" w:hAnsi="Book Antiqua"/>
          <w:sz w:val="22"/>
          <w:szCs w:val="22"/>
        </w:rPr>
        <w:t>, “that the killer is accusing Ms. Tsing of favoritism in real estate deals.”</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 xml:space="preserve">“It would seem so. In addition to the paper couplet, the murderer left a red gift envelope behind with each victim. Ms. </w:t>
      </w:r>
      <w:proofErr w:type="spellStart"/>
      <w:r w:rsidRPr="00EB261A">
        <w:rPr>
          <w:rFonts w:ascii="Book Antiqua" w:hAnsi="Book Antiqua"/>
          <w:sz w:val="22"/>
          <w:szCs w:val="22"/>
        </w:rPr>
        <w:t>Hsing’s</w:t>
      </w:r>
      <w:proofErr w:type="spellEnd"/>
      <w:r w:rsidRPr="00EB261A">
        <w:rPr>
          <w:rFonts w:ascii="Book Antiqua" w:hAnsi="Book Antiqua"/>
          <w:sz w:val="22"/>
          <w:szCs w:val="22"/>
        </w:rPr>
        <w:t xml:space="preserve"> had a Year of the Tiger trading card in it.”</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“That was two years ago, the year she joined our department. I know of no special favors that she’s given. I’ll have to do some research and see if I can be of more help to you, gentlemen.”</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 xml:space="preserve">“We would appreciate that, Mr. </w:t>
      </w:r>
      <w:proofErr w:type="spellStart"/>
      <w:r w:rsidRPr="00EB261A">
        <w:rPr>
          <w:rFonts w:ascii="Book Antiqua" w:hAnsi="Book Antiqua"/>
          <w:sz w:val="22"/>
          <w:szCs w:val="22"/>
        </w:rPr>
        <w:t>Tsu</w:t>
      </w:r>
      <w:proofErr w:type="spellEnd"/>
      <w:r w:rsidRPr="00EB261A">
        <w:rPr>
          <w:rFonts w:ascii="Book Antiqua" w:hAnsi="Book Antiqua"/>
          <w:sz w:val="22"/>
          <w:szCs w:val="22"/>
        </w:rPr>
        <w:t>. And, can you think of anyone who wishes ill of Ms. Tsing?”</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“Not a chance. In plain words, a very popular woman. She will be missed. Besides that, Inspector, why would someone who didn’t like Ms. Tsing kill another person, as well?”</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“A very good question, sir. We’re beginning to think it might be somebody familiar with the neighborhood, like a cleaning person or someone who services copy machines.”</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lastRenderedPageBreak/>
        <w:t xml:space="preserve">“Yes,” agreed </w:t>
      </w:r>
      <w:proofErr w:type="spellStart"/>
      <w:r w:rsidRPr="00EB261A">
        <w:rPr>
          <w:rFonts w:ascii="Book Antiqua" w:hAnsi="Book Antiqua"/>
          <w:sz w:val="22"/>
          <w:szCs w:val="22"/>
        </w:rPr>
        <w:t>Tsu</w:t>
      </w:r>
      <w:proofErr w:type="spellEnd"/>
      <w:r w:rsidRPr="00EB261A">
        <w:rPr>
          <w:rFonts w:ascii="Book Antiqua" w:hAnsi="Book Antiqua"/>
          <w:sz w:val="22"/>
          <w:szCs w:val="22"/>
        </w:rPr>
        <w:t>, “or the postman.”</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“Exactly. Well, thank you, sir. And if you find out anything that might be of interest to us, please call us right away. We don’t want this sort of thing to happen again.”</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“Heavens, no. Have a good day, gentlemen.”</w:t>
      </w:r>
    </w:p>
    <w:p w:rsidR="00BB4E05" w:rsidRPr="00EB261A" w:rsidRDefault="00BB4E05" w:rsidP="00467451">
      <w:pPr>
        <w:tabs>
          <w:tab w:val="clear" w:pos="360"/>
          <w:tab w:val="clear" w:pos="9360"/>
        </w:tabs>
        <w:spacing w:after="200" w:line="300" w:lineRule="exact"/>
        <w:jc w:val="both"/>
        <w:rPr>
          <w:rFonts w:ascii="Book Antiqua" w:eastAsiaTheme="minorHAnsi" w:hAnsi="Book Antiqua" w:cs="Courier New"/>
          <w:sz w:val="22"/>
          <w:szCs w:val="22"/>
        </w:rPr>
      </w:pPr>
      <w:r w:rsidRPr="00EB261A">
        <w:rPr>
          <w:rFonts w:ascii="Book Antiqua" w:hAnsi="Book Antiqua"/>
          <w:sz w:val="22"/>
          <w:szCs w:val="22"/>
        </w:rPr>
        <w:br w:type="page"/>
      </w:r>
    </w:p>
    <w:p w:rsidR="00BB4E05" w:rsidRPr="00E0440D" w:rsidRDefault="00BB4E05" w:rsidP="00E0440D">
      <w:pPr>
        <w:pStyle w:val="Chapter"/>
      </w:pPr>
      <w:r w:rsidRPr="00E0440D">
        <w:lastRenderedPageBreak/>
        <w:t>Five</w:t>
      </w:r>
    </w:p>
    <w:p w:rsidR="00BB4E05" w:rsidRPr="00EB261A" w:rsidRDefault="00BB4E05" w:rsidP="00467451">
      <w:pPr>
        <w:pStyle w:val="Bodytext1"/>
        <w:spacing w:line="300" w:lineRule="exact"/>
        <w:jc w:val="both"/>
        <w:rPr>
          <w:rFonts w:ascii="Book Antiqua" w:hAnsi="Book Antiqua"/>
          <w:sz w:val="22"/>
          <w:szCs w:val="22"/>
        </w:rPr>
      </w:pP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 xml:space="preserve">Outside </w:t>
      </w:r>
      <w:proofErr w:type="spellStart"/>
      <w:r w:rsidRPr="00EB261A">
        <w:rPr>
          <w:rFonts w:ascii="Book Antiqua" w:hAnsi="Book Antiqua"/>
          <w:sz w:val="22"/>
          <w:szCs w:val="22"/>
        </w:rPr>
        <w:t>Tsu’s</w:t>
      </w:r>
      <w:proofErr w:type="spellEnd"/>
      <w:r w:rsidRPr="00EB261A">
        <w:rPr>
          <w:rFonts w:ascii="Book Antiqua" w:hAnsi="Book Antiqua"/>
          <w:sz w:val="22"/>
          <w:szCs w:val="22"/>
        </w:rPr>
        <w:t xml:space="preserve"> office, Kwong pulled out his cell phone and punched a number. “Wilfred Bong, please. This is Inspector Lawrence Kwong.” He waited a moment, then said, “Bong, how are you? How would you like a huge exclusive?” He smiled and said, “We have the beginnings of a serial killer. Two murder in two days. Of course, we can meet. Right away. Say, in an hour? Forty-five minutes sounds good. We’re in Central, on Queen’s Road. Hyde? On Lyndhurst Terrace? Good. We’ll meet you there. And, you wouldn’t mind if Marian joins us, would you?” He laughs and says, “No, I promise she’ll only publish it in Chinese. We’ll see you in three-quarters of an hour.”</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 xml:space="preserve">He clicked off the phone, then called another number, “Marian </w:t>
      </w:r>
      <w:proofErr w:type="gramStart"/>
      <w:r w:rsidRPr="00EB261A">
        <w:rPr>
          <w:rFonts w:ascii="Book Antiqua" w:hAnsi="Book Antiqua"/>
          <w:sz w:val="22"/>
          <w:szCs w:val="22"/>
        </w:rPr>
        <w:t>Wo</w:t>
      </w:r>
      <w:proofErr w:type="gramEnd"/>
      <w:r w:rsidRPr="00EB261A">
        <w:rPr>
          <w:rFonts w:ascii="Book Antiqua" w:hAnsi="Book Antiqua"/>
          <w:sz w:val="22"/>
          <w:szCs w:val="22"/>
        </w:rPr>
        <w:t xml:space="preserve">, please. Thank you. Marian? It’s Kwong. Do you know any other </w:t>
      </w:r>
      <w:proofErr w:type="spellStart"/>
      <w:r w:rsidRPr="00EB261A">
        <w:rPr>
          <w:rFonts w:ascii="Book Antiqua" w:hAnsi="Book Antiqua"/>
          <w:sz w:val="22"/>
          <w:szCs w:val="22"/>
        </w:rPr>
        <w:t>Kwongs</w:t>
      </w:r>
      <w:proofErr w:type="spellEnd"/>
      <w:r w:rsidRPr="00EB261A">
        <w:rPr>
          <w:rFonts w:ascii="Book Antiqua" w:hAnsi="Book Antiqua"/>
          <w:sz w:val="22"/>
          <w:szCs w:val="22"/>
        </w:rPr>
        <w:t>? That’s right, I love you, too. Can you meet us at Hyde in forty-five minutes? We’ve two murders for your paper. Bong is coming, too. It’s all right. He only prints in English. Excellent. Kisses to you, too.”</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He put the phone in his pocket and told Matson, “We have the South China Morning Post and the Oriental Daily News meeting us at Hyde. Do you know it?”</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“For sure. It’s a glitzy, modern bar on the first floor of the new high-rise at Lyndhurst. We can walk there in ten minutes.”</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Kwong smiled, “I’m glad you’re walking again today, Matson.”</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“So am I, Lawrence.”</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 xml:space="preserve">When they reached Hyde, a host in a dark suit welcomed them at the door, and they asked if they could have a table for four in the bar. </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 xml:space="preserve">The host led them back along a huge bar radiating blue light from mirrors that reflected rows and rows of bottles and glasses. He stopped at a round table surrounded by four low, plush chairs </w:t>
      </w:r>
      <w:r w:rsidRPr="00EB261A">
        <w:rPr>
          <w:rFonts w:ascii="Book Antiqua" w:hAnsi="Book Antiqua"/>
          <w:sz w:val="22"/>
          <w:szCs w:val="22"/>
        </w:rPr>
        <w:lastRenderedPageBreak/>
        <w:t xml:space="preserve">and pulled one out for Kwong. Matson pulled out his own, and the host said, “Your server will be right with you, gentlemen.” </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 xml:space="preserve">The place gave the feeling of sharp corners, softened with plush fabrics. Overhead, tiny spots glittered like so many stars. Their server arrived, also dressed in black, but in a feminine way. </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“What can I get you, gentlemen?” she asked, not realizing that she was about to set off Matson. He looked at Kwong and let out a laugh that was something like a giggle combined with a whimper.</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“Hair of the dog,” said Kwong.</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“Do you have any Balvenie?” asked Matson, smiling foolishly.</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“Certainly, sir.”</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“Make it two, neat, ice on the side,” said Kwong.</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“Very good, sir,” and she left the table while Matson tried in vain to stifle another outburst.</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“All right,” said Kwong. “We need to do some work before the vultures descend on us.”</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 xml:space="preserve">“It’s interesting that you mentioned service people to Mr. </w:t>
      </w:r>
      <w:proofErr w:type="spellStart"/>
      <w:r w:rsidRPr="00EB261A">
        <w:rPr>
          <w:rFonts w:ascii="Book Antiqua" w:hAnsi="Book Antiqua"/>
          <w:sz w:val="22"/>
          <w:szCs w:val="22"/>
        </w:rPr>
        <w:t>Tsu</w:t>
      </w:r>
      <w:proofErr w:type="spellEnd"/>
      <w:r w:rsidRPr="00EB261A">
        <w:rPr>
          <w:rFonts w:ascii="Book Antiqua" w:hAnsi="Book Antiqua"/>
          <w:sz w:val="22"/>
          <w:szCs w:val="22"/>
        </w:rPr>
        <w:t>. We hadn’t even talked about that, but the idea had occurred to me, as well.”</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“I saw the same brand copier in both offices,” said Kwong, “and realized that both organizations where murders occurred use many of the same support people, including temporary staff. We’ll have to get lists from both places.”</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Their drinks arrived, and Kwong lifted his glass and smiled at Matson, “Here’s to caution.”</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“Ganbei,” answered Matson.</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 xml:space="preserve">Twenty minutes later, a small, burly man with a shaved head walked back to their table. “Kwong! It’s good to see you!” </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Kwong half rose, but the man shook his head and Kwong’s hand.</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“Matson, this is Wilfred Bong. Bong, my assistant, Matson Tai. Bong is one of Asia’s great reporters. He’ll tell you so himself,” Kwong said, laughing.</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lastRenderedPageBreak/>
        <w:t xml:space="preserve">Bong smiled and pulled out a chair. “I have a deadline. Where’s the princess?” </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“She’s a little late, Bong,” answered Kwong. “What do you expect of a lady?”</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“I’m not sure I would ever call Marian a lady,” said Bong, waving a hand in the direction of the bar.</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 xml:space="preserve"> The server arrived next to him, and he said, “Jack Daniels. Rocks. And, do you have any peanuts?”</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“Right away, sir.”</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 xml:space="preserve">As she left, he smiled at Matson and said, “At least the waitresses here have some manners.” Turning to Kwong, he said, “Go ahead, </w:t>
      </w:r>
      <w:proofErr w:type="gramStart"/>
      <w:r w:rsidRPr="00EB261A">
        <w:rPr>
          <w:rFonts w:ascii="Book Antiqua" w:hAnsi="Book Antiqua"/>
          <w:sz w:val="22"/>
          <w:szCs w:val="22"/>
        </w:rPr>
        <w:t>fill</w:t>
      </w:r>
      <w:proofErr w:type="gramEnd"/>
      <w:r w:rsidRPr="00EB261A">
        <w:rPr>
          <w:rFonts w:ascii="Book Antiqua" w:hAnsi="Book Antiqua"/>
          <w:sz w:val="22"/>
          <w:szCs w:val="22"/>
        </w:rPr>
        <w:t xml:space="preserve"> me in. She can catch up when she gets here.”</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“She can, can she?”</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Matson looked up to see a stunning woman somewhere between the ages of sixty and thirty-five rubbing Bong’s shoulders. She wore a yellow and blue cheongsam, slim enough to show off a nicely curvy body. Her hair was an elaborate pile on her head, and, behind the makeup, her eyes flashed with humor at him. Suddenly, he felt very young and stupid, and he jumped up and pulled the last chair out for her.</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 xml:space="preserve">“You must be Marian </w:t>
      </w:r>
      <w:proofErr w:type="gramStart"/>
      <w:r w:rsidRPr="00EB261A">
        <w:rPr>
          <w:rFonts w:ascii="Book Antiqua" w:hAnsi="Book Antiqua"/>
          <w:sz w:val="22"/>
          <w:szCs w:val="22"/>
        </w:rPr>
        <w:t>Wo</w:t>
      </w:r>
      <w:proofErr w:type="gramEnd"/>
      <w:r w:rsidRPr="00EB261A">
        <w:rPr>
          <w:rFonts w:ascii="Book Antiqua" w:hAnsi="Book Antiqua"/>
          <w:sz w:val="22"/>
          <w:szCs w:val="22"/>
        </w:rPr>
        <w:t>. Matson Tai, at your service. I’m the Inspector’s partner.”</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She held her hand out to him, and, as he took it, she used it to gracefully sit down in the low chair. “Kwong, you’re finally learning to teach them something. The partner you had ten years ago was a little drab, certainly not the charming young man here with us today.”</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“Marian,” sighed Bong, “why is it that you’re always late?”</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“I arrived at almost the same second as you, but trudging in together would’ve been so boring. I had to sit around outside and wait for my cue.”</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Bong raised his eyebrows, and Kwong chuckled at the two. “What would you like to drink, my dear?”</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lastRenderedPageBreak/>
        <w:t>She smiled and said, “It’s all taken care of.”</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And as she did, their server appeared with a tray containing Bong’s whiskey and a flute of champagne for Marian. She served Marian’s drink first, and Marian said, “Thank you, love.”</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 xml:space="preserve">“You’re welcome, Miss </w:t>
      </w:r>
      <w:proofErr w:type="gramStart"/>
      <w:r w:rsidRPr="00EB261A">
        <w:rPr>
          <w:rFonts w:ascii="Book Antiqua" w:hAnsi="Book Antiqua"/>
          <w:sz w:val="22"/>
          <w:szCs w:val="22"/>
        </w:rPr>
        <w:t>Wo</w:t>
      </w:r>
      <w:proofErr w:type="gramEnd"/>
      <w:r w:rsidRPr="00EB261A">
        <w:rPr>
          <w:rFonts w:ascii="Book Antiqua" w:hAnsi="Book Antiqua"/>
          <w:sz w:val="22"/>
          <w:szCs w:val="22"/>
        </w:rPr>
        <w:t>.”</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After she’d left, Marian turned to Kwong and said, “Why don’t you fill us in now, Lawrence dear, so Bong can scurry along and slap something together? Fortunately, I have until the morning, so I’ll be able to produce something likely to win a Pulitzer.”</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Bong scowled, looked at Kwong and said, “Shoot.”</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 xml:space="preserve">For the next fifteen minutes, Kwong and Matson gave them all the details about both murders: the upside-down </w:t>
      </w:r>
      <w:proofErr w:type="spellStart"/>
      <w:r w:rsidRPr="00EB261A">
        <w:rPr>
          <w:rFonts w:ascii="Book Antiqua" w:hAnsi="Book Antiqua"/>
          <w:sz w:val="22"/>
          <w:szCs w:val="22"/>
        </w:rPr>
        <w:t>Fus</w:t>
      </w:r>
      <w:proofErr w:type="spellEnd"/>
      <w:r w:rsidRPr="00EB261A">
        <w:rPr>
          <w:rFonts w:ascii="Book Antiqua" w:hAnsi="Book Antiqua"/>
          <w:sz w:val="22"/>
          <w:szCs w:val="22"/>
        </w:rPr>
        <w:t xml:space="preserve">, Dui </w:t>
      </w:r>
      <w:proofErr w:type="spellStart"/>
      <w:r w:rsidRPr="00EB261A">
        <w:rPr>
          <w:rFonts w:ascii="Book Antiqua" w:hAnsi="Book Antiqua"/>
          <w:sz w:val="22"/>
          <w:szCs w:val="22"/>
        </w:rPr>
        <w:t>Liams</w:t>
      </w:r>
      <w:proofErr w:type="spellEnd"/>
      <w:r w:rsidRPr="00EB261A">
        <w:rPr>
          <w:rFonts w:ascii="Book Antiqua" w:hAnsi="Book Antiqua"/>
          <w:sz w:val="22"/>
          <w:szCs w:val="22"/>
        </w:rPr>
        <w:t>, the gift envelopes and the presentation of the bodies.</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Finally, Kwong said, “I want you to scare the hell out of the city. I want people to be frightened enough to take this seriously and be more careful than normal. I’m frightened myself by what this crazy is doing, and I don’t think he’s ready to stop yet.”</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Marian tapped the table in front of her with a long, painted nail, “People need to hang a tag on this fiend. What do you think Bong? Something like the Happy New Year Murderer?”</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Bong looked thoughtful, then said, “The Gift-Giving Killer?”</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Halfway under his breath, Matson said, “The New Year’s Avenger?”</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“That’s it!” shouted Marian, “The New Year’s Avenger!”</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“I can live with that,” said Bong, getting up from his chair, “Gotta make a deadline, Kwong. Mind picking up the tab?”</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“I expected to,” said the Inspector. “Thanks for your help.”</w:t>
      </w:r>
    </w:p>
    <w:p w:rsidR="00BB4E05" w:rsidRPr="00EB261A" w:rsidRDefault="00BB4E05" w:rsidP="00467451">
      <w:pPr>
        <w:pStyle w:val="Chapter"/>
        <w:spacing w:line="300" w:lineRule="exact"/>
        <w:jc w:val="both"/>
        <w:rPr>
          <w:rFonts w:ascii="Book Antiqua" w:hAnsi="Book Antiqua"/>
          <w:sz w:val="22"/>
          <w:szCs w:val="22"/>
        </w:rPr>
      </w:pPr>
      <w:r w:rsidRPr="00EB261A">
        <w:rPr>
          <w:rFonts w:ascii="Book Antiqua" w:hAnsi="Book Antiqua"/>
          <w:sz w:val="22"/>
          <w:szCs w:val="22"/>
        </w:rPr>
        <w:t>*</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 xml:space="preserve">The South China Evening News hit the stands around five o’clock, and Kwong was delighted to see that Bong had done the job. The banner headline read, “New Year’s Avenger Kills Again!” and, for a visual, the paper had made an imitation of the upside-down Fu, complete with the black X. The caption read, “This is a </w:t>
      </w:r>
      <w:r w:rsidRPr="00EB261A">
        <w:rPr>
          <w:rFonts w:ascii="Book Antiqua" w:hAnsi="Book Antiqua"/>
          <w:sz w:val="22"/>
          <w:szCs w:val="22"/>
        </w:rPr>
        <w:lastRenderedPageBreak/>
        <w:t xml:space="preserve">sign that no happiness or prosperity will be coming to you. Instead, you can only expect violent death.” An abbreviated version of the article hit the wire services, and all the six o’clock news channels featured the story. </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 xml:space="preserve">The Oriental Daily News came out on Wednesday morning, and the cover featured a Dui Liam that filled half of page one, warning readers, “Beware! If </w:t>
      </w:r>
      <w:proofErr w:type="gramStart"/>
      <w:r w:rsidRPr="00EB261A">
        <w:rPr>
          <w:rFonts w:ascii="Book Antiqua" w:hAnsi="Book Antiqua"/>
          <w:sz w:val="22"/>
          <w:szCs w:val="22"/>
        </w:rPr>
        <w:t>You’re</w:t>
      </w:r>
      <w:proofErr w:type="gramEnd"/>
      <w:r w:rsidRPr="00EB261A">
        <w:rPr>
          <w:rFonts w:ascii="Book Antiqua" w:hAnsi="Book Antiqua"/>
          <w:sz w:val="22"/>
          <w:szCs w:val="22"/>
        </w:rPr>
        <w:t xml:space="preserve"> a Crook, Fear for Your Life. The New Year’s Avenger May Bring You Death!”</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 xml:space="preserve">Matson grinned when he read it. Marian </w:t>
      </w:r>
      <w:proofErr w:type="gramStart"/>
      <w:r w:rsidRPr="00EB261A">
        <w:rPr>
          <w:rFonts w:ascii="Book Antiqua" w:hAnsi="Book Antiqua"/>
          <w:sz w:val="22"/>
          <w:szCs w:val="22"/>
        </w:rPr>
        <w:t>Wo</w:t>
      </w:r>
      <w:proofErr w:type="gramEnd"/>
      <w:r w:rsidRPr="00EB261A">
        <w:rPr>
          <w:rFonts w:ascii="Book Antiqua" w:hAnsi="Book Antiqua"/>
          <w:sz w:val="22"/>
          <w:szCs w:val="22"/>
        </w:rPr>
        <w:t xml:space="preserve"> wasn’t kidding, he thought. She definitely has a poetic streak in her. All morning long, he and Kwong fielded calls from people who thought they had seen the New Year’s Avenger or knew someone who had. Between phone calls, they scoured the notes from the two companies and came up with fourteen possible suspects, who were associated with both organizations. </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They broke for lunch at noon and ate nearby at a noodle shop. No calls came in, and by two o’clock, they were hoping there would be no murder today. But Kwong’s office phone rang at a quarter to three. It was Sergeant Hsieh. A third murder. Back in the East China Building, but on the twenty-second floor.</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 xml:space="preserve">Kwong called Po before he and Matson left the building and asked him to get there right away. He was getting tired of things taking so long. </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 xml:space="preserve">The entire twenty-second floor of the East China Building belonged to Sen, Chung and Mandrake, one of the larger law firms in Hong Kong. The junior partner, Elliot Mandrake, was about fifty years old and came from a long line of British, then Hongkongese, barristers. His office was at the end of one long hall, then around the corner. Mandrake valued his privacy, but in this case, it had cost him his life. He worked with three of the members of the secretarial pool, and none of them had gone to his office since late morning. When Dorothy Mon had taken some papers back there, she </w:t>
      </w:r>
      <w:r w:rsidRPr="00EB261A">
        <w:rPr>
          <w:rFonts w:ascii="Book Antiqua" w:hAnsi="Book Antiqua"/>
          <w:sz w:val="22"/>
          <w:szCs w:val="22"/>
        </w:rPr>
        <w:lastRenderedPageBreak/>
        <w:t>discovered the upside-down Fu and then the body, laid out on the floor perfectly, although his right lapel was torn.</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In this case, there had been a struggle. A large, potted lucky bamboo had been knocked over, and there was a small oil slick on the hardwood floor. Officer Yang found the source of the oil on the victim’s desk. It was a Persian brass coffee pot that Mandrake filled with mineral oil he used on his antique desk.</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The bamboo pot had been replaced, but soil from it showed the CSI team what had happened. Mandrake had been subdued by a blow to the front of his head with the same sort of weapon used on the others. Perhaps he had heard of the murders and, being forewarned, had battled with his attacker.</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Inspector Yang pulled out the Dui Liam, which read,</w:t>
      </w:r>
    </w:p>
    <w:p w:rsidR="00BB4E05" w:rsidRPr="00EB261A" w:rsidRDefault="00BB4E05" w:rsidP="00467451">
      <w:pPr>
        <w:pStyle w:val="Bodytext1"/>
        <w:spacing w:line="300" w:lineRule="exact"/>
        <w:jc w:val="both"/>
        <w:rPr>
          <w:rFonts w:ascii="Book Antiqua" w:hAnsi="Book Antiqua"/>
          <w:i/>
          <w:sz w:val="22"/>
          <w:szCs w:val="22"/>
        </w:rPr>
      </w:pPr>
      <w:r w:rsidRPr="00EB261A">
        <w:rPr>
          <w:rFonts w:ascii="Book Antiqua" w:hAnsi="Book Antiqua"/>
          <w:i/>
          <w:sz w:val="22"/>
          <w:szCs w:val="22"/>
        </w:rPr>
        <w:t>“The records do not lie,</w:t>
      </w:r>
    </w:p>
    <w:p w:rsidR="00BB4E05" w:rsidRPr="00EB261A" w:rsidRDefault="00BB4E05" w:rsidP="00467451">
      <w:pPr>
        <w:pStyle w:val="Bodytext1"/>
        <w:spacing w:line="300" w:lineRule="exact"/>
        <w:jc w:val="both"/>
        <w:rPr>
          <w:rFonts w:ascii="Book Antiqua" w:hAnsi="Book Antiqua"/>
          <w:i/>
          <w:sz w:val="22"/>
          <w:szCs w:val="22"/>
        </w:rPr>
      </w:pPr>
      <w:r w:rsidRPr="00EB261A">
        <w:rPr>
          <w:rFonts w:ascii="Book Antiqua" w:hAnsi="Book Antiqua"/>
          <w:i/>
          <w:sz w:val="22"/>
          <w:szCs w:val="22"/>
        </w:rPr>
        <w:t xml:space="preserve">This one caused innocents to die.” </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The red envelope pinned to his chest held a card for the Year of the Monkey.</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“Eight years ago,” said Po, counting back. He took a couple more photos, then closed Mandrake’s dull, lifeless eyes. “I’ve investigated so many murders,” he said, “but I never get used to the look of the victims’ eyes.”</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“Somehow the fact that a victim is not breathing isn’t as shocking as seeing their sightless eyes,” agreed Kwong. “If you don’t need us right now, I think we should talk to Mr. Sen, the senior partner. I’d only advise you to be extra thorough on your hunt for fingerprints, since there was a fight.”</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 xml:space="preserve">“Absolutely,” agreed Officer </w:t>
      </w:r>
      <w:proofErr w:type="spellStart"/>
      <w:r w:rsidRPr="00EB261A">
        <w:rPr>
          <w:rFonts w:ascii="Book Antiqua" w:hAnsi="Book Antiqua"/>
          <w:sz w:val="22"/>
          <w:szCs w:val="22"/>
        </w:rPr>
        <w:t>Shee</w:t>
      </w:r>
      <w:proofErr w:type="spellEnd"/>
      <w:r w:rsidRPr="00EB261A">
        <w:rPr>
          <w:rFonts w:ascii="Book Antiqua" w:hAnsi="Book Antiqua"/>
          <w:sz w:val="22"/>
          <w:szCs w:val="22"/>
        </w:rPr>
        <w:t>. “We might get lucky today.”</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“We need to get lucky right away,” said Matson, “before we have more victims to discuss.”</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 xml:space="preserve">The two detectives were directed to Julius Sen’s office, located at one of the other corners of the floor. Sen’s view was south and </w:t>
      </w:r>
      <w:r w:rsidRPr="00EB261A">
        <w:rPr>
          <w:rFonts w:ascii="Book Antiqua" w:hAnsi="Book Antiqua"/>
          <w:sz w:val="22"/>
          <w:szCs w:val="22"/>
        </w:rPr>
        <w:lastRenderedPageBreak/>
        <w:t>west, and he had tinted roller blinds installed to cut out the glare and the ultraviolet rays coming from the afternoon sun.</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“Even in the winter, it can get uncomfortably hot in here,” he said, motioning them to be seated.</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“We’re assuming that you’ve read about the New Year’s Avenger,” began Kwong.</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“Hasn’t everyone in Hong Kong?”</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“Yes, sir, I believe they have. The details with Mr. Mandrake are the Year of the Monkey, eight years ago, and a Dui Liam, which reads,</w:t>
      </w:r>
    </w:p>
    <w:p w:rsidR="00BB4E05" w:rsidRPr="00EB261A" w:rsidRDefault="00BB4E05" w:rsidP="00467451">
      <w:pPr>
        <w:pStyle w:val="Bodytext1"/>
        <w:spacing w:line="300" w:lineRule="exact"/>
        <w:jc w:val="both"/>
        <w:rPr>
          <w:rFonts w:ascii="Book Antiqua" w:hAnsi="Book Antiqua"/>
          <w:i/>
          <w:sz w:val="22"/>
          <w:szCs w:val="22"/>
        </w:rPr>
      </w:pPr>
      <w:r w:rsidRPr="00EB261A">
        <w:rPr>
          <w:rFonts w:ascii="Book Antiqua" w:hAnsi="Book Antiqua"/>
          <w:i/>
          <w:sz w:val="22"/>
          <w:szCs w:val="22"/>
        </w:rPr>
        <w:t>“The hidden records do not lie,</w:t>
      </w:r>
    </w:p>
    <w:p w:rsidR="00BB4E05" w:rsidRPr="00EB261A" w:rsidRDefault="00BB4E05" w:rsidP="00467451">
      <w:pPr>
        <w:pStyle w:val="Bodytext1"/>
        <w:spacing w:line="300" w:lineRule="exact"/>
        <w:jc w:val="both"/>
        <w:rPr>
          <w:rFonts w:ascii="Book Antiqua" w:hAnsi="Book Antiqua"/>
          <w:i/>
          <w:sz w:val="22"/>
          <w:szCs w:val="22"/>
        </w:rPr>
      </w:pPr>
      <w:r w:rsidRPr="00EB261A">
        <w:rPr>
          <w:rFonts w:ascii="Book Antiqua" w:hAnsi="Book Antiqua"/>
          <w:i/>
          <w:sz w:val="22"/>
          <w:szCs w:val="22"/>
        </w:rPr>
        <w:t xml:space="preserve">This one caused innocents to die.” </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“We’re assuming that the killer is talking about a murder trial that took place eight years ago.”</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“It would seem so,” agreed Sen. “I’ll get our records people on it right away, but, offhand, I don’t remember such a case.”</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“The couplet also mentions ‘innocents,” said Matson, “so one could assume we’re talking about more than one death.”</w:t>
      </w:r>
    </w:p>
    <w:p w:rsidR="00BB4E05" w:rsidRPr="00EB261A" w:rsidRDefault="00BB4E05" w:rsidP="00467451">
      <w:pPr>
        <w:pStyle w:val="Chapter"/>
        <w:spacing w:line="300" w:lineRule="exact"/>
        <w:jc w:val="both"/>
        <w:rPr>
          <w:rFonts w:ascii="Book Antiqua" w:hAnsi="Book Antiqua"/>
          <w:sz w:val="22"/>
          <w:szCs w:val="22"/>
        </w:rPr>
      </w:pPr>
      <w:r w:rsidRPr="00EB261A">
        <w:rPr>
          <w:rFonts w:ascii="Book Antiqua" w:hAnsi="Book Antiqua"/>
          <w:sz w:val="22"/>
          <w:szCs w:val="22"/>
        </w:rPr>
        <w:t>*</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On their way down the elevator to the parking garage, Kwong tapped his cane on the floor and said, “I’m beginning to get tired of this bloody building, Matson. Too much murder going on here.”</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“You’re right, Lawrence. This is three. When is he going to stop?”</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“It’s nearly six o’clock now. I think I’ll take a taxi home and get a good night’s sleep. I’ll feel more like working early tomorrow.”</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 xml:space="preserve">“I don’t blame you. I’ll drive the car back to HQ and spend a couple of hours mulling over the six suspects who are connected with both of the first two murders. We may not need to connect the third, since it’s the same building as </w:t>
      </w:r>
      <w:proofErr w:type="spellStart"/>
      <w:r w:rsidRPr="00EB261A">
        <w:rPr>
          <w:rFonts w:ascii="Book Antiqua" w:hAnsi="Book Antiqua"/>
          <w:sz w:val="22"/>
          <w:szCs w:val="22"/>
        </w:rPr>
        <w:t>Fui’s</w:t>
      </w:r>
      <w:proofErr w:type="spellEnd"/>
      <w:r w:rsidRPr="00EB261A">
        <w:rPr>
          <w:rFonts w:ascii="Book Antiqua" w:hAnsi="Book Antiqua"/>
          <w:sz w:val="22"/>
          <w:szCs w:val="22"/>
        </w:rPr>
        <w:t xml:space="preserve"> murder.”</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They reached the ground floor, and Kwong gave Matson a pat on the shoulder, “Good man, Matson. I think the years are beginning to slow me down.”</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lastRenderedPageBreak/>
        <w:t>“Well, chin up. Perhaps the lab will come up with something positive.”</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“You’re right. Well, good night.”</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Kwong went out the main entrance, and Matson took the hallway to the garage, where the blue Chrysler was waiting.</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As Matson entered headquarters, Sergeant Hsieh stopped him, “I have a call for you from a Miss Chang. Laura Chang.”</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“Did she leave a number?” Matson asked.</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“Yes, here it is. And I’ll thank you to give her your cell phone number. I’m not interested in becoming a dating service here at HQ. I have enough problems at home with three teenagers.”</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“Really? How old are they?”</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“Fourteen, sixteen and eighteen, and I’m praying for the day when all three are out on their own, especially Martha, who’s the sixteen-year-old.”</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“What’s the problem with her?” asked Matson.</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“As I said, she’s sixteen. And she’s the queen of the world, and thinks she can make thunder and lightning. She drives her mother and me crazy.”</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“Sorry about that, Sergeant. I’ll give Laura my personal number right away.”</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“I’d appreciate that, Matson.”</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Matson walked back to his office, wondering what Laura was doing now. It was more than a year since he’d last seen her. She was a young cellist who had recently graduated from university and probably could be called his first big crush. She and her string quartet had gone on tour, and he hadn’t heard from her since.</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He got a cup of over-cooked coffee, swung his chair out and sat down at his desk, then found Laura’s number in Contacts and pressed Talk.</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“Hi, Matson!” answered Laura. “How are you?”</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“Oh, busy, busy. Where are you?”</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lastRenderedPageBreak/>
        <w:t xml:space="preserve">“I’m in Hong Kong. Staying with my folks. I just got back from ten months in Stockholm. Our quartet played at the university there, and Nils </w:t>
      </w:r>
      <w:proofErr w:type="spellStart"/>
      <w:r w:rsidRPr="00EB261A">
        <w:rPr>
          <w:rFonts w:ascii="Book Antiqua" w:hAnsi="Book Antiqua"/>
          <w:sz w:val="22"/>
          <w:szCs w:val="22"/>
        </w:rPr>
        <w:t>Karlsson</w:t>
      </w:r>
      <w:proofErr w:type="spellEnd"/>
      <w:r w:rsidRPr="00EB261A">
        <w:rPr>
          <w:rFonts w:ascii="Book Antiqua" w:hAnsi="Book Antiqua"/>
          <w:sz w:val="22"/>
          <w:szCs w:val="22"/>
        </w:rPr>
        <w:t>, a wonderful cellist and composer, invited me to stay and study with him at the Royal College of Music.”</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“Wow! I’ll bet that was great.”</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“I learned so much. I feel very fortunate. What have you been up to?”</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Matson paused, thinking of Jessica, “A lot of boring police work. Nothing much.”</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“I’ll bet all the police are working on the New Year’s Avenger.”</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 xml:space="preserve"> “As a matter of fact, I’m working late because of those murders. But I don’t really want to talk about them. How long will you be here in Hong Kong?”</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“I don’t know. A while, at least a couple of months.”</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“Maybe we could have dinner sometime soon.”</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“I’d like that. What’s Saturday look like for you?”</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“If this case will let me, I’d love to see you on Saturday. I’ll call you on Friday for sure and let you know.”</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“Okay. Bye, Matson. It’s nice to hear your voice.”</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“Same here, Laura.”</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He clicked off the phone and put it on the desk. It would be good to see Laura again, he thought. He took a swallow of the now tepid coffee and realized that he didn’t need to rush into anything with her. She was as much a friend as a lover.</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He pulled out his file on the avenger killings and looked at his notes on possible suspects.</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Letter carrier—Mitch something. He’d been bringing mail to both places for a while. He’d have to call the post office tomorrow and find out more about him.</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Copier serviceman—Franklin Si. Franklin worked on copiers at both places and had been at both on the two days. His company said that he’d been with them about eighteen months. Probably not a major suspect.</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lastRenderedPageBreak/>
        <w:t>Office temp—Clarissa Mon. She’d worked off and on at both places for nearly four years. He needed to find out where she worked before that.</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FedEx delivery—James something. James wasn’t the regular delivery person. He’d only been filling in while the regular person was on vacation.</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DHL delivery—Louise Tong. She’d been with DHL for nine years, but had only recently been assigned this part of the Central district.</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Bottled water—Miller Pang. He’d delivered the bottled water on each of the murder days, and had been with the company for eleven years. A possible suspect.</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 xml:space="preserve">Matson pushed his chair away from his desk, realizing that there was really nothing for him to do with these names tonight. He could shuffle the deck and put them in a different order, but he couldn’t find out enough to say any of them was the murderer. It could just as easily be someone who wasn’t a regular visitor that no one recognized. Right. Like Jimmy Kam had said, “Someone who can walk through walls.” He got up and went to the small lunchroom and dumped the stale coffee out, then washed his cup and put it in the rack on the counter to dry. He called his grandmother and told her he would be home soon, and she cooked two of his favorites, shredded pork in black bean sauce and fried chow </w:t>
      </w:r>
      <w:proofErr w:type="spellStart"/>
      <w:r w:rsidRPr="00EB261A">
        <w:rPr>
          <w:rFonts w:ascii="Book Antiqua" w:hAnsi="Book Antiqua"/>
          <w:sz w:val="22"/>
          <w:szCs w:val="22"/>
        </w:rPr>
        <w:t>mein</w:t>
      </w:r>
      <w:proofErr w:type="spellEnd"/>
      <w:r w:rsidRPr="00EB261A">
        <w:rPr>
          <w:rFonts w:ascii="Book Antiqua" w:hAnsi="Book Antiqua"/>
          <w:sz w:val="22"/>
          <w:szCs w:val="22"/>
        </w:rPr>
        <w:t xml:space="preserve"> noodles. He drank a second beer after dinner, while he read a little before he went to bed and slept soundly through the night. </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While he was shaving the next morning, his cell phone played its tune, and he turned it on.</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 xml:space="preserve">“Matson, </w:t>
      </w:r>
      <w:proofErr w:type="gramStart"/>
      <w:r w:rsidRPr="00EB261A">
        <w:rPr>
          <w:rFonts w:ascii="Book Antiqua" w:hAnsi="Book Antiqua"/>
          <w:sz w:val="22"/>
          <w:szCs w:val="22"/>
        </w:rPr>
        <w:t>it’s</w:t>
      </w:r>
      <w:proofErr w:type="gramEnd"/>
      <w:r w:rsidRPr="00EB261A">
        <w:rPr>
          <w:rFonts w:ascii="Book Antiqua" w:hAnsi="Book Antiqua"/>
          <w:sz w:val="22"/>
          <w:szCs w:val="22"/>
        </w:rPr>
        <w:t xml:space="preserve"> Jess. I need to see you right away!”</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“Jess! What’s the matter?”</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“Nothing. But I think you need me to help you with these murders.”</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“What? How can you help?”</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lastRenderedPageBreak/>
        <w:t>“Never mind. I just saw the morning paper, and I see you had a third murder yesterday. I asked the warden, and he said you could come early. I don’t want anyone else to die.”</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“I’m on my way.”</w:t>
      </w:r>
    </w:p>
    <w:p w:rsidR="00BB4E05" w:rsidRPr="00EB261A" w:rsidRDefault="00BB4E05" w:rsidP="00467451">
      <w:pPr>
        <w:tabs>
          <w:tab w:val="clear" w:pos="360"/>
          <w:tab w:val="clear" w:pos="9360"/>
        </w:tabs>
        <w:spacing w:after="200" w:line="300" w:lineRule="exact"/>
        <w:jc w:val="both"/>
        <w:rPr>
          <w:rFonts w:ascii="Book Antiqua" w:eastAsiaTheme="minorHAnsi" w:hAnsi="Book Antiqua" w:cs="Courier New"/>
          <w:sz w:val="22"/>
          <w:szCs w:val="22"/>
        </w:rPr>
      </w:pPr>
      <w:r w:rsidRPr="00EB261A">
        <w:rPr>
          <w:rFonts w:ascii="Book Antiqua" w:hAnsi="Book Antiqua"/>
          <w:sz w:val="22"/>
          <w:szCs w:val="22"/>
        </w:rPr>
        <w:br w:type="page"/>
      </w:r>
    </w:p>
    <w:p w:rsidR="00BB4E05" w:rsidRPr="00E0440D" w:rsidRDefault="00BB4E05" w:rsidP="00E0440D">
      <w:pPr>
        <w:pStyle w:val="Chapter"/>
      </w:pPr>
      <w:r w:rsidRPr="00E0440D">
        <w:lastRenderedPageBreak/>
        <w:t>Six</w:t>
      </w:r>
    </w:p>
    <w:p w:rsidR="00BB4E05" w:rsidRPr="00EB261A" w:rsidRDefault="00BB4E05" w:rsidP="00467451">
      <w:pPr>
        <w:pStyle w:val="Chapter"/>
        <w:spacing w:line="300" w:lineRule="exact"/>
        <w:jc w:val="both"/>
        <w:rPr>
          <w:rFonts w:ascii="Book Antiqua" w:hAnsi="Book Antiqua"/>
          <w:sz w:val="22"/>
          <w:szCs w:val="22"/>
        </w:rPr>
      </w:pP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 xml:space="preserve">When he arrived at the prison, he was ushered, not to the visiting room, but directly to Warden </w:t>
      </w:r>
      <w:proofErr w:type="spellStart"/>
      <w:r w:rsidRPr="00EB261A">
        <w:rPr>
          <w:rFonts w:ascii="Book Antiqua" w:hAnsi="Book Antiqua"/>
          <w:sz w:val="22"/>
          <w:szCs w:val="22"/>
        </w:rPr>
        <w:t>Phang’s</w:t>
      </w:r>
      <w:proofErr w:type="spellEnd"/>
      <w:r w:rsidRPr="00EB261A">
        <w:rPr>
          <w:rFonts w:ascii="Book Antiqua" w:hAnsi="Book Antiqua"/>
          <w:sz w:val="22"/>
          <w:szCs w:val="22"/>
        </w:rPr>
        <w:t xml:space="preserve"> private office. He walked in and discovered himself in a room that looked centuries old, except for the computer on the carved paulownia wood desk. The walls were painted a rich, dark red, and decorated with water color paintings of mountains and pines that could be several hundred years old. Porcelain statues of Fu, Lu, and </w:t>
      </w:r>
      <w:proofErr w:type="spellStart"/>
      <w:r w:rsidRPr="00EB261A">
        <w:rPr>
          <w:rFonts w:ascii="Book Antiqua" w:hAnsi="Book Antiqua"/>
          <w:sz w:val="22"/>
          <w:szCs w:val="22"/>
        </w:rPr>
        <w:t>Shou</w:t>
      </w:r>
      <w:proofErr w:type="spellEnd"/>
      <w:r w:rsidRPr="00EB261A">
        <w:rPr>
          <w:rFonts w:ascii="Book Antiqua" w:hAnsi="Book Antiqua"/>
          <w:sz w:val="22"/>
          <w:szCs w:val="22"/>
        </w:rPr>
        <w:t xml:space="preserve"> stood on a tall side table at the back of the room. Jessica was sitting in an upholstered silk chair behind an ornate black lacquered coffee table, sipping tea from a celadon cup. In front of her on the table was an entire celadon tea set. </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Patrick Phang, the warden, got up from his chair behind the desk and crossed to Matson.</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“At long last,” he said, extending his hand, “Matson Tai. We’ve only talked on the phone, but I’ve heard good things about you from Kwong, and, of course, from Miss Mok here.”</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 xml:space="preserve">Matson shook </w:t>
      </w:r>
      <w:proofErr w:type="spellStart"/>
      <w:r w:rsidRPr="00EB261A">
        <w:rPr>
          <w:rFonts w:ascii="Book Antiqua" w:hAnsi="Book Antiqua"/>
          <w:sz w:val="22"/>
          <w:szCs w:val="22"/>
        </w:rPr>
        <w:t>Phang’s</w:t>
      </w:r>
      <w:proofErr w:type="spellEnd"/>
      <w:r w:rsidRPr="00EB261A">
        <w:rPr>
          <w:rFonts w:ascii="Book Antiqua" w:hAnsi="Book Antiqua"/>
          <w:sz w:val="22"/>
          <w:szCs w:val="22"/>
        </w:rPr>
        <w:t xml:space="preserve"> thin hand and realized that he must only be about the Inspector’s age, since Lawrence had told him they were school </w:t>
      </w:r>
      <w:r w:rsidR="00DC2075">
        <w:rPr>
          <w:rFonts w:ascii="Book Antiqua" w:hAnsi="Book Antiqua"/>
          <w:sz w:val="22"/>
          <w:szCs w:val="22"/>
        </w:rPr>
        <w:t>chums. The warden was a wizened-</w:t>
      </w:r>
      <w:r w:rsidRPr="00EB261A">
        <w:rPr>
          <w:rFonts w:ascii="Book Antiqua" w:hAnsi="Book Antiqua"/>
          <w:sz w:val="22"/>
          <w:szCs w:val="22"/>
        </w:rPr>
        <w:t xml:space="preserve">looking man whose thinning hair was nearly white. He wore a small, soft mustache on his liver-spotted face and looked twenty years older than Kwong. </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“I’m happy to meet you, sir.”</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“Please, call me Patrick. I feel old enough as it is.”</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“Patrick, then. You have a wonderful office, if I may say so.”</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“It’s my own personal space, and I designed it to take myself away from the daily grind, as they say. I find it soothes me and helps me to think when I’m alone.” He paused and looked at Jess. “But now, I’m afraid we have urgent matters of life, and I’m afraid death, to discuss with this young lady.”</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lastRenderedPageBreak/>
        <w:t>He motioned Matson to sit in the second chair at the table and said, “Please, have some tea.”</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 xml:space="preserve">Matson sat and poured himself a cup of tea and looked at Jess, who looked completely out of place in the light blue prison uniform, even though </w:t>
      </w:r>
      <w:proofErr w:type="spellStart"/>
      <w:r w:rsidRPr="00EB261A">
        <w:rPr>
          <w:rFonts w:ascii="Book Antiqua" w:hAnsi="Book Antiqua"/>
          <w:sz w:val="22"/>
          <w:szCs w:val="22"/>
        </w:rPr>
        <w:t>Phang’s</w:t>
      </w:r>
      <w:proofErr w:type="spellEnd"/>
      <w:r w:rsidRPr="00EB261A">
        <w:rPr>
          <w:rFonts w:ascii="Book Antiqua" w:hAnsi="Book Antiqua"/>
          <w:sz w:val="22"/>
          <w:szCs w:val="22"/>
        </w:rPr>
        <w:t xml:space="preserve"> dark suit seemed somehow appropriate for the room. He reached out and took her trembling hand, and its warmth sent a spike of </w:t>
      </w:r>
      <w:r w:rsidR="00DC2075">
        <w:rPr>
          <w:rFonts w:ascii="Book Antiqua" w:hAnsi="Book Antiqua"/>
          <w:sz w:val="22"/>
          <w:szCs w:val="22"/>
        </w:rPr>
        <w:t xml:space="preserve">joy and </w:t>
      </w:r>
      <w:r w:rsidRPr="00EB261A">
        <w:rPr>
          <w:rFonts w:ascii="Book Antiqua" w:hAnsi="Book Antiqua"/>
          <w:sz w:val="22"/>
          <w:szCs w:val="22"/>
        </w:rPr>
        <w:t>remorse through him.</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“Jess. You look lovely. How can you help us?” he asked, continuing to hold her hand.</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She smiled at him and said, “When I read this morning’s news about the third murder, it got me thinking. You, of course, remember how long I waited before deciding to murder the judge.”</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Matson nodded, but said nothing.</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“For years, I thought about what I might do to avenge the death of my father, but it was a long time coming. I thought that if I did kill him, I could cover my tracks by making it seem like one of a series of murders, but I realized that I couldn’t bear to kill another person.</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“I think that he wants you to catch him, based on all the clues he’s giving you. And he’s a man. His method of killing could only be done by a man. I also think that, in this case, the murderer is covering up the one main kill with other, unrelated murders.”</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“What makes you think that? The MO’s all match, except for the fact that this last one involved a struggle.”</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“Think about it,” she said, “the first crime quoted in the Dui Liam was three years before, the second was two years, but this third murder was for something that happened eight years ago. I think that crime, eight years ago, personally involved the murderer, and the other two were just smoke.”</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“Hmm, it never occurred to me. Or to the Inspector, or I know he’d have mentioned it.”</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 xml:space="preserve">“I think she’s onto something,” said Phang. “If there were a personal motive, eight years is a long time to plan something and, </w:t>
      </w:r>
      <w:r w:rsidRPr="00EB261A">
        <w:rPr>
          <w:rFonts w:ascii="Book Antiqua" w:hAnsi="Book Antiqua"/>
          <w:sz w:val="22"/>
          <w:szCs w:val="22"/>
        </w:rPr>
        <w:lastRenderedPageBreak/>
        <w:t>given the right circumstances, to find other hidden crimes before carrying out the scheme.”</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The pulse in Jess’s hand quickened, and she gripped his tighter and said, “I know I’m right, Matson. Find out what happened eight years ago, and you’ll find the killer. I know he’s being called the New Year’s Avenger, but I think the motive is pure revenge for a single incident, just as mine was.”</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“Then I’ll do it, and I hope we can figure it out before more blood is spilled.”</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He got up and reluctantly let go her hand, looking at her longingly.</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“Go ahead, you two,” smiled the warden. “I’ll look the other way.”</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Jess jumped up, and Matson took her in his arms and held her so tightly he had trouble breathing. They kissed for a long moment. He hadn’t remembered how soft her lips were. Finally, she pulled back and wiped away a tear.</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“I’m late at the laundry for my shift, and you have a murderer to catch,” she sighed.</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“Go ahead, Jessica,” said Phang, “and thank you for your insight. I’ll walk you out, Matson.”</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They parted company with Jess, who silently mouthed, “I love you,” before she turned and headed down the hall. Phang put his hand on Matson’s back to lead him out of the prison.</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 xml:space="preserve">“That young woman has become a major role model here at Ma </w:t>
      </w:r>
      <w:proofErr w:type="gramStart"/>
      <w:r w:rsidRPr="00EB261A">
        <w:rPr>
          <w:rFonts w:ascii="Book Antiqua" w:hAnsi="Book Antiqua"/>
          <w:sz w:val="22"/>
          <w:szCs w:val="22"/>
        </w:rPr>
        <w:t>On</w:t>
      </w:r>
      <w:proofErr w:type="gramEnd"/>
      <w:r w:rsidRPr="00EB261A">
        <w:rPr>
          <w:rFonts w:ascii="Book Antiqua" w:hAnsi="Book Antiqua"/>
          <w:sz w:val="22"/>
          <w:szCs w:val="22"/>
        </w:rPr>
        <w:t xml:space="preserve"> Shan, and, I hate to say it, but I wish we could have ten more like her.”</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He shifted the weight of his hand on Matson’s back as they turned out to the main corridor and said, “She’s a hard worker and is constantly pumping up the other women when they get discouraged. She’s also gotten books to continue her law studies, and we’ve never had so many women finding out that studying for something to look forward to after their release is a positive thing.</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lastRenderedPageBreak/>
        <w:t>“I think that one day, after she’s paid for her crime, she’ll become a fine citizen of Hong Kong. Now, go solve this crime, and give my regards to Kwong.”</w:t>
      </w:r>
    </w:p>
    <w:p w:rsidR="00BB4E05" w:rsidRPr="00E0440D" w:rsidRDefault="00BB4E05" w:rsidP="00E0440D">
      <w:pPr>
        <w:pStyle w:val="Chapter"/>
      </w:pPr>
      <w:r w:rsidRPr="00E0440D">
        <w:t>*</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 xml:space="preserve">Kwong was deeply involved in the lab report on Mandrake when Matson came up to his door and rapped gently on the jamb. Kwong nodded without looking up, and Matson sat down in one of the chairs opposite and sipped his coffee, waiting. </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At length, Kwong put the paper on the desk, picked up his teacup and asked, “What did you discover last night?”</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“It’s not last night that’s important. It’s this morning. Jess called me while I was still home. I just got back from visiting her and Warden Phang in his private office. He sends his regards.”</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“Most irregular, Patrick allowing a prisoner into his special world.”</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“He’s very impressed with Jess. He says she’s become a major role model for the other women.</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“Jess says she knows the killer’s motive. He’s not a serial killer, she says. The first two murders were only to draw attention away from the intended one, that of Mandrake. She says to go back eight years and find out what he did, and we’ll find our murderer.”</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“An interesting theory,” said Kwong, refilling his cup.</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“She has Patrick, as he asked me to call him, quite convinced. She says she considered the same thing when planning the judge’s murder, but couldn’t bring herself to kill another. She says the killer has been developing his scheme for eight years, after whatever Mandrake did affected his life. I think she’s right. In the Dui Liam, he refers to the ‘innocents.’ We need to find out who they are.”</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 xml:space="preserve">Kwong interrupted with, “I’m pleased to be able to, I think, make your life simpler. The lab report on Mandrake yielded some definite results. Of course, there are plenty of fingerprints left by unknown visitors, who could be colleagues or the murderer, himself. But more importantly, it seems that during the struggle, </w:t>
      </w:r>
      <w:r w:rsidRPr="00EB261A">
        <w:rPr>
          <w:rFonts w:ascii="Book Antiqua" w:hAnsi="Book Antiqua"/>
          <w:sz w:val="22"/>
          <w:szCs w:val="22"/>
        </w:rPr>
        <w:lastRenderedPageBreak/>
        <w:t xml:space="preserve">Mandrake, who was wearing a dark brown suit, picked up a clue for us. Lodged underneath a fingernail, the lab found a fragment of thread. The thread is polyester and cotton, and </w:t>
      </w:r>
      <w:proofErr w:type="gramStart"/>
      <w:r w:rsidRPr="00EB261A">
        <w:rPr>
          <w:rFonts w:ascii="Book Antiqua" w:hAnsi="Book Antiqua"/>
          <w:sz w:val="22"/>
          <w:szCs w:val="22"/>
        </w:rPr>
        <w:t>it’s</w:t>
      </w:r>
      <w:proofErr w:type="gramEnd"/>
      <w:r w:rsidRPr="00EB261A">
        <w:rPr>
          <w:rFonts w:ascii="Book Antiqua" w:hAnsi="Book Antiqua"/>
          <w:sz w:val="22"/>
          <w:szCs w:val="22"/>
        </w:rPr>
        <w:t xml:space="preserve"> emerald green, the same green worn by postal carriers in Hong Kong.”</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“The postman’s name is Mitch. I had narrowed the list to three last night,” said Matson, “and he was one of the suspects I was planning to check today.”</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“Well, call away, and let me know what you find out.”</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 xml:space="preserve">Matson went to his office, found the General Enquiry Hotline for the </w:t>
      </w:r>
      <w:proofErr w:type="spellStart"/>
      <w:r w:rsidRPr="00EB261A">
        <w:rPr>
          <w:rFonts w:ascii="Book Antiqua" w:hAnsi="Book Antiqua"/>
          <w:sz w:val="22"/>
          <w:szCs w:val="22"/>
        </w:rPr>
        <w:t>Hongkong</w:t>
      </w:r>
      <w:proofErr w:type="spellEnd"/>
      <w:r w:rsidRPr="00EB261A">
        <w:rPr>
          <w:rFonts w:ascii="Book Antiqua" w:hAnsi="Book Antiqua"/>
          <w:sz w:val="22"/>
          <w:szCs w:val="22"/>
        </w:rPr>
        <w:t xml:space="preserve"> Post and entered it in his cell phone.</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w:t>
      </w:r>
      <w:proofErr w:type="spellStart"/>
      <w:r w:rsidRPr="00EB261A">
        <w:rPr>
          <w:rFonts w:ascii="Book Antiqua" w:hAnsi="Book Antiqua"/>
          <w:sz w:val="22"/>
          <w:szCs w:val="22"/>
        </w:rPr>
        <w:t>Hongkong</w:t>
      </w:r>
      <w:proofErr w:type="spellEnd"/>
      <w:r w:rsidRPr="00EB261A">
        <w:rPr>
          <w:rFonts w:ascii="Book Antiqua" w:hAnsi="Book Antiqua"/>
          <w:sz w:val="22"/>
          <w:szCs w:val="22"/>
        </w:rPr>
        <w:t xml:space="preserve"> Post. How may I help you?” answered a young woman’s voice.</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“Good morning. My name is Matson Tai, and I’m working with Chief Inspector Lawrence Kwong of the Hong Kong Police.”</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“Good morning, Mr. Tai. What can I do for you?”</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“I need to find some information on one of your letter carriers. His first name is Mitch, and he delivers mail to both the East China Building and the HSBC Building in Central.”</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“I’ll put you through to the General Manager, Mail Distribution. His name is Alex Tsang.”</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“Thanks very much.”</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“No problem, sir. Have a good day.”</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The phone rang again, and another woman answered with, “Mail Distribution, Mr. Tsang’s office. How can I help you?”</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“Good morning. My name is Matson Tai, and I’m working with Chief Inspector Lawrence Kwong of the Hong Kong Police. I need some information about one of your letter carriers in Central. His first name is Mitch, and he delivers mail to both the East China Building and the HSBC Building.”</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“Certainly, Mr. Tai. I’ll put you through right away.”</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Matson waited a minute, then a man’s voice came on the line, “Mr. Tai, you’re looking for information on Mitchell Hong? We’re always happy to work with the police.”</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lastRenderedPageBreak/>
        <w:t>“Thank you, Mr. Tsang. How long has Mr. Hong been with the Post?”</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 xml:space="preserve"> “A very long time, sir. He’s one of our most well regarded employees. Nearly thirty years, if I’m not mistaken.”</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“And has he always worked in Central?”</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“No, sir. He moved to that district about six months after his wife and daughter died. He said working in the area where they were killed was too distressing for him. We moved him right away. We were all saddened by his loss.”</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“May I ask how they died, Mr. Tsang?”</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“Car accident. I’m sorry to say it was a hit-and-run driver.”</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“How sad. And how long ago did that happen?”</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“Let’s see. It was right around this time, near Lunar New Year. It was the Year of the Monkey. That would make it about eight years ago.”</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“A very unfortunate time to lose loved ones,” said Matson.</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“Yes, sir, but then, losing loved ones is bad at any time of the year.”</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“How right you are,” agreed Matson. “I think I have all that I need, sir. Thank you for your help.”</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“Happy to oblige. And I hope that someone with the police will soon be apprehending that frightening New Year’s Avenger.”</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 xml:space="preserve">“So do </w:t>
      </w:r>
      <w:proofErr w:type="gramStart"/>
      <w:r w:rsidRPr="00EB261A">
        <w:rPr>
          <w:rFonts w:ascii="Book Antiqua" w:hAnsi="Book Antiqua"/>
          <w:sz w:val="22"/>
          <w:szCs w:val="22"/>
        </w:rPr>
        <w:t>I</w:t>
      </w:r>
      <w:proofErr w:type="gramEnd"/>
      <w:r w:rsidRPr="00EB261A">
        <w:rPr>
          <w:rFonts w:ascii="Book Antiqua" w:hAnsi="Book Antiqua"/>
          <w:sz w:val="22"/>
          <w:szCs w:val="22"/>
        </w:rPr>
        <w:t xml:space="preserve">,” said Matson. “So do </w:t>
      </w:r>
      <w:proofErr w:type="gramStart"/>
      <w:r w:rsidRPr="00EB261A">
        <w:rPr>
          <w:rFonts w:ascii="Book Antiqua" w:hAnsi="Book Antiqua"/>
          <w:sz w:val="22"/>
          <w:szCs w:val="22"/>
        </w:rPr>
        <w:t>I</w:t>
      </w:r>
      <w:proofErr w:type="gramEnd"/>
      <w:r w:rsidRPr="00EB261A">
        <w:rPr>
          <w:rFonts w:ascii="Book Antiqua" w:hAnsi="Book Antiqua"/>
          <w:sz w:val="22"/>
          <w:szCs w:val="22"/>
        </w:rPr>
        <w:t>.”</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Kwong poked his head into Matson’s office and asked, “Are you done? We have to go. Judge Simon Trundle just called and wants to meet with us. Urgent, he said.”</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Matson clicked off his phone and grabbed his coat off the back of one of his chairs.</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“Who’s Judge Trundle?” he asked, as they headed quickly down to the garage.</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“One of our most influential jurists. He’s looked up to by most everyone in town.”</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lastRenderedPageBreak/>
        <w:t>Matson pulled the car up to the sidewalk on Nathan Road and asked, “Where to?”</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“Oh, I’m sorry, Matson. The judge wants us to meet him at the Hong Kong Club. It’s the most exclusive private club in town. On Jackson, just off Connaught Road, near where all the murders are taking place.”</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“Right,” said Matson, and he turned left on Austin toward the Western Harbour Crossing.</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“What did you learn from the Post?” asked Kwong.</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“I found out who the innocents might be. The mail carrier’s name is Mitchell Hong. Eight years ago, just days from the Lunar New Year, his wife and child were killed by a hit-and-run driver.”</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“How terrible. It sounds like something that might inspire a New Year’s Avenger,” said Kwong.</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“Hong asked to work in the Central district six months later.”</w:t>
      </w:r>
    </w:p>
    <w:p w:rsidR="00BB4E05" w:rsidRPr="00E0440D" w:rsidRDefault="00BB4E05" w:rsidP="00E0440D">
      <w:pPr>
        <w:pStyle w:val="Chapter"/>
      </w:pPr>
      <w:r w:rsidRPr="00E0440D">
        <w:t>*</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When they arrived at the Hong Kong Club, a valet hurried out and helped Kwong out of the car, then circled around to Matson, who cautioned him that they were police and needed to have the car at the ready. Once inside, a tuxedoed maitre’d ushered them into a club room, where Judge Trundle was seated. The place smelled of leather and tobacco, even though smoking had been prohibited in most of the rooms for more than a decade.</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The judge got up to greet them. He was one of those Brits who had thrived under the sun over the South China Sea. Even though probably seventy, he sported a healthy-looking tan that made his thick silver hair shine all the more. The charcoal-gray suit and rep stripe tie smelled of money, and he carried his muscular frame gracefully.</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“It’s good to see you again, Kwong, even in these unfortunate circumstances. And Mr. Tai, traveling in the wake of this legend here has swept you into the attention of a growing circle of admirers.”</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lastRenderedPageBreak/>
        <w:t>He held out his hand, inviting them to sit, and said, “Would you care for something to drink? I’m having a morning sherry myself.”</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They both agreed with that suggestion, and he motioned to the waiter.</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“I want to get to this awful business right away, since I realize that time may be of the essence.</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“When I read the news this morning, I realized that I had to share with both of you what I knew that might pertain to the death of Mr. Mandrake, who was a protégé of mine, may he rest in peace.”</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 xml:space="preserve">The waiter brought them three dry </w:t>
      </w:r>
      <w:proofErr w:type="gramStart"/>
      <w:r w:rsidRPr="00EB261A">
        <w:rPr>
          <w:rFonts w:ascii="Book Antiqua" w:hAnsi="Book Antiqua"/>
          <w:sz w:val="22"/>
          <w:szCs w:val="22"/>
        </w:rPr>
        <w:t>sherries</w:t>
      </w:r>
      <w:proofErr w:type="gramEnd"/>
      <w:r w:rsidRPr="00EB261A">
        <w:rPr>
          <w:rFonts w:ascii="Book Antiqua" w:hAnsi="Book Antiqua"/>
          <w:sz w:val="22"/>
          <w:szCs w:val="22"/>
        </w:rPr>
        <w:t>, and Trundle continued, “Eight years ago, almost to the day, Mandrake called me. It was close to midnight, but he had to see me right away. When he got to my house, he was stinking drunk. I had to steel myself to keep from throwing him out. He had been out partying after winning a big case, and on his way home, he raced through a crosswalk and hit someone. He panicked, and drove to the nearest bar, where he drank some more, trying to decide what to do. At length, he called me, and I told him to come see me.</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“Later, we found out that the unfortunate victims were a woman, Mary Rose Hong, and her three-year old daughter, Millicent.”</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Matson nodded his head at the names and put his half-empty glass down on the dark mahogany table.</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“Another glass, Mr. Tai?” asked Trundle.</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“Thank you, no. Go on with your story, Judge.”</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“I’m sure that you remember, Kwong, that eight years ago, William Han was Chief of Police.”</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Kwong nodded.</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 xml:space="preserve">“Well, I called Willy and took Mandrake in to see him. My feeling was that putting Mandrake into prison wouldn’t bring back the dead. It would only destroy the life and career of an excellent barrister, who had an otherwise spotless record. I told this to Chief </w:t>
      </w:r>
      <w:r w:rsidRPr="00EB261A">
        <w:rPr>
          <w:rFonts w:ascii="Book Antiqua" w:hAnsi="Book Antiqua"/>
          <w:sz w:val="22"/>
          <w:szCs w:val="22"/>
        </w:rPr>
        <w:lastRenderedPageBreak/>
        <w:t>Han, and he agreed, and turned Mandrake over to my recognizance, with one condition—that he never take another drink as long as he lived. And to my knowledge, Mandrake was good to his word.”</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Trundle put his glass on the table and said, “Well, there you have it, gentlemen. I felt I had to report it to you when I heard about Mandrake’s death and the message in the Dui Liam.”</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“And well that you did, Judge,” said Kwong. “That nails it. We now know that the New Year’s Avenger is a postman named Mitchell Hong.”</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“The husband and father of Mandrake’s victims?” asked Trundle.</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“The same. We believe that the other murders were an attempt to cover up the true motive. And now that we know all this, we need to get the police out there to stop him before he decides to kill yet again. Thank you, Judge. That was a very nice sherry. Come on, Matson. We need to draw the net.”</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 xml:space="preserve">Matson and Kwong left the club, and Matson called Mr. Tsang at the Post. Hong’s route amounted to only six buildings, but they were all tall skyscrapers, and it would take a crew of police to find Hong before noon, which seemed to be his chosen time to murder. It was already a quarter past ten. They called in all officers in Central, the Connaught headquarters in Wanchai, and every car patrolling every street from Aberdeen to Hong Kong Peak. Within five minutes uniformed officers began arriving and filling the streets and the six buildings themselves. Every postal truck was stopped, and its driver questioned. Everyone with </w:t>
      </w:r>
      <w:proofErr w:type="spellStart"/>
      <w:r w:rsidRPr="00EB261A">
        <w:rPr>
          <w:rFonts w:ascii="Book Antiqua" w:hAnsi="Book Antiqua"/>
          <w:sz w:val="22"/>
          <w:szCs w:val="22"/>
        </w:rPr>
        <w:t>Hongkong</w:t>
      </w:r>
      <w:proofErr w:type="spellEnd"/>
      <w:r w:rsidRPr="00EB261A">
        <w:rPr>
          <w:rFonts w:ascii="Book Antiqua" w:hAnsi="Book Antiqua"/>
          <w:sz w:val="22"/>
          <w:szCs w:val="22"/>
        </w:rPr>
        <w:t xml:space="preserve"> Post knew Hong, and they said that he typically worked the East China Building at midday. Several of the streets in Central were blocked off, and officers were needed to reroute traffic and keep it moving.</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At 11:30, Kwong got a call, “We have him.”</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“Where is he?”</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lastRenderedPageBreak/>
        <w:t xml:space="preserve">“With Officer Jimmy Kam, who found him on the twenty-second floor of the East China </w:t>
      </w:r>
      <w:proofErr w:type="gramStart"/>
      <w:r w:rsidRPr="00EB261A">
        <w:rPr>
          <w:rFonts w:ascii="Book Antiqua" w:hAnsi="Book Antiqua"/>
          <w:sz w:val="22"/>
          <w:szCs w:val="22"/>
        </w:rPr>
        <w:t>Building.</w:t>
      </w:r>
      <w:proofErr w:type="gramEnd"/>
      <w:r w:rsidRPr="00EB261A">
        <w:rPr>
          <w:rFonts w:ascii="Book Antiqua" w:hAnsi="Book Antiqua"/>
          <w:sz w:val="22"/>
          <w:szCs w:val="22"/>
        </w:rPr>
        <w:t>”</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“Then bring him down to the lobby, where we are,” said Kwong, as he clicked off.</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A minute later, Officer Kam came out of the elevator with a handcuffed mail carrier about fifty. He had been crying, and his eyes were red and watery.</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“Inspector Kwong,” said Jimmy. “I found him in the stairwell, sitting and crying. The poor man is desolate.”</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“As well as he should be, after murdering three people.”</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 xml:space="preserve">“Mitchell Hong, you are under arrest for the murders of Elliot Mandrake, Victoria </w:t>
      </w:r>
      <w:proofErr w:type="spellStart"/>
      <w:r w:rsidRPr="00EB261A">
        <w:rPr>
          <w:rFonts w:ascii="Book Antiqua" w:hAnsi="Book Antiqua"/>
          <w:sz w:val="22"/>
          <w:szCs w:val="22"/>
        </w:rPr>
        <w:t>Hsing</w:t>
      </w:r>
      <w:proofErr w:type="spellEnd"/>
      <w:r w:rsidRPr="00EB261A">
        <w:rPr>
          <w:rFonts w:ascii="Book Antiqua" w:hAnsi="Book Antiqua"/>
          <w:sz w:val="22"/>
          <w:szCs w:val="22"/>
        </w:rPr>
        <w:t xml:space="preserve"> and Frederic </w:t>
      </w:r>
      <w:proofErr w:type="spellStart"/>
      <w:r w:rsidRPr="00EB261A">
        <w:rPr>
          <w:rFonts w:ascii="Book Antiqua" w:hAnsi="Book Antiqua"/>
          <w:sz w:val="22"/>
          <w:szCs w:val="22"/>
        </w:rPr>
        <w:t>Fui</w:t>
      </w:r>
      <w:proofErr w:type="spellEnd"/>
      <w:r w:rsidRPr="00EB261A">
        <w:rPr>
          <w:rFonts w:ascii="Book Antiqua" w:hAnsi="Book Antiqua"/>
          <w:sz w:val="22"/>
          <w:szCs w:val="22"/>
        </w:rPr>
        <w:t>.”</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 xml:space="preserve">Kwong turned to Jimmy and said, “Officer, would you be </w:t>
      </w:r>
      <w:proofErr w:type="gramStart"/>
      <w:r w:rsidRPr="00EB261A">
        <w:rPr>
          <w:rFonts w:ascii="Book Antiqua" w:hAnsi="Book Antiqua"/>
          <w:sz w:val="22"/>
          <w:szCs w:val="22"/>
        </w:rPr>
        <w:t>so</w:t>
      </w:r>
      <w:proofErr w:type="gramEnd"/>
      <w:r w:rsidRPr="00EB261A">
        <w:rPr>
          <w:rFonts w:ascii="Book Antiqua" w:hAnsi="Book Antiqua"/>
          <w:sz w:val="22"/>
          <w:szCs w:val="22"/>
        </w:rPr>
        <w:t xml:space="preserve"> good as to move Mr. Hong’s handcuffs to the front?”</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Kam looked at him quizzically but did as he was asked, and Kwong pulled the handkerchief from his vest pocket and handed it to Hong, who blew his nose gratefully, and said “Thank you, sir.”</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 xml:space="preserve">Kam pulled out a couple of objects from Hong’s mail bag. One was an upside-down Fu with a black X on it, the other a Dui Liam, hinting of some kind of trouble. </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“I thought you should see these, sir,” said Kam.</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 xml:space="preserve">“Thanks, officer, and I’m impressed by your thorough work.” </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Kwong turned to the postal carrier and asked, “You still weren’t through with your work, Mr. Hong?”</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Hong blubbered into the handkerchief and said, “I was thinking that one more death might help bury the true motive, but after killing Mandrake I realized that his death brought no relief to me. I was in a box with no way out. My lovely wife and our little Mellie are still dead. I planned my revenge for years, but killing the killer doesn’t end the pain. Why do people do it?”</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“Why, indeed? You’ll have many years in prison to ask yourself that question.”</w:t>
      </w:r>
    </w:p>
    <w:p w:rsidR="00BB4E05" w:rsidRPr="00E0440D" w:rsidRDefault="00BB4E05" w:rsidP="00E0440D">
      <w:pPr>
        <w:pStyle w:val="Chapter"/>
      </w:pPr>
      <w:r w:rsidRPr="00E0440D">
        <w:t>*</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lastRenderedPageBreak/>
        <w:t xml:space="preserve">Later that afternoon, Matson called Ma </w:t>
      </w:r>
      <w:proofErr w:type="gramStart"/>
      <w:r w:rsidRPr="00EB261A">
        <w:rPr>
          <w:rFonts w:ascii="Book Antiqua" w:hAnsi="Book Antiqua"/>
          <w:sz w:val="22"/>
          <w:szCs w:val="22"/>
        </w:rPr>
        <w:t>On</w:t>
      </w:r>
      <w:proofErr w:type="gramEnd"/>
      <w:r w:rsidRPr="00EB261A">
        <w:rPr>
          <w:rFonts w:ascii="Book Antiqua" w:hAnsi="Book Antiqua"/>
          <w:sz w:val="22"/>
          <w:szCs w:val="22"/>
        </w:rPr>
        <w:t xml:space="preserve"> Shan Penitentiary and asked to speak to Warden Phang.</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“Hello, Mr. Tai,” said Phang. “How goes the battle for justice?”</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“Right now, sir, I think it’s prevailing. We arrested Mitchell Hong at midday for three counts of murder. He was avenging the deaths of his wife and daughter, who were killed by a drunk driver.”</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“Terrible. I can almost see that his motive was strong enough to bend the law.”</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“I was wondering if I might be able to come out and tell Jessica that her theory was the foundation for our capture.”</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“Of course, you may, but you’ll have to see her during visiting hours in the prescribed visiting room.”</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“I thought, just this once…”</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“I’m sorry, young man, and I understand your good motives, but we mustn’t create a precedent here. This morning, there was an emergency situation, or I would never have agreed to it. But now, I’m afraid that we’re back to normalcy. This is a prison, and the inmates are here because of things they have done that have hurt the state. We must remember that.”</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“Yes, sir. I understand what you’re saying.”</w:t>
      </w:r>
    </w:p>
    <w:p w:rsidR="00BB4E05" w:rsidRPr="00E0440D" w:rsidRDefault="00BB4E05" w:rsidP="00E0440D">
      <w:pPr>
        <w:pStyle w:val="Chapter"/>
      </w:pPr>
      <w:r w:rsidRPr="00E0440D">
        <w:t>*</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On Friday morning, Kwong put his head in Matson’s office and said, “Forewarned is forearmed, Matson. I’ve invited Bong and Marian to meet us at Hyde for a drink and lunch. Chief Luk wants me to give them each a little New Year’s gift for their role in helping us catch the New Year’s Avenger.” He chuckled and said, “Actually, I suggested Hyde to them for a change. I enjoy the blue light in there. It adds a little mystery to lunch.”</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Matson laughed and said, “Maybe I should have the garage install blue lights in the Chrysler interior. Then you can have mystery every time we drive out of here.”</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Kwong smiled, “You’ve caught me out, my friend.”</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lastRenderedPageBreak/>
        <w:t>When they arrived at Hyde, Marian was already there, explaining to the bartender exactly how she wanted her Chantilly Blue made.</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“What on Earth is a Chantilly Blue, my dear?” asked Kwong.</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“It’s a gin martini made with blue Curacao. It packs a wallop, and I’m trying to get them to add it to their menu and called it the Blues for Marian. Kind of cute, don’t you think, Matson, you dear boy?”</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Matson laughed and said, “How could anyone ever get the blues when you’re around?”</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“Kwong, you’re going to have to give this man a raise if he keeps coming up with these comments for every lady he meets.”</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“Yes, I know, Marian. He’s quite adept at it. He knocked them out in San Francisco.”</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Bong arrived and ordered his Jack Daniels and a bowl of peanuts.</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“I’m sorry, sir. All we have is dry roasted.”</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“Whatever, as long as they’re peanuts. No cashews or any of the other nuts.”</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“No, sir.”</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Bong looked up at Kwong and said, “You’re getting smart, Kwong. This is a good time for us to talk. Marian’s rag is already wrapping fish, and mine doesn’t come out for hours. What’s the news?”</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 xml:space="preserve">Marian interrupted Kwong and said, “My rag, as you so conveniently labeled it, has beaten your tepid tome to the inside story of poor Mitchell Hong and why he felt driven to kill an honored member of the judiciary. I understand that your headline will read something like, ‘Fun Stuff to </w:t>
      </w:r>
      <w:proofErr w:type="gramStart"/>
      <w:r w:rsidRPr="00EB261A">
        <w:rPr>
          <w:rFonts w:ascii="Book Antiqua" w:hAnsi="Book Antiqua"/>
          <w:sz w:val="22"/>
          <w:szCs w:val="22"/>
        </w:rPr>
        <w:t>Do</w:t>
      </w:r>
      <w:proofErr w:type="gramEnd"/>
      <w:r w:rsidRPr="00EB261A">
        <w:rPr>
          <w:rFonts w:ascii="Book Antiqua" w:hAnsi="Book Antiqua"/>
          <w:sz w:val="22"/>
          <w:szCs w:val="22"/>
        </w:rPr>
        <w:t xml:space="preserve"> on a Friday Evening.’”</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 xml:space="preserve">Matson thought to himself, Wow! This gang knows how to cut the other side down! He snapped his fingers but didn’t say anything. </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lastRenderedPageBreak/>
        <w:t>Marian looked up at him and smiled, knowing what he was thinking.</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Finally, Kwong answered, “Actually, Wilfred, dear man, I don’t have any news that you haven’t heard about. What I have is a gift for each of you, with the finest admiration from our fair city. Chief Luk wanted to give them to you personally, but his schedule wouldn’t permit.”</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He pulled two red envelopes from his jacket pocket and handed one to each of them.</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 xml:space="preserve">“I must say, Kwong, I’m embarrassed at all this thanksgiving. I was only doing my job,” said </w:t>
      </w:r>
      <w:proofErr w:type="spellStart"/>
      <w:r w:rsidRPr="00EB261A">
        <w:rPr>
          <w:rFonts w:ascii="Book Antiqua" w:hAnsi="Book Antiqua"/>
          <w:sz w:val="22"/>
          <w:szCs w:val="22"/>
        </w:rPr>
        <w:t>Mong</w:t>
      </w:r>
      <w:proofErr w:type="spellEnd"/>
      <w:r w:rsidRPr="00EB261A">
        <w:rPr>
          <w:rFonts w:ascii="Book Antiqua" w:hAnsi="Book Antiqua"/>
          <w:sz w:val="22"/>
          <w:szCs w:val="22"/>
        </w:rPr>
        <w:t>. “They aren’t marked. Are you sure you gave them out correctly?”</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 xml:space="preserve">“They’re the same, </w:t>
      </w:r>
      <w:proofErr w:type="spellStart"/>
      <w:r w:rsidRPr="00EB261A">
        <w:rPr>
          <w:rFonts w:ascii="Book Antiqua" w:hAnsi="Book Antiqua"/>
          <w:sz w:val="22"/>
          <w:szCs w:val="22"/>
        </w:rPr>
        <w:t>Mong</w:t>
      </w:r>
      <w:proofErr w:type="spellEnd"/>
      <w:r w:rsidRPr="00EB261A">
        <w:rPr>
          <w:rFonts w:ascii="Book Antiqua" w:hAnsi="Book Antiqua"/>
          <w:sz w:val="22"/>
          <w:szCs w:val="22"/>
        </w:rPr>
        <w:t>. City regulations, you know. They’re only twenty-five dollars each. And don’t forget. With New Year’s presents, you must spend the money right away, or else it may bring bad luck.”</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Marian laughed and said, “In that case….” She called out to their server, “Another round, please, lovey.”</w:t>
      </w:r>
    </w:p>
    <w:p w:rsidR="00BB4E05" w:rsidRPr="00EB261A" w:rsidRDefault="00BB4E05" w:rsidP="00467451">
      <w:pPr>
        <w:pStyle w:val="Bodytext1"/>
        <w:spacing w:line="300" w:lineRule="exact"/>
        <w:jc w:val="both"/>
        <w:rPr>
          <w:rFonts w:ascii="Book Antiqua" w:hAnsi="Book Antiqua"/>
          <w:sz w:val="22"/>
          <w:szCs w:val="22"/>
        </w:rPr>
      </w:pPr>
    </w:p>
    <w:p w:rsidR="00BB4E05" w:rsidRDefault="00BB4E05" w:rsidP="00467451">
      <w:pPr>
        <w:pStyle w:val="Chapter"/>
        <w:spacing w:line="300" w:lineRule="exact"/>
      </w:pPr>
      <w:r w:rsidRPr="00BB4E05">
        <w:t>The End</w:t>
      </w:r>
    </w:p>
    <w:p w:rsidR="00F03CDD" w:rsidRDefault="00BB4E05" w:rsidP="00467451">
      <w:pPr>
        <w:tabs>
          <w:tab w:val="clear" w:pos="360"/>
          <w:tab w:val="clear" w:pos="9360"/>
        </w:tabs>
        <w:spacing w:after="200" w:line="300" w:lineRule="exact"/>
        <w:sectPr w:rsidR="00F03CDD" w:rsidSect="00CF47D1">
          <w:headerReference w:type="even" r:id="rId8"/>
          <w:headerReference w:type="default" r:id="rId9"/>
          <w:footerReference w:type="even" r:id="rId10"/>
          <w:footerReference w:type="default" r:id="rId11"/>
          <w:headerReference w:type="first" r:id="rId12"/>
          <w:footerReference w:type="first" r:id="rId13"/>
          <w:pgSz w:w="8640" w:h="12960" w:code="1"/>
          <w:pgMar w:top="1440" w:right="1080" w:bottom="1440" w:left="1080" w:header="576" w:footer="432" w:gutter="0"/>
          <w:pgNumType w:start="9"/>
          <w:cols w:space="720"/>
          <w:docGrid w:linePitch="360"/>
        </w:sectPr>
      </w:pPr>
      <w:r>
        <w:br w:type="page"/>
      </w:r>
    </w:p>
    <w:p w:rsidR="00BB4E05" w:rsidRDefault="00BB4E05" w:rsidP="00467451">
      <w:pPr>
        <w:tabs>
          <w:tab w:val="clear" w:pos="360"/>
          <w:tab w:val="clear" w:pos="9360"/>
        </w:tabs>
        <w:spacing w:after="200" w:line="300" w:lineRule="exact"/>
        <w:rPr>
          <w:rFonts w:eastAsiaTheme="minorHAnsi" w:cs="Courier New"/>
          <w:szCs w:val="24"/>
        </w:rPr>
      </w:pPr>
    </w:p>
    <w:p w:rsidR="005E74FA" w:rsidRDefault="005E74FA" w:rsidP="00467451">
      <w:pPr>
        <w:tabs>
          <w:tab w:val="clear" w:pos="360"/>
          <w:tab w:val="clear" w:pos="9360"/>
        </w:tabs>
        <w:spacing w:after="200" w:line="300" w:lineRule="exact"/>
        <w:rPr>
          <w:rFonts w:eastAsiaTheme="minorHAnsi" w:cs="Courier New"/>
          <w:szCs w:val="24"/>
        </w:rPr>
      </w:pPr>
    </w:p>
    <w:p w:rsidR="005E74FA" w:rsidRDefault="005E74FA" w:rsidP="00467451">
      <w:pPr>
        <w:tabs>
          <w:tab w:val="clear" w:pos="360"/>
          <w:tab w:val="clear" w:pos="9360"/>
        </w:tabs>
        <w:spacing w:after="200" w:line="300" w:lineRule="exact"/>
        <w:rPr>
          <w:rFonts w:eastAsiaTheme="minorHAnsi" w:cs="Courier New"/>
          <w:szCs w:val="24"/>
        </w:rPr>
      </w:pPr>
    </w:p>
    <w:p w:rsidR="00905763" w:rsidRPr="00815CB5" w:rsidRDefault="00905763" w:rsidP="005E74FA">
      <w:pPr>
        <w:pStyle w:val="Chapter"/>
      </w:pPr>
      <w:r w:rsidRPr="00815CB5">
        <w:t xml:space="preserve">THE </w:t>
      </w:r>
      <w:r>
        <w:t>SHOT</w:t>
      </w:r>
    </w:p>
    <w:p w:rsidR="00905763" w:rsidRPr="00815CB5" w:rsidRDefault="00905763" w:rsidP="00467451">
      <w:pPr>
        <w:pStyle w:val="Chapter"/>
        <w:spacing w:line="300" w:lineRule="exact"/>
        <w:rPr>
          <w:rFonts w:ascii="Book Antiqua" w:hAnsi="Book Antiqua"/>
          <w:sz w:val="22"/>
          <w:szCs w:val="22"/>
        </w:rPr>
      </w:pPr>
    </w:p>
    <w:p w:rsidR="00905763" w:rsidRPr="00815CB5" w:rsidRDefault="00905763" w:rsidP="00467451">
      <w:pPr>
        <w:pStyle w:val="Chapter"/>
        <w:spacing w:line="300" w:lineRule="exact"/>
        <w:rPr>
          <w:rFonts w:ascii="Book Antiqua" w:hAnsi="Book Antiqua"/>
          <w:sz w:val="22"/>
          <w:szCs w:val="22"/>
        </w:rPr>
      </w:pPr>
      <w:r w:rsidRPr="00815CB5">
        <w:rPr>
          <w:rFonts w:ascii="Book Antiqua" w:hAnsi="Book Antiqua"/>
          <w:sz w:val="22"/>
          <w:szCs w:val="22"/>
        </w:rPr>
        <w:t>AN INSPECTOR KWONG MYSTERY</w:t>
      </w:r>
    </w:p>
    <w:p w:rsidR="00905763" w:rsidRPr="00815CB5" w:rsidRDefault="00905763" w:rsidP="00467451">
      <w:pPr>
        <w:pStyle w:val="Chapter"/>
        <w:spacing w:line="300" w:lineRule="exact"/>
        <w:rPr>
          <w:rFonts w:ascii="Book Antiqua" w:hAnsi="Book Antiqua"/>
          <w:sz w:val="22"/>
          <w:szCs w:val="22"/>
        </w:rPr>
      </w:pPr>
    </w:p>
    <w:p w:rsidR="00905763" w:rsidRPr="00815CB5" w:rsidRDefault="00905763" w:rsidP="00467451">
      <w:pPr>
        <w:pStyle w:val="Chapter"/>
        <w:spacing w:line="300" w:lineRule="exact"/>
        <w:rPr>
          <w:rFonts w:ascii="Book Antiqua" w:hAnsi="Book Antiqua"/>
          <w:sz w:val="22"/>
          <w:szCs w:val="22"/>
        </w:rPr>
      </w:pPr>
      <w:proofErr w:type="gramStart"/>
      <w:r w:rsidRPr="00815CB5">
        <w:rPr>
          <w:rFonts w:ascii="Book Antiqua" w:hAnsi="Book Antiqua"/>
          <w:sz w:val="22"/>
          <w:szCs w:val="22"/>
        </w:rPr>
        <w:t>by</w:t>
      </w:r>
      <w:proofErr w:type="gramEnd"/>
    </w:p>
    <w:p w:rsidR="00905763" w:rsidRPr="00815CB5" w:rsidRDefault="00905763" w:rsidP="00467451">
      <w:pPr>
        <w:pStyle w:val="Chapter"/>
        <w:spacing w:line="300" w:lineRule="exact"/>
        <w:rPr>
          <w:rFonts w:ascii="Book Antiqua" w:hAnsi="Book Antiqua"/>
          <w:sz w:val="22"/>
          <w:szCs w:val="22"/>
        </w:rPr>
      </w:pPr>
    </w:p>
    <w:p w:rsidR="00905763" w:rsidRPr="00815CB5" w:rsidRDefault="00905763" w:rsidP="00467451">
      <w:pPr>
        <w:pStyle w:val="Chapter"/>
        <w:spacing w:line="300" w:lineRule="exact"/>
        <w:rPr>
          <w:rFonts w:ascii="Book Antiqua" w:hAnsi="Book Antiqua"/>
          <w:sz w:val="22"/>
          <w:szCs w:val="22"/>
        </w:rPr>
      </w:pPr>
      <w:r w:rsidRPr="00815CB5">
        <w:rPr>
          <w:rFonts w:ascii="Book Antiqua" w:hAnsi="Book Antiqua"/>
          <w:sz w:val="22"/>
          <w:szCs w:val="22"/>
        </w:rPr>
        <w:t>Vic Warren</w:t>
      </w:r>
    </w:p>
    <w:p w:rsidR="00905763" w:rsidRDefault="00905763" w:rsidP="00467451">
      <w:pPr>
        <w:pStyle w:val="Bodytext1"/>
        <w:spacing w:line="300" w:lineRule="exact"/>
        <w:jc w:val="both"/>
      </w:pPr>
    </w:p>
    <w:p w:rsidR="00905763" w:rsidRDefault="00905763" w:rsidP="00467451">
      <w:pPr>
        <w:pStyle w:val="Bodytext1"/>
        <w:spacing w:line="300" w:lineRule="exact"/>
        <w:jc w:val="both"/>
      </w:pPr>
    </w:p>
    <w:p w:rsidR="00905763" w:rsidRDefault="00905763" w:rsidP="00467451">
      <w:pPr>
        <w:tabs>
          <w:tab w:val="clear" w:pos="360"/>
          <w:tab w:val="clear" w:pos="9360"/>
        </w:tabs>
        <w:spacing w:after="200" w:line="300" w:lineRule="exact"/>
        <w:rPr>
          <w:rFonts w:eastAsiaTheme="minorHAnsi" w:cs="Courier New"/>
          <w:szCs w:val="24"/>
        </w:rPr>
      </w:pPr>
      <w:r>
        <w:br w:type="page"/>
      </w:r>
    </w:p>
    <w:p w:rsidR="00905763" w:rsidRPr="000807E9" w:rsidRDefault="00905763" w:rsidP="00467451">
      <w:pPr>
        <w:pStyle w:val="Chapter"/>
        <w:spacing w:line="300" w:lineRule="exact"/>
        <w:rPr>
          <w:rFonts w:ascii="Book Antiqua" w:hAnsi="Book Antiqua"/>
          <w:sz w:val="22"/>
          <w:szCs w:val="22"/>
        </w:rPr>
      </w:pPr>
      <w:r w:rsidRPr="000807E9">
        <w:rPr>
          <w:rFonts w:ascii="Book Antiqua" w:hAnsi="Book Antiqua"/>
          <w:sz w:val="22"/>
          <w:szCs w:val="22"/>
        </w:rPr>
        <w:lastRenderedPageBreak/>
        <w:t>One</w:t>
      </w:r>
    </w:p>
    <w:p w:rsidR="00905763" w:rsidRPr="000807E9" w:rsidRDefault="00905763" w:rsidP="00467451">
      <w:pPr>
        <w:pStyle w:val="Bodytext1"/>
        <w:spacing w:line="300" w:lineRule="exact"/>
        <w:jc w:val="both"/>
        <w:rPr>
          <w:rFonts w:ascii="Book Antiqua" w:hAnsi="Book Antiqua"/>
          <w:sz w:val="22"/>
          <w:szCs w:val="22"/>
        </w:rPr>
      </w:pP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 xml:space="preserve">Kwong and Sarah strolled through the bird market, side by side, enjoying each other’s company without touching each other. A mynah in a cage above them called out, “Pay a penny!” and they both laughed at the avian salesman. It had been 42 years ago, the last time they visited the bird market in Hong Kong, and the place had changed. It had grown some, but the density of the population in this part of Kowloon had kept it from growing too much. </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A Cedar Waxwing, with its little black mask, chirped happily, Kwong thought.</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 xml:space="preserve">“How sad he sounds, Law,” said </w:t>
      </w:r>
      <w:proofErr w:type="gramStart"/>
      <w:r w:rsidRPr="000807E9">
        <w:rPr>
          <w:rFonts w:ascii="Book Antiqua" w:hAnsi="Book Antiqua"/>
          <w:sz w:val="22"/>
          <w:szCs w:val="22"/>
        </w:rPr>
        <w:t>Sarah.</w:t>
      </w:r>
      <w:proofErr w:type="gramEnd"/>
      <w:r w:rsidRPr="000807E9">
        <w:rPr>
          <w:rFonts w:ascii="Book Antiqua" w:hAnsi="Book Antiqua"/>
          <w:sz w:val="22"/>
          <w:szCs w:val="22"/>
        </w:rPr>
        <w:t xml:space="preserve"> “He must be missing other birds of his kind.”</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Kwong smiled and nodded, “What’s the saying, ‘Birds of a kind…’?”</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“Flock together?” she said. “Yes, I’m sure that’s what he’s thinking.”</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Today almost all the “buy and sell” was done with plastic and handheld credit card readers. A wizened old woman carrying two bamboo cages with budgies in them shuffled by. She could have been walking here all those years ago, thought Kwong. Sometimes, change comes hard. But, like it or not, it happens. Look at the two of them. Now, decades after graduating from university, they’re together again, but not. Together when she comes for a visit from San Francisco or he heads through the transparent dateline from Hong Kong. Both of them rooted where they are for different reasons.</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 xml:space="preserve">“Do you think </w:t>
      </w:r>
      <w:proofErr w:type="gramStart"/>
      <w:r w:rsidRPr="000807E9">
        <w:rPr>
          <w:rFonts w:ascii="Book Antiqua" w:hAnsi="Book Antiqua"/>
          <w:sz w:val="22"/>
          <w:szCs w:val="22"/>
        </w:rPr>
        <w:t>Lan</w:t>
      </w:r>
      <w:proofErr w:type="gramEnd"/>
      <w:r w:rsidRPr="000807E9">
        <w:rPr>
          <w:rFonts w:ascii="Book Antiqua" w:hAnsi="Book Antiqua"/>
          <w:sz w:val="22"/>
          <w:szCs w:val="22"/>
        </w:rPr>
        <w:t xml:space="preserve"> would like a little bird for her birthday?” asked Sarah.</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“You’re asking the wrong person, my dear. You should talk to Mrs. Yee.”</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 xml:space="preserve">“I’ll do that,” she said, “Then I can bring </w:t>
      </w:r>
      <w:proofErr w:type="gramStart"/>
      <w:r w:rsidRPr="000807E9">
        <w:rPr>
          <w:rFonts w:ascii="Book Antiqua" w:hAnsi="Book Antiqua"/>
          <w:sz w:val="22"/>
          <w:szCs w:val="22"/>
        </w:rPr>
        <w:t>Lan</w:t>
      </w:r>
      <w:proofErr w:type="gramEnd"/>
      <w:r w:rsidRPr="000807E9">
        <w:rPr>
          <w:rFonts w:ascii="Book Antiqua" w:hAnsi="Book Antiqua"/>
          <w:sz w:val="22"/>
          <w:szCs w:val="22"/>
        </w:rPr>
        <w:t xml:space="preserve"> down here herself to find one that she fancies.”</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lastRenderedPageBreak/>
        <w:t>“Good idea,” said Kwong.</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“Stop!” someone shouted up ahead of them. “Stop that man! He just robbed me!”</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Kwong looked up and saw a burly man about his same age of sixty, rushing toward them. He moved his three hundred pounds to the side and whacked the fellow on the shin with his cane, sending him plummeting to the floor. He slid into a pile of bamboo bird cages, which clattered in every direction. Fortunately, they were empty cages waiting for a new shipment. “You’ve broken my leg!” the man growled, pulling himself up on his elbow and grimacing at his leg, which, even inside the denim jeans, showed an unnatural shape.</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“Quiet, or I’ll break your other leg, as well,” answered Kwong, raising his cane to show that he meant business. He pulled his cell phone from the pocket of his Harris Tweed jacket, punched a number, and said, “Inspector Kwong here. I’m at the Bird Market, stall one-three-two. We have a robbery suspect who’s in need of an ambulance. Probably a broken leg. Right. I’ll wait here.”</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The robbery victim arrived and said, “Thank you, sir. He grabbed my roll of money while I was giving change and ran this way!”</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“The police will be here soon,” said Kwong, “and they’ll straighten this whole mess out.” He turned to Sarah and asked, “Are you all right, my dear?”</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“Oh, yes, Law. Only enjoying seeing you do what you’re paid so much to do.”</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“One, I am not paid so much, and two, this is not what I ordinarily do. My victims are generally dead when I deal with them.”</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Sarah smiled and said, “Of course, I know that, dear, but this little excitement is still a fascinating thing to see.”</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lastRenderedPageBreak/>
        <w:t>“Fascinating it may be, but when we’re finished here, I’d like to suggest moving to a more genteel location, something like the bar at the Peninsula Hotel.”</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In four minutes, which seemed like a half hour to Kwong, two uniformed officers arrived, and he briefed them on the situation, “And now, if you have everything you need, this lovely lady and I will leave you to your work.”</w:t>
      </w:r>
    </w:p>
    <w:p w:rsidR="00905763" w:rsidRPr="000807E9" w:rsidRDefault="00905763" w:rsidP="00467451">
      <w:pPr>
        <w:pStyle w:val="Chapter"/>
        <w:spacing w:line="300" w:lineRule="exact"/>
        <w:rPr>
          <w:rFonts w:ascii="Book Antiqua" w:hAnsi="Book Antiqua"/>
          <w:sz w:val="22"/>
          <w:szCs w:val="22"/>
        </w:rPr>
      </w:pPr>
      <w:r w:rsidRPr="000807E9">
        <w:rPr>
          <w:rFonts w:ascii="Book Antiqua" w:hAnsi="Book Antiqua"/>
          <w:sz w:val="22"/>
          <w:szCs w:val="22"/>
        </w:rPr>
        <w:t>*</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 xml:space="preserve">Matson pulled into the second level of the parking garage at The Peak and parked his Honda. He hurried across the broad plaza and found </w:t>
      </w:r>
      <w:proofErr w:type="spellStart"/>
      <w:r w:rsidRPr="000807E9">
        <w:rPr>
          <w:rFonts w:ascii="Book Antiqua" w:hAnsi="Book Antiqua"/>
          <w:sz w:val="22"/>
          <w:szCs w:val="22"/>
        </w:rPr>
        <w:t>Kyo</w:t>
      </w:r>
      <w:proofErr w:type="spellEnd"/>
      <w:r w:rsidRPr="000807E9">
        <w:rPr>
          <w:rFonts w:ascii="Book Antiqua" w:hAnsi="Book Antiqua"/>
          <w:sz w:val="22"/>
          <w:szCs w:val="22"/>
        </w:rPr>
        <w:t xml:space="preserve"> </w:t>
      </w:r>
      <w:proofErr w:type="spellStart"/>
      <w:r w:rsidRPr="000807E9">
        <w:rPr>
          <w:rFonts w:ascii="Book Antiqua" w:hAnsi="Book Antiqua"/>
          <w:sz w:val="22"/>
          <w:szCs w:val="22"/>
        </w:rPr>
        <w:t>Hachi</w:t>
      </w:r>
      <w:proofErr w:type="spellEnd"/>
      <w:r w:rsidRPr="000807E9">
        <w:rPr>
          <w:rFonts w:ascii="Book Antiqua" w:hAnsi="Book Antiqua"/>
          <w:sz w:val="22"/>
          <w:szCs w:val="22"/>
        </w:rPr>
        <w:t>, the Japanese restaurant which had recently opened.</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“Good evening, sir,” said the hostess. “How may I help you?”</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“I’m meeting Laura Chang here. Has she arrived yet?”</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“Yes, Ms. Chang is already here. Follow me, and I’ll direct you to your table.”</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 xml:space="preserve">As he followed the hostess, he was impressed with the décor. The designers had used Japanese fans as a theme, and large, wall-sized fans were complemented by the indirect lighting, shining out from above clusters of fans on the ceiling. But the most impressive thing about </w:t>
      </w:r>
      <w:proofErr w:type="spellStart"/>
      <w:r w:rsidRPr="000807E9">
        <w:rPr>
          <w:rFonts w:ascii="Book Antiqua" w:hAnsi="Book Antiqua"/>
          <w:sz w:val="22"/>
          <w:szCs w:val="22"/>
        </w:rPr>
        <w:t>Kyo</w:t>
      </w:r>
      <w:proofErr w:type="spellEnd"/>
      <w:r w:rsidRPr="000807E9">
        <w:rPr>
          <w:rFonts w:ascii="Book Antiqua" w:hAnsi="Book Antiqua"/>
          <w:sz w:val="22"/>
          <w:szCs w:val="22"/>
        </w:rPr>
        <w:t xml:space="preserve"> </w:t>
      </w:r>
      <w:proofErr w:type="spellStart"/>
      <w:r w:rsidRPr="000807E9">
        <w:rPr>
          <w:rFonts w:ascii="Book Antiqua" w:hAnsi="Book Antiqua"/>
          <w:sz w:val="22"/>
          <w:szCs w:val="22"/>
        </w:rPr>
        <w:t>Hachi</w:t>
      </w:r>
      <w:proofErr w:type="spellEnd"/>
      <w:r w:rsidRPr="000807E9">
        <w:rPr>
          <w:rFonts w:ascii="Book Antiqua" w:hAnsi="Book Antiqua"/>
          <w:sz w:val="22"/>
          <w:szCs w:val="22"/>
        </w:rPr>
        <w:t xml:space="preserve"> was the view, looking down at Hong Kong from the top of Victoria Peak.</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 xml:space="preserve">Laura had managed to get a window table, and the hostess left him there. </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 xml:space="preserve">“Sorry I’m late, Laura. Traffic was awful, and the electric tram went by, stopping everything for a minute.” </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He sat down opposite her. She was wearing a collarless white blouse and a gray cashmere cardigan. She looks like Joanne Woodward in one of her early movies, he thought, but then smiled, because she was Chinese and didn’t look anything like Miss Woodward.</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lastRenderedPageBreak/>
        <w:t>“Oh, that’s okay, Matson. I know it’s a long haul from Kowloon, but I felt like celebrating. I ordered us champagne cocktails. I hope you don’t mind.”</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“Not a bit. What’s the celebration? Did you get another gig with your cello?”</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“Afraid not,” she smiled, “but today is three months since we started seeing each other again.”</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A waiter brought their drinks, and Matson picked his up. “Wow! Ninety days.” He offered his glass and toasted, “I guess, here’s to nice beginnings.”</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“She clicked her glass to his and laughed, “Ganbei.”</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 xml:space="preserve">Dusk was settling in outside, and the incredible light factory called Hong Kong was beginning to show off. Just outside the restaurant, a pocket-sized Japanese garden filled with miniature maples and azaleas nestled in the foreground. </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“We’ll have to remember to visit again in the fall when all the leaves are turning color,” he said.</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“Good idea,” answered Laura. “Here, this is for you, Matson.”</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 xml:space="preserve">She handed him a small package wrapped in red foil, then continued, “And since this is all my idea, I’m paying. I know </w:t>
      </w:r>
      <w:proofErr w:type="gramStart"/>
      <w:r w:rsidRPr="000807E9">
        <w:rPr>
          <w:rFonts w:ascii="Book Antiqua" w:hAnsi="Book Antiqua"/>
          <w:sz w:val="22"/>
          <w:szCs w:val="22"/>
        </w:rPr>
        <w:t>it’s</w:t>
      </w:r>
      <w:proofErr w:type="gramEnd"/>
      <w:r w:rsidRPr="000807E9">
        <w:rPr>
          <w:rFonts w:ascii="Book Antiqua" w:hAnsi="Book Antiqua"/>
          <w:sz w:val="22"/>
          <w:szCs w:val="22"/>
        </w:rPr>
        <w:t xml:space="preserve"> </w:t>
      </w:r>
      <w:proofErr w:type="spellStart"/>
      <w:r w:rsidRPr="000807E9">
        <w:rPr>
          <w:rFonts w:ascii="Book Antiqua" w:hAnsi="Book Antiqua"/>
          <w:sz w:val="22"/>
          <w:szCs w:val="22"/>
        </w:rPr>
        <w:t>spendy</w:t>
      </w:r>
      <w:proofErr w:type="spellEnd"/>
      <w:r w:rsidRPr="000807E9">
        <w:rPr>
          <w:rFonts w:ascii="Book Antiqua" w:hAnsi="Book Antiqua"/>
          <w:sz w:val="22"/>
          <w:szCs w:val="22"/>
        </w:rPr>
        <w:t>, and not the kind of place for a cop’s salary.”</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He was so nonplussed, he didn’t even argue, but studied the beautifully wrapped little gift instead.</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“Go ahead, open it,” she said.</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“It’s so pretty, I hate to ruin it. Here, I’ll just sit it here where I can look at it and wonder what’s inside. I feel bad. I didn’t realize it was an anniversary, and I didn’t bring anything for you.”</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“You brought yourself, sir. That’s what the celebration is about. Us. For whatever happens.” She sipped her cocktail and said, “Now open it, silly.”</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He pulled the paper off and found a small white box. Inside was a Japanese netsuke, probably carved from bone, of a tiger.</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“That’s your year, isn’t it?” asked Laura.</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lastRenderedPageBreak/>
        <w:t>“Yeah. Wow. What a beautiful carving.” He looked up at her. “It’s a treasure, Laura. Thank you.”</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She smiled and said, “Glad you like it. Now, why don’t we order some sushi?”</w:t>
      </w:r>
    </w:p>
    <w:p w:rsidR="00905763" w:rsidRPr="000807E9" w:rsidRDefault="00905763" w:rsidP="00467451">
      <w:pPr>
        <w:pStyle w:val="Chapter"/>
        <w:spacing w:line="300" w:lineRule="exact"/>
        <w:rPr>
          <w:rFonts w:ascii="Book Antiqua" w:hAnsi="Book Antiqua"/>
          <w:sz w:val="22"/>
          <w:szCs w:val="22"/>
        </w:rPr>
      </w:pPr>
      <w:r w:rsidRPr="000807E9">
        <w:rPr>
          <w:rFonts w:ascii="Book Antiqua" w:hAnsi="Book Antiqua"/>
          <w:sz w:val="22"/>
          <w:szCs w:val="22"/>
        </w:rPr>
        <w:t>*</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 xml:space="preserve">Laura pulled back from their kiss and put her head on his shoulder. </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“When we’re kissing, do you ever imagine that you’re kissing Jessica?”</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“Whoa! That’s not fair, Laura,” Matson said, slapping the steering wheel. “Do you ever imagine you’re kissing some cute, blonde Swede instead of me?”</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“But I think it’s different for me. Don’t you think you and Jessica might be together, maybe even married, except for her being in prison?”</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“I don’t know,” he said, “but I do know that I like you very much.”</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“See? That’s the difference. I bet you would be telling her you love her very much, not like.”</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He sucked in a deep breath and let it out, “Things are what they are. I’m with you tonight, and we just spent a wonderful evening celebrating the fact that we’ve been going together for three months, and you’re a lovely person who gave me an incredible gift. And all I did was lumber up The Peak, because I wanted to spend time with you. I love being with you, Laura.”</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She smiled at him and touched his cheek and said, “I’m sorry, Matson. I guess that was a low blow. But I love being with you, too. I guess I just worry sometimes about what’s going to happen.”</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He put his arm around her and pulled her close, “We all wonder what’s going to happen. All I know about the future is that if you cut me, I’ll bleed.”</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lastRenderedPageBreak/>
        <w:t xml:space="preserve">Then he smiled and said, “I take that back. I do know something that’s definitely going to happen. </w:t>
      </w:r>
      <w:proofErr w:type="gramStart"/>
      <w:r w:rsidRPr="000807E9">
        <w:rPr>
          <w:rFonts w:ascii="Book Antiqua" w:hAnsi="Book Antiqua"/>
          <w:sz w:val="22"/>
          <w:szCs w:val="22"/>
        </w:rPr>
        <w:t>Lan’s</w:t>
      </w:r>
      <w:proofErr w:type="gramEnd"/>
      <w:r w:rsidRPr="000807E9">
        <w:rPr>
          <w:rFonts w:ascii="Book Antiqua" w:hAnsi="Book Antiqua"/>
          <w:sz w:val="22"/>
          <w:szCs w:val="22"/>
        </w:rPr>
        <w:t xml:space="preserve"> birthday is next week, and you’re invited.”</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 xml:space="preserve">“Great. I’d love to come. How old is she?” </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“Sweet sixteen, and Sarah is making sure it’ll be a big party.”</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“Who’s Sarah?”</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“I’ve never told you about Sarah? I can’t believe it.” He shook his head, “Well, anyway, Sarah is Sarah Hunter. She’s the Inspector’s long lost love. They were lovers forty years ago when they were at university. But her birth name is Morrison.”</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 xml:space="preserve">“The </w:t>
      </w:r>
      <w:r w:rsidRPr="000807E9">
        <w:rPr>
          <w:rFonts w:ascii="Book Antiqua" w:hAnsi="Book Antiqua"/>
          <w:i/>
          <w:sz w:val="22"/>
          <w:szCs w:val="22"/>
        </w:rPr>
        <w:t>Morrison</w:t>
      </w:r>
      <w:r w:rsidRPr="000807E9">
        <w:rPr>
          <w:rFonts w:ascii="Book Antiqua" w:hAnsi="Book Antiqua"/>
          <w:sz w:val="22"/>
          <w:szCs w:val="22"/>
        </w:rPr>
        <w:t xml:space="preserve"> family?”</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“Right on. They didn’t want her marrying a cop, or a Chinese. And they broke them up and married her off to a banker whose color agreed with them.</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 xml:space="preserve">“Anyway, last November, Kwong and I were in San Francisco, and her husband had been murdered. And after forty some years, they’re together again! True, they’re on different sides of the ocean, but they love being together, too. Sarah has decided that </w:t>
      </w:r>
      <w:proofErr w:type="gramStart"/>
      <w:r w:rsidRPr="000807E9">
        <w:rPr>
          <w:rFonts w:ascii="Book Antiqua" w:hAnsi="Book Antiqua"/>
          <w:sz w:val="22"/>
          <w:szCs w:val="22"/>
        </w:rPr>
        <w:t>Lan</w:t>
      </w:r>
      <w:proofErr w:type="gramEnd"/>
      <w:r w:rsidRPr="000807E9">
        <w:rPr>
          <w:rFonts w:ascii="Book Antiqua" w:hAnsi="Book Antiqua"/>
          <w:sz w:val="22"/>
          <w:szCs w:val="22"/>
        </w:rPr>
        <w:t xml:space="preserve"> is the daughter she always wanted, so she’s here for her birthday.”</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“How cool. What a story.”</w:t>
      </w:r>
    </w:p>
    <w:p w:rsidR="00905763" w:rsidRPr="000807E9" w:rsidRDefault="00905763" w:rsidP="00467451">
      <w:pPr>
        <w:pStyle w:val="Chapter"/>
        <w:spacing w:line="300" w:lineRule="exact"/>
        <w:rPr>
          <w:rFonts w:ascii="Book Antiqua" w:hAnsi="Book Antiqua"/>
          <w:sz w:val="22"/>
          <w:szCs w:val="22"/>
        </w:rPr>
      </w:pPr>
      <w:r w:rsidRPr="000807E9">
        <w:rPr>
          <w:rFonts w:ascii="Book Antiqua" w:hAnsi="Book Antiqua"/>
          <w:sz w:val="22"/>
          <w:szCs w:val="22"/>
        </w:rPr>
        <w:t>*</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At about three o’clock on Wednesday, Kwong stuck his head in Matson’s office and said, “Matson, there’s been a call. We need the Chrysler.”</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Matson powered down his computer and jumped up, grabbed his jacket and followed Kwong down the hall to the elevator. As the elevator door closed, he asked, “What’s up? What’s the crime?”</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 xml:space="preserve">“Well, actually, there is no crime. The call came from Sarah. She wants to take </w:t>
      </w:r>
      <w:proofErr w:type="gramStart"/>
      <w:r w:rsidRPr="000807E9">
        <w:rPr>
          <w:rFonts w:ascii="Book Antiqua" w:hAnsi="Book Antiqua"/>
          <w:sz w:val="22"/>
          <w:szCs w:val="22"/>
        </w:rPr>
        <w:t>Lan</w:t>
      </w:r>
      <w:proofErr w:type="gramEnd"/>
      <w:r w:rsidRPr="000807E9">
        <w:rPr>
          <w:rFonts w:ascii="Book Antiqua" w:hAnsi="Book Antiqua"/>
          <w:sz w:val="22"/>
          <w:szCs w:val="22"/>
        </w:rPr>
        <w:t xml:space="preserve"> to the bird market to get her a bird for her birthday, which is tomorrow. You haven’t forgotten, have you?”</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“Of course not. I’m bringing Laura with me. Why couldn’t she take a cab?”</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 xml:space="preserve">“Because she asked me.” </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lastRenderedPageBreak/>
        <w:t>The door opened, and they entered the garage, and Matson waved at the attendant, who went to get their car.</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“In fact, I thought that you might enjoy seeing the bird market,” said Kwong. “Have you ever been there?”</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“Sure, but not for years. I used to go there to pick pockets.”</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Kwong smiled, “Sometimes, it’s hard to remember what a street kid you were. It was partly your audaciousness that got you ahead, thanks to your mentors in the Triad, and me, of course.”</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“When I first met Charlie, he asked me why I thought Mr. Lam liked me so much. I told him that I was absolutely reliable, and that I picked pockets. He liked that.”</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“We’re picking up Lan in front of the clock tower by the Star Ferry, then Sarah at the Peninsula.” He opened a butterscotch candy and put it in his mouth, “Need some sugar?”</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“No, thanks, Lawrence.”</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 xml:space="preserve">Matson turned off Nathan Road onto Salisbury and drove around the loop. Sure enough, </w:t>
      </w:r>
      <w:proofErr w:type="gramStart"/>
      <w:r w:rsidRPr="000807E9">
        <w:rPr>
          <w:rFonts w:ascii="Book Antiqua" w:hAnsi="Book Antiqua"/>
          <w:sz w:val="22"/>
          <w:szCs w:val="22"/>
        </w:rPr>
        <w:t>Lan</w:t>
      </w:r>
      <w:proofErr w:type="gramEnd"/>
      <w:r w:rsidRPr="000807E9">
        <w:rPr>
          <w:rFonts w:ascii="Book Antiqua" w:hAnsi="Book Antiqua"/>
          <w:sz w:val="22"/>
          <w:szCs w:val="22"/>
        </w:rPr>
        <w:t xml:space="preserve"> was standing there, looking like a model. Matson could tell that Sarah had been filling her closet with new clothes. She was wearing a sundress with a leopard print and a black sash tied in a big bow. And her little black patent leather shoes also had velvet bows on them. Very cute, he thought. He jumped out of the car and opened the door for her.</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“Hi, Matson,” she smiled. “It’s nice to see you.”</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You, too, Lan,” he answered, giving her a kiss on the cheek. “You look all grown up. Wow! Sixteen!”</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She laughed and got into the back seat, then leaned forward and kissed Kwong on the cheek, “Hi, Papa Kwong. I’m afraid that Sarah is spoiling me.”</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“You’re due to be spoiled,” he said, tapping his cane on the floor. “It’s high time, if you ask me.”</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Matson climbed back in and headed east toward the Peninsula Hotel.</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“When are you done with school, Lan?” Matson asked.</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lastRenderedPageBreak/>
        <w:t>“Later in the month. I like school, but summer vacation is always nice for a break. I’ve joined the swim team, and I’ll be working on my back stroke, and so forth.”</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 xml:space="preserve">“Good for you. Much better to be doing something like that than just lying around, texting your friends.” </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He pulled into the driveway in front of the hotel. Sarah walked forward from beside the entrance. She looks like a model, too, thought Matson. And then he remembered that, when he had been in San Francisco, she had told him that she had modeled when she was younger.</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 xml:space="preserve">The doorman opened the door for Sarah, and she slid into the back seat with </w:t>
      </w:r>
      <w:proofErr w:type="gramStart"/>
      <w:r w:rsidRPr="000807E9">
        <w:rPr>
          <w:rFonts w:ascii="Book Antiqua" w:hAnsi="Book Antiqua"/>
          <w:sz w:val="22"/>
          <w:szCs w:val="22"/>
        </w:rPr>
        <w:t>Lan</w:t>
      </w:r>
      <w:proofErr w:type="gramEnd"/>
      <w:r w:rsidRPr="000807E9">
        <w:rPr>
          <w:rFonts w:ascii="Book Antiqua" w:hAnsi="Book Antiqua"/>
          <w:sz w:val="22"/>
          <w:szCs w:val="22"/>
        </w:rPr>
        <w:t xml:space="preserve">. She patted </w:t>
      </w:r>
      <w:proofErr w:type="gramStart"/>
      <w:r w:rsidRPr="000807E9">
        <w:rPr>
          <w:rFonts w:ascii="Book Antiqua" w:hAnsi="Book Antiqua"/>
          <w:sz w:val="22"/>
          <w:szCs w:val="22"/>
        </w:rPr>
        <w:t>Lan</w:t>
      </w:r>
      <w:proofErr w:type="gramEnd"/>
      <w:r w:rsidRPr="000807E9">
        <w:rPr>
          <w:rFonts w:ascii="Book Antiqua" w:hAnsi="Book Antiqua"/>
          <w:sz w:val="22"/>
          <w:szCs w:val="22"/>
        </w:rPr>
        <w:t xml:space="preserve"> on her leg, then leaned forward and kissed Kwong right where Lan had.</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“How are you, Law?” she asked. “I haven’t seen you yet today, and I have to check. Matson, thanks for driving, my dear.”</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She leaned back into the comfortable seat and added, “I’m starting to remember how the weather in Hong Kong can liquefy you at times. I realize that I’m spending most of my time in air conditioned comfort, but, going outside for just a while makes me think of collapsing into something cool.”</w:t>
      </w:r>
    </w:p>
    <w:p w:rsidR="00905763" w:rsidRPr="000807E9" w:rsidRDefault="00905763" w:rsidP="00467451">
      <w:pPr>
        <w:pStyle w:val="Bodytext1"/>
        <w:spacing w:line="300" w:lineRule="exact"/>
        <w:jc w:val="both"/>
        <w:rPr>
          <w:rFonts w:ascii="Book Antiqua" w:hAnsi="Book Antiqua"/>
          <w:sz w:val="22"/>
          <w:szCs w:val="22"/>
        </w:rPr>
      </w:pPr>
      <w:proofErr w:type="gramStart"/>
      <w:r w:rsidRPr="000807E9">
        <w:rPr>
          <w:rFonts w:ascii="Book Antiqua" w:hAnsi="Book Antiqua"/>
          <w:sz w:val="22"/>
          <w:szCs w:val="22"/>
        </w:rPr>
        <w:t>Lan</w:t>
      </w:r>
      <w:proofErr w:type="gramEnd"/>
      <w:r w:rsidRPr="000807E9">
        <w:rPr>
          <w:rFonts w:ascii="Book Antiqua" w:hAnsi="Book Antiqua"/>
          <w:sz w:val="22"/>
          <w:szCs w:val="22"/>
        </w:rPr>
        <w:t xml:space="preserve"> laughed and said, “I guess I’m getting used to it, Sarah. Moving here from Beijing, it was definitely a change. But I guess I’m singed to the point of not noticing it. The Star Ferry doesn’t have air conditioning, and it certainly feels good here in this big car that’s nice and cool.”</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 xml:space="preserve">Matson turned off the highway onto Boundary Street and headed west toward the bird market, just north of </w:t>
      </w:r>
      <w:proofErr w:type="spellStart"/>
      <w:r w:rsidRPr="000807E9">
        <w:rPr>
          <w:rFonts w:ascii="Book Antiqua" w:hAnsi="Book Antiqua"/>
          <w:sz w:val="22"/>
          <w:szCs w:val="22"/>
        </w:rPr>
        <w:t>Mong</w:t>
      </w:r>
      <w:proofErr w:type="spellEnd"/>
      <w:r w:rsidRPr="000807E9">
        <w:rPr>
          <w:rFonts w:ascii="Book Antiqua" w:hAnsi="Book Antiqua"/>
          <w:sz w:val="22"/>
          <w:szCs w:val="22"/>
        </w:rPr>
        <w:t xml:space="preserve"> Kok Stadium. When they reached the closest parking lot, he pulled the car over and put the HKPD sign up inside the windshield.</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 xml:space="preserve">The four of them went into the market, and Matson looked around with amazement. Practically nothing had changed. It looked like transactions were being made with credit cards now, but it was still corridors filled with every kind of bird imaginable, </w:t>
      </w:r>
      <w:r w:rsidRPr="000807E9">
        <w:rPr>
          <w:rFonts w:ascii="Book Antiqua" w:hAnsi="Book Antiqua"/>
          <w:sz w:val="22"/>
          <w:szCs w:val="22"/>
        </w:rPr>
        <w:lastRenderedPageBreak/>
        <w:t xml:space="preserve">in every kind of cage imaginable, with entire shops of accessories and food for whatever bird you could choose.  Hawkers announced new arrivals, and the sound and smell of birds was intense. </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There was no silence here. The air was full of songs and screeches, of clucks and chirps. Wings flapped, and feathers floated here and there, the market floor was in constant need of sweeping, and sometimes areas got more attention than others. Two mynahs in a gilded cage on his left got into a fight over an orange rind, and the cage wobbled so, he was afraid it might come down from its hook on the seller’s lattice of wares.</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 xml:space="preserve">Kwong hung back with Matson, letting the ladies chat as they walked through the place. Sarah pointed out a pair of lovebirds, and </w:t>
      </w:r>
      <w:proofErr w:type="gramStart"/>
      <w:r w:rsidRPr="000807E9">
        <w:rPr>
          <w:rFonts w:ascii="Book Antiqua" w:hAnsi="Book Antiqua"/>
          <w:sz w:val="22"/>
          <w:szCs w:val="22"/>
        </w:rPr>
        <w:t>Lan</w:t>
      </w:r>
      <w:proofErr w:type="gramEnd"/>
      <w:r w:rsidRPr="000807E9">
        <w:rPr>
          <w:rFonts w:ascii="Book Antiqua" w:hAnsi="Book Antiqua"/>
          <w:sz w:val="22"/>
          <w:szCs w:val="22"/>
        </w:rPr>
        <w:t xml:space="preserve"> said they were very cute, but she was thinking of something different. After passing hundreds of budgies, mynahs, parrots and canaries, Matson heard a bird song that stopped him. </w:t>
      </w:r>
    </w:p>
    <w:p w:rsidR="00905763" w:rsidRPr="000807E9" w:rsidRDefault="00905763" w:rsidP="00467451">
      <w:pPr>
        <w:pStyle w:val="Bodytext1"/>
        <w:spacing w:line="300" w:lineRule="exact"/>
        <w:jc w:val="both"/>
        <w:rPr>
          <w:rFonts w:ascii="Book Antiqua" w:hAnsi="Book Antiqua"/>
          <w:sz w:val="22"/>
          <w:szCs w:val="22"/>
        </w:rPr>
      </w:pPr>
      <w:proofErr w:type="gramStart"/>
      <w:r w:rsidRPr="000807E9">
        <w:rPr>
          <w:rFonts w:ascii="Book Antiqua" w:hAnsi="Book Antiqua"/>
          <w:sz w:val="22"/>
          <w:szCs w:val="22"/>
        </w:rPr>
        <w:t>Lan</w:t>
      </w:r>
      <w:proofErr w:type="gramEnd"/>
      <w:r w:rsidRPr="000807E9">
        <w:rPr>
          <w:rFonts w:ascii="Book Antiqua" w:hAnsi="Book Antiqua"/>
          <w:sz w:val="22"/>
          <w:szCs w:val="22"/>
        </w:rPr>
        <w:t xml:space="preserve"> said, “Sarah! Listen to that! What a beautiful song!”</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She asked the proprietor where the song was coming from, and he went back into a separate space and brought out a cage with two little birds, greenish-brown with yellow throats. One of the birds was singing its heart out.</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“Look! How cute. I love the little rings around their eyes! What are they, sir?”</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 xml:space="preserve">“Their name is Red-billed </w:t>
      </w:r>
      <w:proofErr w:type="spellStart"/>
      <w:r w:rsidRPr="000807E9">
        <w:rPr>
          <w:rFonts w:ascii="Book Antiqua" w:hAnsi="Book Antiqua"/>
          <w:sz w:val="22"/>
          <w:szCs w:val="22"/>
        </w:rPr>
        <w:t>Leiothrix</w:t>
      </w:r>
      <w:proofErr w:type="spellEnd"/>
      <w:r w:rsidRPr="000807E9">
        <w:rPr>
          <w:rFonts w:ascii="Book Antiqua" w:hAnsi="Book Antiqua"/>
          <w:sz w:val="22"/>
          <w:szCs w:val="22"/>
        </w:rPr>
        <w:t xml:space="preserve">, miss, but they’re commonly known as Pekin Robins. Very sweet and even-tempered,” he answered. </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“And there are two of them, so they can keep each other company. Oh, Sarah, can I have them?”</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 xml:space="preserve">“That’s what we came here for, </w:t>
      </w:r>
      <w:proofErr w:type="gramStart"/>
      <w:r w:rsidRPr="000807E9">
        <w:rPr>
          <w:rFonts w:ascii="Book Antiqua" w:hAnsi="Book Antiqua"/>
          <w:sz w:val="22"/>
          <w:szCs w:val="22"/>
        </w:rPr>
        <w:t>Lan</w:t>
      </w:r>
      <w:proofErr w:type="gramEnd"/>
      <w:r w:rsidRPr="000807E9">
        <w:rPr>
          <w:rFonts w:ascii="Book Antiqua" w:hAnsi="Book Antiqua"/>
          <w:sz w:val="22"/>
          <w:szCs w:val="22"/>
        </w:rPr>
        <w:t>. How much are they, sir?”</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“With the cage and all, plus enough food for a month, they would normally be five hundred Hong Kong dollars.”</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w:t>
      </w:r>
      <w:proofErr w:type="spellStart"/>
      <w:r w:rsidRPr="000807E9">
        <w:rPr>
          <w:rFonts w:ascii="Book Antiqua" w:hAnsi="Book Antiqua"/>
          <w:sz w:val="22"/>
          <w:szCs w:val="22"/>
        </w:rPr>
        <w:t>Oooh</w:t>
      </w:r>
      <w:proofErr w:type="spellEnd"/>
      <w:r w:rsidRPr="000807E9">
        <w:rPr>
          <w:rFonts w:ascii="Book Antiqua" w:hAnsi="Book Antiqua"/>
          <w:sz w:val="22"/>
          <w:szCs w:val="22"/>
        </w:rPr>
        <w:t xml:space="preserve">,” said </w:t>
      </w:r>
      <w:proofErr w:type="gramStart"/>
      <w:r w:rsidRPr="000807E9">
        <w:rPr>
          <w:rFonts w:ascii="Book Antiqua" w:hAnsi="Book Antiqua"/>
          <w:sz w:val="22"/>
          <w:szCs w:val="22"/>
        </w:rPr>
        <w:t>Lan</w:t>
      </w:r>
      <w:proofErr w:type="gramEnd"/>
      <w:r w:rsidRPr="000807E9">
        <w:rPr>
          <w:rFonts w:ascii="Book Antiqua" w:hAnsi="Book Antiqua"/>
          <w:sz w:val="22"/>
          <w:szCs w:val="22"/>
        </w:rPr>
        <w:t>, “a little expensive, I’m afraid.”</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“You should also know that they’re a mating pair, so don’t be surprised if a couple of eggs show up in the cage.”</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lastRenderedPageBreak/>
        <w:t>“I won’t have room for any more birds,” she said, frowning.</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“I’ll tell you what, miss. If you have any young that hatch, give me a call, and I’ll take them from you for some other lucky owner. And I’ll drop the price to four hundred.”</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“Done,” said Sarah. “You, sir, are a first-class salesman.”</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“Thank you, madam.”</w:t>
      </w:r>
    </w:p>
    <w:p w:rsidR="00905763" w:rsidRPr="000807E9" w:rsidRDefault="00905763" w:rsidP="00467451">
      <w:pPr>
        <w:tabs>
          <w:tab w:val="clear" w:pos="360"/>
          <w:tab w:val="clear" w:pos="9360"/>
        </w:tabs>
        <w:spacing w:after="200" w:line="300" w:lineRule="exact"/>
        <w:jc w:val="both"/>
        <w:rPr>
          <w:rFonts w:ascii="Book Antiqua" w:eastAsiaTheme="minorHAnsi" w:hAnsi="Book Antiqua" w:cs="Courier New"/>
          <w:sz w:val="22"/>
          <w:szCs w:val="22"/>
        </w:rPr>
      </w:pPr>
      <w:r w:rsidRPr="000807E9">
        <w:rPr>
          <w:rFonts w:ascii="Book Antiqua" w:hAnsi="Book Antiqua"/>
          <w:sz w:val="22"/>
          <w:szCs w:val="22"/>
        </w:rPr>
        <w:br w:type="page"/>
      </w:r>
    </w:p>
    <w:p w:rsidR="00905763" w:rsidRPr="000807E9" w:rsidRDefault="00905763" w:rsidP="00467451">
      <w:pPr>
        <w:pStyle w:val="Chapter"/>
        <w:spacing w:line="300" w:lineRule="exact"/>
        <w:rPr>
          <w:rFonts w:ascii="Book Antiqua" w:hAnsi="Book Antiqua"/>
          <w:sz w:val="22"/>
          <w:szCs w:val="22"/>
        </w:rPr>
      </w:pPr>
      <w:r w:rsidRPr="000807E9">
        <w:rPr>
          <w:rFonts w:ascii="Book Antiqua" w:hAnsi="Book Antiqua"/>
          <w:sz w:val="22"/>
          <w:szCs w:val="22"/>
        </w:rPr>
        <w:lastRenderedPageBreak/>
        <w:t>Two</w:t>
      </w:r>
    </w:p>
    <w:p w:rsidR="00905763" w:rsidRPr="000807E9" w:rsidRDefault="00905763" w:rsidP="00467451">
      <w:pPr>
        <w:pStyle w:val="Bodytext1"/>
        <w:spacing w:line="300" w:lineRule="exact"/>
        <w:jc w:val="both"/>
        <w:rPr>
          <w:rFonts w:ascii="Book Antiqua" w:hAnsi="Book Antiqua"/>
          <w:sz w:val="22"/>
          <w:szCs w:val="22"/>
        </w:rPr>
      </w:pP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 xml:space="preserve">Matson pulled up in front of Laura’s home and parked. He turned to his grandmother and said, “I’ll just be a minute, Lau </w:t>
      </w:r>
      <w:proofErr w:type="spellStart"/>
      <w:r w:rsidRPr="000807E9">
        <w:rPr>
          <w:rFonts w:ascii="Book Antiqua" w:hAnsi="Book Antiqua"/>
          <w:sz w:val="22"/>
          <w:szCs w:val="22"/>
        </w:rPr>
        <w:t>Lau</w:t>
      </w:r>
      <w:proofErr w:type="spellEnd"/>
      <w:r w:rsidRPr="000807E9">
        <w:rPr>
          <w:rFonts w:ascii="Book Antiqua" w:hAnsi="Book Antiqua"/>
          <w:sz w:val="22"/>
          <w:szCs w:val="22"/>
        </w:rPr>
        <w:t>.”</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“Then you can open the door for me, dear. I’d like to move into the back seat and let you youngsters ride up front.”</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 xml:space="preserve">“Okay. Thanks, Lau </w:t>
      </w:r>
      <w:proofErr w:type="spellStart"/>
      <w:r w:rsidRPr="000807E9">
        <w:rPr>
          <w:rFonts w:ascii="Book Antiqua" w:hAnsi="Book Antiqua"/>
          <w:sz w:val="22"/>
          <w:szCs w:val="22"/>
        </w:rPr>
        <w:t>Lau</w:t>
      </w:r>
      <w:proofErr w:type="spellEnd"/>
      <w:r w:rsidRPr="000807E9">
        <w:rPr>
          <w:rFonts w:ascii="Book Antiqua" w:hAnsi="Book Antiqua"/>
          <w:sz w:val="22"/>
          <w:szCs w:val="22"/>
        </w:rPr>
        <w:t>,” he said and helped her move into the back.</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Laura was waiting for him, and he waved at her parents through the open door before he led her down the front steps. She slid into the front seat and turned around, smiling at the older woman.</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 xml:space="preserve">“You must be Matson’s </w:t>
      </w:r>
      <w:proofErr w:type="spellStart"/>
      <w:r w:rsidRPr="000807E9">
        <w:rPr>
          <w:rFonts w:ascii="Book Antiqua" w:hAnsi="Book Antiqua"/>
          <w:sz w:val="22"/>
          <w:szCs w:val="22"/>
        </w:rPr>
        <w:t>lau</w:t>
      </w:r>
      <w:proofErr w:type="spellEnd"/>
      <w:r w:rsidRPr="000807E9">
        <w:rPr>
          <w:rFonts w:ascii="Book Antiqua" w:hAnsi="Book Antiqua"/>
          <w:sz w:val="22"/>
          <w:szCs w:val="22"/>
        </w:rPr>
        <w:t xml:space="preserve"> </w:t>
      </w:r>
      <w:proofErr w:type="spellStart"/>
      <w:r w:rsidRPr="000807E9">
        <w:rPr>
          <w:rFonts w:ascii="Book Antiqua" w:hAnsi="Book Antiqua"/>
          <w:sz w:val="22"/>
          <w:szCs w:val="22"/>
        </w:rPr>
        <w:t>lau</w:t>
      </w:r>
      <w:proofErr w:type="spellEnd"/>
      <w:r w:rsidRPr="000807E9">
        <w:rPr>
          <w:rFonts w:ascii="Book Antiqua" w:hAnsi="Book Antiqua"/>
          <w:sz w:val="22"/>
          <w:szCs w:val="22"/>
        </w:rPr>
        <w:t>. I’m Laura. Happy to meet you.”</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“Thank you, Laura. Please call me Nüying.”</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“What a pretty name. ‘A little flower.’”</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“Yes, I’ve liked it all my life.”</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Matson climbed into the driver’s seat and said, “I see you two are old friends already.”</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“We were talking about her beautiful name, Nüying,” said Laura.</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“What’s your Chinese name, dear?” asked Nüying.</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“It’s Chang Tao,” answered Laura.</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“And a peach I’m sure you are,” said Nüying.</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“I rarely use it, but I try to remember that it also means, ‘live long.’ What’s your Chinese name, Matson?”</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 xml:space="preserve">Nüying answered, “His name is Tai </w:t>
      </w:r>
      <w:proofErr w:type="spellStart"/>
      <w:r w:rsidRPr="000807E9">
        <w:rPr>
          <w:rFonts w:ascii="Book Antiqua" w:hAnsi="Book Antiqua"/>
          <w:sz w:val="22"/>
          <w:szCs w:val="22"/>
        </w:rPr>
        <w:t>Jinhai</w:t>
      </w:r>
      <w:proofErr w:type="spellEnd"/>
      <w:r w:rsidRPr="000807E9">
        <w:rPr>
          <w:rFonts w:ascii="Book Antiqua" w:hAnsi="Book Antiqua"/>
          <w:sz w:val="22"/>
          <w:szCs w:val="22"/>
        </w:rPr>
        <w:t xml:space="preserve">. </w:t>
      </w:r>
      <w:proofErr w:type="spellStart"/>
      <w:r w:rsidRPr="000807E9">
        <w:rPr>
          <w:rFonts w:ascii="Book Antiqua" w:hAnsi="Book Antiqua"/>
          <w:sz w:val="22"/>
          <w:szCs w:val="22"/>
        </w:rPr>
        <w:t>Jinhai</w:t>
      </w:r>
      <w:proofErr w:type="spellEnd"/>
      <w:r w:rsidRPr="000807E9">
        <w:rPr>
          <w:rFonts w:ascii="Book Antiqua" w:hAnsi="Book Antiqua"/>
          <w:sz w:val="22"/>
          <w:szCs w:val="22"/>
        </w:rPr>
        <w:t xml:space="preserve"> means ‘golden sea.’ His mother wanted him to be successful and travel the world. That’s why he’s also named Matson, after the great ships.”</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“A world traveler! And you are!” said Laura. “You’ve been to San Francisco.”</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 xml:space="preserve">Matson smiled as he turned toward the Western Harbour Crossing, “One day while I was there, I drove across the Golden </w:t>
      </w:r>
      <w:r w:rsidRPr="000807E9">
        <w:rPr>
          <w:rFonts w:ascii="Book Antiqua" w:hAnsi="Book Antiqua"/>
          <w:sz w:val="22"/>
          <w:szCs w:val="22"/>
        </w:rPr>
        <w:lastRenderedPageBreak/>
        <w:t xml:space="preserve">Gate Bridge, and I thought of my mom and told her that her prediction had come true.” He turned slightly and said, “Lau </w:t>
      </w:r>
      <w:proofErr w:type="spellStart"/>
      <w:r w:rsidRPr="000807E9">
        <w:rPr>
          <w:rFonts w:ascii="Book Antiqua" w:hAnsi="Book Antiqua"/>
          <w:sz w:val="22"/>
          <w:szCs w:val="22"/>
        </w:rPr>
        <w:t>Lau</w:t>
      </w:r>
      <w:proofErr w:type="spellEnd"/>
      <w:r w:rsidRPr="000807E9">
        <w:rPr>
          <w:rFonts w:ascii="Book Antiqua" w:hAnsi="Book Antiqua"/>
          <w:sz w:val="22"/>
          <w:szCs w:val="22"/>
        </w:rPr>
        <w:t>, Laura’s a world traveler, too. She just got back from studying in Sweden.”</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“The other side of the world. My, my.”</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“Where are we going, Matson?” asked Laura. “I thought we were meeting at the floating restaurant in Aberdeen.”</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 xml:space="preserve">“Sarah says that every time Lawrence takes </w:t>
      </w:r>
      <w:proofErr w:type="gramStart"/>
      <w:r w:rsidRPr="000807E9">
        <w:rPr>
          <w:rFonts w:ascii="Book Antiqua" w:hAnsi="Book Antiqua"/>
          <w:sz w:val="22"/>
          <w:szCs w:val="22"/>
        </w:rPr>
        <w:t>Lan</w:t>
      </w:r>
      <w:proofErr w:type="gramEnd"/>
      <w:r w:rsidRPr="000807E9">
        <w:rPr>
          <w:rFonts w:ascii="Book Antiqua" w:hAnsi="Book Antiqua"/>
          <w:sz w:val="22"/>
          <w:szCs w:val="22"/>
        </w:rPr>
        <w:t xml:space="preserve"> out, it’s to the floating restaurant. She wanted something different, and special.”</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“Why? Where are we going?”</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“Only to the Ming Court,” grinned Matson.</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“The Ming Court!? In Langham Place?”</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“The very same.”</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“That’s probably the most expensive restaurant in Hong Kong!”</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“Well, you have to remember that not only is Sarah beautiful and smart, she’s also made of money.”</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“Wow! I should have worn something fancier.”</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“You look beautiful,” said Matson.</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“And I agree,” said Nüying. “That’s a lovely dress.”</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“Well, thank you,” she turned and smiled at Nüying, “but the only reason I wore it was I thought it would go with all that red and gold on the floating restaurant.”</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“Black goes with everything,” said Nüying. “Don’t worry. I wear gray because it goes with my hair,” she laughed.</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“Well, we all look great,” Matson said.</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“How is everybody getting there?” asked Laura. “That’s quite a long way for Lan.”</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 xml:space="preserve">“The Inspector called his old friend, Russell Yip, the cab driver, to pick up </w:t>
      </w:r>
      <w:proofErr w:type="gramStart"/>
      <w:r w:rsidRPr="000807E9">
        <w:rPr>
          <w:rFonts w:ascii="Book Antiqua" w:hAnsi="Book Antiqua"/>
          <w:sz w:val="22"/>
          <w:szCs w:val="22"/>
        </w:rPr>
        <w:t>Lan</w:t>
      </w:r>
      <w:proofErr w:type="gramEnd"/>
      <w:r w:rsidRPr="000807E9">
        <w:rPr>
          <w:rFonts w:ascii="Book Antiqua" w:hAnsi="Book Antiqua"/>
          <w:sz w:val="22"/>
          <w:szCs w:val="22"/>
        </w:rPr>
        <w:t xml:space="preserve"> and Mrs. Yee, then Sarah and him at the Peninsula.”</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“Oh, I didn’t know Sarah was staying there, but, of course, she would be.”</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lastRenderedPageBreak/>
        <w:t>“Don’t worry, Laura, you’ll like her. She’s a terrific person, in spite of all her money.”</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 xml:space="preserve">They reached </w:t>
      </w:r>
      <w:proofErr w:type="spellStart"/>
      <w:r w:rsidRPr="000807E9">
        <w:rPr>
          <w:rFonts w:ascii="Book Antiqua" w:hAnsi="Book Antiqua"/>
          <w:sz w:val="22"/>
          <w:szCs w:val="22"/>
        </w:rPr>
        <w:t>Mongkok</w:t>
      </w:r>
      <w:proofErr w:type="spellEnd"/>
      <w:r w:rsidRPr="000807E9">
        <w:rPr>
          <w:rFonts w:ascii="Book Antiqua" w:hAnsi="Book Antiqua"/>
          <w:sz w:val="22"/>
          <w:szCs w:val="22"/>
        </w:rPr>
        <w:t>, the neighborhood surrounding Langham Place, and passed a row of Canary Island palms that had recently been planted and were still tied up to protect their fronds. Matson turned into the covered garage for the complex and found a space on four. When he wasn’t in the police car, parking wasn’t such a treat.</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 xml:space="preserve">As he helped his </w:t>
      </w:r>
      <w:proofErr w:type="spellStart"/>
      <w:r w:rsidRPr="000807E9">
        <w:rPr>
          <w:rFonts w:ascii="Book Antiqua" w:hAnsi="Book Antiqua"/>
          <w:sz w:val="22"/>
          <w:szCs w:val="22"/>
        </w:rPr>
        <w:t>lau</w:t>
      </w:r>
      <w:proofErr w:type="spellEnd"/>
      <w:r w:rsidRPr="000807E9">
        <w:rPr>
          <w:rFonts w:ascii="Book Antiqua" w:hAnsi="Book Antiqua"/>
          <w:sz w:val="22"/>
          <w:szCs w:val="22"/>
        </w:rPr>
        <w:t xml:space="preserve"> </w:t>
      </w:r>
      <w:proofErr w:type="spellStart"/>
      <w:r w:rsidRPr="000807E9">
        <w:rPr>
          <w:rFonts w:ascii="Book Antiqua" w:hAnsi="Book Antiqua"/>
          <w:sz w:val="22"/>
          <w:szCs w:val="22"/>
        </w:rPr>
        <w:t>lau</w:t>
      </w:r>
      <w:proofErr w:type="spellEnd"/>
      <w:r w:rsidRPr="000807E9">
        <w:rPr>
          <w:rFonts w:ascii="Book Antiqua" w:hAnsi="Book Antiqua"/>
          <w:sz w:val="22"/>
          <w:szCs w:val="22"/>
        </w:rPr>
        <w:t xml:space="preserve"> out of the car, he looked at his watch, and saw the digital number change to 6:00 pm. There would be almost another hour until sunset at this time of year, even though Hong Kong didn’t observe daylight saving time.</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They took the elevator to six and approached the hostess at her podium.</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“Three of us joining the Hunter party,” he said.</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“You’re expected,” she said. “Follow me, please.”</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 xml:space="preserve">She led them through two rooms decorated with gold filigree, black lacquer and rich fawn beige. The first room was tiled in shiny black, but he almost tripped when he stepped into the deep pile of the carpet in the second. Just past that was a private banquet room that looked out over the entire city and its setting sun. Lawrence, Sarah, </w:t>
      </w:r>
      <w:proofErr w:type="gramStart"/>
      <w:r w:rsidRPr="000807E9">
        <w:rPr>
          <w:rFonts w:ascii="Book Antiqua" w:hAnsi="Book Antiqua"/>
          <w:sz w:val="22"/>
          <w:szCs w:val="22"/>
        </w:rPr>
        <w:t>Lan</w:t>
      </w:r>
      <w:proofErr w:type="gramEnd"/>
      <w:r w:rsidRPr="000807E9">
        <w:rPr>
          <w:rFonts w:ascii="Book Antiqua" w:hAnsi="Book Antiqua"/>
          <w:sz w:val="22"/>
          <w:szCs w:val="22"/>
        </w:rPr>
        <w:t xml:space="preserve"> and Elizabeth Yee were already there, sitting in the lounge area beyond the dining table.</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“Omigod,” whispered Laura. “How gorgeous can being rich get you?”</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Matson laughed and gave her waist a little squeeze, pushing her forward to the group.</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 xml:space="preserve">“This is Laura Chang, everyone. And my </w:t>
      </w:r>
      <w:proofErr w:type="spellStart"/>
      <w:r w:rsidRPr="000807E9">
        <w:rPr>
          <w:rFonts w:ascii="Book Antiqua" w:hAnsi="Book Antiqua"/>
          <w:sz w:val="22"/>
          <w:szCs w:val="22"/>
        </w:rPr>
        <w:t>lau</w:t>
      </w:r>
      <w:proofErr w:type="spellEnd"/>
      <w:r w:rsidRPr="000807E9">
        <w:rPr>
          <w:rFonts w:ascii="Book Antiqua" w:hAnsi="Book Antiqua"/>
          <w:sz w:val="22"/>
          <w:szCs w:val="22"/>
        </w:rPr>
        <w:t xml:space="preserve"> </w:t>
      </w:r>
      <w:proofErr w:type="spellStart"/>
      <w:r w:rsidRPr="000807E9">
        <w:rPr>
          <w:rFonts w:ascii="Book Antiqua" w:hAnsi="Book Antiqua"/>
          <w:sz w:val="22"/>
          <w:szCs w:val="22"/>
        </w:rPr>
        <w:t>lau</w:t>
      </w:r>
      <w:proofErr w:type="spellEnd"/>
      <w:r w:rsidRPr="000807E9">
        <w:rPr>
          <w:rFonts w:ascii="Book Antiqua" w:hAnsi="Book Antiqua"/>
          <w:sz w:val="22"/>
          <w:szCs w:val="22"/>
        </w:rPr>
        <w:t xml:space="preserve">, Nüying. From left to right, Lawrence, Sarah, the birthday girl, </w:t>
      </w:r>
      <w:proofErr w:type="gramStart"/>
      <w:r w:rsidRPr="000807E9">
        <w:rPr>
          <w:rFonts w:ascii="Book Antiqua" w:hAnsi="Book Antiqua"/>
          <w:sz w:val="22"/>
          <w:szCs w:val="22"/>
        </w:rPr>
        <w:t>Lan</w:t>
      </w:r>
      <w:proofErr w:type="gramEnd"/>
      <w:r w:rsidRPr="000807E9">
        <w:rPr>
          <w:rFonts w:ascii="Book Antiqua" w:hAnsi="Book Antiqua"/>
          <w:sz w:val="22"/>
          <w:szCs w:val="22"/>
        </w:rPr>
        <w:t>, and Elizabeth Yee. Are we all here?”</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“We are now,” said Kwong, smiling. “”You ladies will have to excuse me. Once I get myself down into a lounge like this, getting back up is out of the question.”</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lastRenderedPageBreak/>
        <w:t>Sarah laughed and said, “I’m afraid you’ll just have to pardon Law. You’ll have to bend down if you want to give him a kiss.”</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Laura smiled and said, “I’ve heard so much about you, Inspector Kwong, but Matson never mentioned that you’re a big kisser,” and she reached down and shook his hand.</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Kwong laughed, “I’m afraid that Sarah sees things in me that everyone else misses entirely.”</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Sarah got up and crossed to Nüying. “How wonderful it is to meet you, my dear. You have a grandson who everyone says is charming. I’ve only seen him meet one person who didn’t like him, and unfortunately, that ugly person did a job of beating him up when he was searching for my husband’s killer.”</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“I’m happy to meet you, Sarah. Matson’s always been well liked, even when he was something of a troublemaker when he was young.”</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“What are we drinking, Lawrence?” asked Matson. “This sounds like a conversation that I don’t need to hear.”</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“I have a magic button here, Matson. I’ll ring it for our server, and she will get you what you will, be it bourbon or bubbly.”</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“How poetic, Inspector,” said Laura.</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“Please, Laura, use the male version of your name, Lawrence, for me. Inspector does nothing but make me think of work.”</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 xml:space="preserve">Matson and Laura crossed over to the other side of the lounge area, and he bent down and kissed </w:t>
      </w:r>
      <w:proofErr w:type="gramStart"/>
      <w:r w:rsidRPr="000807E9">
        <w:rPr>
          <w:rFonts w:ascii="Book Antiqua" w:hAnsi="Book Antiqua"/>
          <w:sz w:val="22"/>
          <w:szCs w:val="22"/>
        </w:rPr>
        <w:t>Lan</w:t>
      </w:r>
      <w:proofErr w:type="gramEnd"/>
      <w:r w:rsidRPr="000807E9">
        <w:rPr>
          <w:rFonts w:ascii="Book Antiqua" w:hAnsi="Book Antiqua"/>
          <w:sz w:val="22"/>
          <w:szCs w:val="22"/>
        </w:rPr>
        <w:t xml:space="preserve"> on the cheek, “Happy number sixteen, Lan.”</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“Thanks, Matson,” she answered. “You can see that I’m enjoying being spoiled by Sarah, can’t you?” Over there is my birthday present,” she said, pointing to a fancy black wire cage suspended by an ornate hanger. Two little Pekin Robins. Aren’t they cute? I love watching them.”</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 xml:space="preserve">“And they’re wonderful to listen to, as well,” said </w:t>
      </w:r>
      <w:r w:rsidR="00E0440D">
        <w:rPr>
          <w:rFonts w:ascii="Book Antiqua" w:hAnsi="Book Antiqua"/>
          <w:sz w:val="22"/>
          <w:szCs w:val="22"/>
        </w:rPr>
        <w:t>Mrs.</w:t>
      </w:r>
      <w:r w:rsidRPr="000807E9">
        <w:rPr>
          <w:rFonts w:ascii="Book Antiqua" w:hAnsi="Book Antiqua"/>
          <w:sz w:val="22"/>
          <w:szCs w:val="22"/>
        </w:rPr>
        <w:t xml:space="preserve"> Yee.</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 xml:space="preserve">The server arrived, and Matson ordered a Balvenie for himself and a Gibson for Laura. “A famous old drink being reborn in </w:t>
      </w:r>
      <w:r w:rsidRPr="000807E9">
        <w:rPr>
          <w:rFonts w:ascii="Book Antiqua" w:hAnsi="Book Antiqua"/>
          <w:sz w:val="22"/>
          <w:szCs w:val="22"/>
        </w:rPr>
        <w:lastRenderedPageBreak/>
        <w:t>Europe right now,” he explained. “Laura just returned from studying in Stockholm.”</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 xml:space="preserve">“How long are you here?” asked </w:t>
      </w:r>
      <w:proofErr w:type="gramStart"/>
      <w:r w:rsidRPr="000807E9">
        <w:rPr>
          <w:rFonts w:ascii="Book Antiqua" w:hAnsi="Book Antiqua"/>
          <w:sz w:val="22"/>
          <w:szCs w:val="22"/>
        </w:rPr>
        <w:t>Lan</w:t>
      </w:r>
      <w:proofErr w:type="gramEnd"/>
      <w:r w:rsidRPr="000807E9">
        <w:rPr>
          <w:rFonts w:ascii="Book Antiqua" w:hAnsi="Book Antiqua"/>
          <w:sz w:val="22"/>
          <w:szCs w:val="22"/>
        </w:rPr>
        <w:t>.</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“Just for a few months. I play cello, and I’m putting together a new string quartet. I have someone working on a tour for us in the United States, beginning late this fall.”</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“That sounds wonderful,” said Sarah. “Will you be performing while you’re here in Hong Kong? Or perhaps you’ll be in San Francisco while you’re on your tour.”</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Laura smiled and said, “I’ll be trying out some new material in a couple of weeks.”</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“What are you working on?” asked Sarah.</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“While he was in America, Stravinsky wrote a piece for Woody Herman, the band leader. He called it ‘Ebony Concerto,’ for the clarinet that Herman played, and I’m re-arranging it for a string quartet.”</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“That sounds fascinating.”</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“You’d have to be deaf not to like what Laura does,” said Matson. “Last year, she did a string quartet version of ‘Rhapsody in Blue.’ She handled that gliding sound that Gershwin wrote for clarinet on the cello, and it was really strong.”</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“There’s something about what’s being done by classical composers in the jazz idiom that connects with me,” Laura explained. “I suppose if I had to choose, I would be blind before I’d ever be deaf, and lose all the music that I love.”</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“I understand what you’re feeling, my dear,” said Kwong, “but I sincerely hope you never have a need to choose.”</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Everyone paused, thinking about the meaning of Kwong’s words, until, finally, Matson broke the tension by jumping up and pulling something out of his jacket pocket.</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 xml:space="preserve">“Lan! Happy birthday! Lau </w:t>
      </w:r>
      <w:proofErr w:type="spellStart"/>
      <w:r w:rsidRPr="000807E9">
        <w:rPr>
          <w:rFonts w:ascii="Book Antiqua" w:hAnsi="Book Antiqua"/>
          <w:sz w:val="22"/>
          <w:szCs w:val="22"/>
        </w:rPr>
        <w:t>Lau</w:t>
      </w:r>
      <w:proofErr w:type="spellEnd"/>
      <w:r w:rsidRPr="000807E9">
        <w:rPr>
          <w:rFonts w:ascii="Book Antiqua" w:hAnsi="Book Antiqua"/>
          <w:sz w:val="22"/>
          <w:szCs w:val="22"/>
        </w:rPr>
        <w:t xml:space="preserve"> and I think that you’re ready for these.”</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lastRenderedPageBreak/>
        <w:t>And he presented a small white box tied with a light blue ribbon to her.</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“Matson,” she smiled. “Thank you, and you also, Nüying. It’s so tiny, I wonder what it could be?”</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She untied the ribbon and opened the box. Inside, nestled in downy cotton, was a set of small diamond earrings.</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“Ohh, my!” she said, “Look how they sparkle. How beautiful!” She jumped up and threw her arms around Matson and kissed him, then kissed Nüying, as well.</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“Look, Sarah, aren’t they lovely?”</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“They are indeed, my child,” answered Sarah. “Don’t you think so, Law?”</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 xml:space="preserve">“They’ll look beautiful on you, </w:t>
      </w:r>
      <w:proofErr w:type="gramStart"/>
      <w:r w:rsidRPr="000807E9">
        <w:rPr>
          <w:rFonts w:ascii="Book Antiqua" w:hAnsi="Book Antiqua"/>
          <w:sz w:val="22"/>
          <w:szCs w:val="22"/>
        </w:rPr>
        <w:t>Lan</w:t>
      </w:r>
      <w:proofErr w:type="gramEnd"/>
      <w:r w:rsidRPr="000807E9">
        <w:rPr>
          <w:rFonts w:ascii="Book Antiqua" w:hAnsi="Book Antiqua"/>
          <w:sz w:val="22"/>
          <w:szCs w:val="22"/>
        </w:rPr>
        <w:t>,” said Kwong. He turned to Matson and said quietly, “That’s a bit of a splurge, isn’t it, Matson? Very generous of you.”</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Matson nodded, “Yeah, a bit, but Lan’s part of the family now.”</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Kwong smiled and nodded silently.</w:t>
      </w:r>
    </w:p>
    <w:p w:rsidR="00905763" w:rsidRPr="000807E9" w:rsidRDefault="00905763" w:rsidP="00467451">
      <w:pPr>
        <w:pStyle w:val="Chapter"/>
        <w:spacing w:line="300" w:lineRule="exact"/>
        <w:rPr>
          <w:rFonts w:ascii="Book Antiqua" w:hAnsi="Book Antiqua"/>
          <w:sz w:val="22"/>
          <w:szCs w:val="22"/>
        </w:rPr>
      </w:pPr>
      <w:r w:rsidRPr="000807E9">
        <w:rPr>
          <w:rFonts w:ascii="Book Antiqua" w:hAnsi="Book Antiqua"/>
          <w:sz w:val="22"/>
          <w:szCs w:val="22"/>
        </w:rPr>
        <w:t>*</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Two weeks later, on Thursday evening, Matson drove his grandmother over to Hong Kong Island to see Laura’s concert. She still had ties with Hong Kong University, and the promoter there had fit her new quartet into an evening of chamber music that also included a piano trio visiting from Shanghai.</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 xml:space="preserve">When they got to the </w:t>
      </w:r>
      <w:proofErr w:type="spellStart"/>
      <w:r w:rsidRPr="000807E9">
        <w:rPr>
          <w:rFonts w:ascii="Book Antiqua" w:hAnsi="Book Antiqua"/>
          <w:sz w:val="22"/>
          <w:szCs w:val="22"/>
        </w:rPr>
        <w:t>Rayson</w:t>
      </w:r>
      <w:proofErr w:type="spellEnd"/>
      <w:r w:rsidRPr="000807E9">
        <w:rPr>
          <w:rFonts w:ascii="Book Antiqua" w:hAnsi="Book Antiqua"/>
          <w:sz w:val="22"/>
          <w:szCs w:val="22"/>
        </w:rPr>
        <w:t xml:space="preserve"> Huang Theatre, Matson said, “I can’t tell you how many lectures I heard in this place, Lau </w:t>
      </w:r>
      <w:proofErr w:type="spellStart"/>
      <w:r w:rsidRPr="000807E9">
        <w:rPr>
          <w:rFonts w:ascii="Book Antiqua" w:hAnsi="Book Antiqua"/>
          <w:sz w:val="22"/>
          <w:szCs w:val="22"/>
        </w:rPr>
        <w:t>Lau</w:t>
      </w:r>
      <w:proofErr w:type="spellEnd"/>
      <w:r w:rsidRPr="000807E9">
        <w:rPr>
          <w:rFonts w:ascii="Book Antiqua" w:hAnsi="Book Antiqua"/>
          <w:sz w:val="22"/>
          <w:szCs w:val="22"/>
        </w:rPr>
        <w:t>. It’ll be nice to just sit and listen to some fine music, instead of having to take notes at eight in the morning.”</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“Dear boy, I’m very excited to hear this. Look at the program. They’re calling them the Chang Quartet.”</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 xml:space="preserve">“Well, Laura did put the entire group together. She should get the credit.” He looked around the familiar hall. Seeing it in the evening, with its deep turquoise curtain closed and illuminated </w:t>
      </w:r>
      <w:r w:rsidRPr="000807E9">
        <w:rPr>
          <w:rFonts w:ascii="Book Antiqua" w:hAnsi="Book Antiqua"/>
          <w:sz w:val="22"/>
          <w:szCs w:val="22"/>
        </w:rPr>
        <w:lastRenderedPageBreak/>
        <w:t xml:space="preserve">only by a minimal number of recessed lights instead of blinding fluorescent tubes for study made it seem surprisingly festive. </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 xml:space="preserve">The seats were about half full. They had sat on the end of a row, with Matson on the aisle. As he read the program, he heard a familiar sound. It was the tick, tick, tick of a silver-tipped cane. He turned and saw Kwong coming down the aisle with </w:t>
      </w:r>
      <w:proofErr w:type="gramStart"/>
      <w:r w:rsidRPr="000807E9">
        <w:rPr>
          <w:rFonts w:ascii="Book Antiqua" w:hAnsi="Book Antiqua"/>
          <w:sz w:val="22"/>
          <w:szCs w:val="22"/>
        </w:rPr>
        <w:t>Lan</w:t>
      </w:r>
      <w:proofErr w:type="gramEnd"/>
      <w:r w:rsidRPr="000807E9">
        <w:rPr>
          <w:rFonts w:ascii="Book Antiqua" w:hAnsi="Book Antiqua"/>
          <w:sz w:val="22"/>
          <w:szCs w:val="22"/>
        </w:rPr>
        <w:t xml:space="preserve"> on his arm.</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“Lawrence! It’s good to see you. I didn’t realize you were coming.”</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 xml:space="preserve">Kwong and </w:t>
      </w:r>
      <w:proofErr w:type="gramStart"/>
      <w:r w:rsidRPr="000807E9">
        <w:rPr>
          <w:rFonts w:ascii="Book Antiqua" w:hAnsi="Book Antiqua"/>
          <w:sz w:val="22"/>
          <w:szCs w:val="22"/>
        </w:rPr>
        <w:t>Lan</w:t>
      </w:r>
      <w:proofErr w:type="gramEnd"/>
      <w:r w:rsidRPr="000807E9">
        <w:rPr>
          <w:rFonts w:ascii="Book Antiqua" w:hAnsi="Book Antiqua"/>
          <w:sz w:val="22"/>
          <w:szCs w:val="22"/>
        </w:rPr>
        <w:t xml:space="preserve"> stopped and moved into the two seats directly behind them.</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“I couldn’t disappoint Lan,” he said. “And besides, she needed an occasion to wear her new baubles.”</w:t>
      </w:r>
    </w:p>
    <w:p w:rsidR="00905763" w:rsidRPr="000807E9" w:rsidRDefault="00905763" w:rsidP="00467451">
      <w:pPr>
        <w:pStyle w:val="Bodytext1"/>
        <w:spacing w:line="300" w:lineRule="exact"/>
        <w:jc w:val="both"/>
        <w:rPr>
          <w:rFonts w:ascii="Book Antiqua" w:hAnsi="Book Antiqua"/>
          <w:sz w:val="22"/>
          <w:szCs w:val="22"/>
        </w:rPr>
      </w:pPr>
      <w:proofErr w:type="gramStart"/>
      <w:r w:rsidRPr="000807E9">
        <w:rPr>
          <w:rFonts w:ascii="Book Antiqua" w:hAnsi="Book Antiqua"/>
          <w:sz w:val="22"/>
          <w:szCs w:val="22"/>
        </w:rPr>
        <w:t>Lan</w:t>
      </w:r>
      <w:proofErr w:type="gramEnd"/>
      <w:r w:rsidRPr="000807E9">
        <w:rPr>
          <w:rFonts w:ascii="Book Antiqua" w:hAnsi="Book Antiqua"/>
          <w:sz w:val="22"/>
          <w:szCs w:val="22"/>
        </w:rPr>
        <w:t xml:space="preserve"> laughed and turned her head from side to side, so they could see her earrings, “Aren’t they pretty?”</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“They make you look even more beautiful, child,” said Nüying.</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 xml:space="preserve">“Glad you like them, </w:t>
      </w:r>
      <w:proofErr w:type="gramStart"/>
      <w:r w:rsidRPr="000807E9">
        <w:rPr>
          <w:rFonts w:ascii="Book Antiqua" w:hAnsi="Book Antiqua"/>
          <w:sz w:val="22"/>
          <w:szCs w:val="22"/>
        </w:rPr>
        <w:t>Lan</w:t>
      </w:r>
      <w:proofErr w:type="gramEnd"/>
      <w:r w:rsidRPr="000807E9">
        <w:rPr>
          <w:rFonts w:ascii="Book Antiqua" w:hAnsi="Book Antiqua"/>
          <w:sz w:val="22"/>
          <w:szCs w:val="22"/>
        </w:rPr>
        <w:t>,” said Matson</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 xml:space="preserve">One of the deejays from RTHK Radio 4, the classical station, came out onto the stage and introduced the groups for the evening, cautioning everyone that photography and recording of any kind were prohibited. </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He finished with, “Let your minds relax, and pretend that these musicians are your ship. They will take you to the far horizons, with music from Germany, America, Russia and Sweden. Enjoy!”</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The audience applauded as he left the stage, and the curtain rose on Laura and her quartet: first and second violin, viola and Laura herself at the cello.</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 xml:space="preserve">The audience applauded again, and she lifted her bow. She brought it down, and they began the first sharp notes of the Haydn Quartet in A Minor. Matson had barely heard any of her work the first time he had attended one of her performances, because Kwong had called him, and needed help investigating a murder. Tonight, he sat back and let the music roll over him. And they were good, </w:t>
      </w:r>
      <w:r w:rsidRPr="000807E9">
        <w:rPr>
          <w:rFonts w:ascii="Book Antiqua" w:hAnsi="Book Antiqua"/>
          <w:sz w:val="22"/>
          <w:szCs w:val="22"/>
        </w:rPr>
        <w:lastRenderedPageBreak/>
        <w:t>very good. And at the end, the audience agreed with him, and there was plenty of cheering and whistling, in addition to clapping.</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 xml:space="preserve">They stood up and bowed, then sat back down and began the Ebony Concerto, three short movements written by Stravinsky for the Woody Herman Big Band. In her version, Laura was a standout in the second movement, which sounded almost like a New Orleans funeral march. At the end of the movement, her cello gave the elegiac sound a </w:t>
      </w:r>
      <w:proofErr w:type="gramStart"/>
      <w:r w:rsidRPr="000807E9">
        <w:rPr>
          <w:rFonts w:ascii="Book Antiqua" w:hAnsi="Book Antiqua"/>
          <w:sz w:val="22"/>
          <w:szCs w:val="22"/>
        </w:rPr>
        <w:t>more happy</w:t>
      </w:r>
      <w:proofErr w:type="gramEnd"/>
      <w:r w:rsidRPr="000807E9">
        <w:rPr>
          <w:rFonts w:ascii="Book Antiqua" w:hAnsi="Book Antiqua"/>
          <w:sz w:val="22"/>
          <w:szCs w:val="22"/>
        </w:rPr>
        <w:t>, spirited feeling.</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They began the third movement, which had a snappy, almost Cuban beat to it. The first violin began a strongly striding riff, and that’s when they heard the shot. The first violin’s forehead bloomed red, and the force sent him halfway upstage, his arms and legs and violin waving in every direction until he and his chair fell with a clatter on the hardwood stage floor.</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People everywhere screamed, and the music from the others froze in mid-note.</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 xml:space="preserve">From the sound, Matson knew that the shot came from a rifle. He spun his head around in time to see a rifle barrel glint as it was pulled back from the window of the control room. </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 xml:space="preserve">He was eleven, the only time before that he had witnessed a murder. A newly recovered street kid, taken under the wing of Mr. Lam, the dragonhead of the Four Prosperities Triad. He had been enjoying a happy evening in the company of Mr. Lam at Bop Chai, the jazz club on The Peak owned by Chung </w:t>
      </w:r>
      <w:proofErr w:type="spellStart"/>
      <w:r w:rsidRPr="000807E9">
        <w:rPr>
          <w:rFonts w:ascii="Book Antiqua" w:hAnsi="Book Antiqua"/>
          <w:sz w:val="22"/>
          <w:szCs w:val="22"/>
        </w:rPr>
        <w:t>Jum</w:t>
      </w:r>
      <w:proofErr w:type="spellEnd"/>
      <w:r w:rsidRPr="000807E9">
        <w:rPr>
          <w:rFonts w:ascii="Book Antiqua" w:hAnsi="Book Antiqua"/>
          <w:sz w:val="22"/>
          <w:szCs w:val="22"/>
        </w:rPr>
        <w:t xml:space="preserve"> Sang, an old friend of Kwong’s, known as </w:t>
      </w:r>
      <w:proofErr w:type="spellStart"/>
      <w:r w:rsidRPr="000807E9">
        <w:rPr>
          <w:rFonts w:ascii="Book Antiqua" w:hAnsi="Book Antiqua"/>
          <w:sz w:val="22"/>
          <w:szCs w:val="22"/>
        </w:rPr>
        <w:t>Jummy</w:t>
      </w:r>
      <w:proofErr w:type="spellEnd"/>
      <w:r w:rsidRPr="000807E9">
        <w:rPr>
          <w:rFonts w:ascii="Book Antiqua" w:hAnsi="Book Antiqua"/>
          <w:sz w:val="22"/>
          <w:szCs w:val="22"/>
        </w:rPr>
        <w:t xml:space="preserve">. </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 xml:space="preserve">He heard the first shot and dove for cover under the starched white tablecloth at their comfortable booth in the club. Mr. Lam sat next to him, and at the next booth, Megan, a beautiful woman who was the singer, sat with her husband. He heard three more shots from under the table. Like tonight, there was a lot of screaming when that happened. He came out from under the table to find Mr. Lam, his life oozing out of him from three shots to the chest. He had begun to cry, and he pounded uselessly on Mr. Lam’s arm to save </w:t>
      </w:r>
      <w:r w:rsidRPr="000807E9">
        <w:rPr>
          <w:rFonts w:ascii="Book Antiqua" w:hAnsi="Book Antiqua"/>
          <w:sz w:val="22"/>
          <w:szCs w:val="22"/>
        </w:rPr>
        <w:lastRenderedPageBreak/>
        <w:t>him. But he was dead, and no amount of pounding would stretch his dead body back to life.</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Tonight, Matson didn’t hide. He moved. He was up out of his chair before anyone else could think of it, and he raced up the aisle and out into the vestibule. On his right, the door to the control room was open, and the unfortunate usher closest to it was down, unconscious he hoped. He peeked into the room and saw that the light and sound man was a woman, and she was also lying on the floor.</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 xml:space="preserve">He jumped back out and headed for the exit. There were only two. He chose the one closest to the garage and was rewarded when he saw a fleeing figure carrying a long package enter the garage. </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 xml:space="preserve">By the time, he reached the garage, there was no one in sight. The garage was four stories high and had two exits. The parking system wouldn’t let a car out without paying, unless the person chose to crash through the gate, which he didn’t think was probable. </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 xml:space="preserve">He stopped and thought for a second. Whoever he was chasing could just dump the gun into their trunk and walk out any exit, blithely crossing campus and stopping for a tea at the student union building. There was no way to know if a car coming out one of the exits right now held the murderer. He knew Kwong had called for backup and an ambulance, but he couldn’t do any more standing here right now. </w:t>
      </w:r>
    </w:p>
    <w:p w:rsidR="00905763" w:rsidRPr="000807E9" w:rsidRDefault="00905763" w:rsidP="00467451">
      <w:pPr>
        <w:tabs>
          <w:tab w:val="clear" w:pos="360"/>
          <w:tab w:val="clear" w:pos="9360"/>
        </w:tabs>
        <w:spacing w:after="200" w:line="300" w:lineRule="exact"/>
        <w:jc w:val="both"/>
        <w:rPr>
          <w:rFonts w:ascii="Book Antiqua" w:eastAsiaTheme="minorHAnsi" w:hAnsi="Book Antiqua" w:cs="Courier New"/>
          <w:sz w:val="22"/>
          <w:szCs w:val="22"/>
        </w:rPr>
      </w:pPr>
      <w:r w:rsidRPr="000807E9">
        <w:rPr>
          <w:rFonts w:ascii="Book Antiqua" w:hAnsi="Book Antiqua"/>
          <w:sz w:val="22"/>
          <w:szCs w:val="22"/>
        </w:rPr>
        <w:br w:type="page"/>
      </w:r>
    </w:p>
    <w:p w:rsidR="00905763" w:rsidRPr="000807E9" w:rsidRDefault="00905763" w:rsidP="00467451">
      <w:pPr>
        <w:pStyle w:val="Chapter"/>
        <w:spacing w:line="300" w:lineRule="exact"/>
        <w:rPr>
          <w:rFonts w:ascii="Book Antiqua" w:hAnsi="Book Antiqua"/>
          <w:sz w:val="22"/>
          <w:szCs w:val="22"/>
        </w:rPr>
      </w:pPr>
      <w:r w:rsidRPr="000807E9">
        <w:rPr>
          <w:rFonts w:ascii="Book Antiqua" w:hAnsi="Book Antiqua"/>
          <w:sz w:val="22"/>
          <w:szCs w:val="22"/>
        </w:rPr>
        <w:lastRenderedPageBreak/>
        <w:t>Three</w:t>
      </w:r>
    </w:p>
    <w:p w:rsidR="00905763" w:rsidRPr="000807E9" w:rsidRDefault="00905763" w:rsidP="00467451">
      <w:pPr>
        <w:pStyle w:val="Bodytext1"/>
        <w:spacing w:line="300" w:lineRule="exact"/>
        <w:jc w:val="both"/>
        <w:rPr>
          <w:rFonts w:ascii="Book Antiqua" w:hAnsi="Book Antiqua"/>
          <w:sz w:val="22"/>
          <w:szCs w:val="22"/>
        </w:rPr>
      </w:pP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 xml:space="preserve">“I’m really sorry, Lau </w:t>
      </w:r>
      <w:proofErr w:type="spellStart"/>
      <w:r w:rsidRPr="000807E9">
        <w:rPr>
          <w:rFonts w:ascii="Book Antiqua" w:hAnsi="Book Antiqua"/>
          <w:sz w:val="22"/>
          <w:szCs w:val="22"/>
        </w:rPr>
        <w:t>Lau</w:t>
      </w:r>
      <w:proofErr w:type="spellEnd"/>
      <w:r w:rsidRPr="000807E9">
        <w:rPr>
          <w:rFonts w:ascii="Book Antiqua" w:hAnsi="Book Antiqua"/>
          <w:sz w:val="22"/>
          <w:szCs w:val="22"/>
        </w:rPr>
        <w:t>, but the Inspector and I need to deal with this murder. This police officer will take you home. I’m sorry our evening has been ruined.”</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“You needn’t take any blame, my boy. It’s not your fault that awful people think they have to kill others. I’m glad that it’s your job to bring them to justice.”</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 xml:space="preserve">She climbed into the back seat with </w:t>
      </w:r>
      <w:proofErr w:type="gramStart"/>
      <w:r w:rsidRPr="000807E9">
        <w:rPr>
          <w:rFonts w:ascii="Book Antiqua" w:hAnsi="Book Antiqua"/>
          <w:sz w:val="22"/>
          <w:szCs w:val="22"/>
        </w:rPr>
        <w:t>Lan</w:t>
      </w:r>
      <w:proofErr w:type="gramEnd"/>
      <w:r w:rsidRPr="000807E9">
        <w:rPr>
          <w:rFonts w:ascii="Book Antiqua" w:hAnsi="Book Antiqua"/>
          <w:sz w:val="22"/>
          <w:szCs w:val="22"/>
        </w:rPr>
        <w:t>, and Officer Ying closed the door and exclaimed, “What a crummy thing to ruin everyone’s entertainment. See you later, Matson. I’ll take them both home safely.”</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“Of course, you will, Ying. Glad you could be of help.”</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 xml:space="preserve">As Ying pulled out of the parking lot, </w:t>
      </w:r>
      <w:proofErr w:type="gramStart"/>
      <w:r w:rsidRPr="000807E9">
        <w:rPr>
          <w:rFonts w:ascii="Book Antiqua" w:hAnsi="Book Antiqua"/>
          <w:sz w:val="22"/>
          <w:szCs w:val="22"/>
        </w:rPr>
        <w:t>Lan</w:t>
      </w:r>
      <w:proofErr w:type="gramEnd"/>
      <w:r w:rsidRPr="000807E9">
        <w:rPr>
          <w:rFonts w:ascii="Book Antiqua" w:hAnsi="Book Antiqua"/>
          <w:sz w:val="22"/>
          <w:szCs w:val="22"/>
        </w:rPr>
        <w:t xml:space="preserve"> rolled down her window and said, “Be careful, Matson. And look out for Papa Kwong, too. The killer’s an evil man.”</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 xml:space="preserve">“For sure, </w:t>
      </w:r>
      <w:proofErr w:type="gramStart"/>
      <w:r w:rsidRPr="000807E9">
        <w:rPr>
          <w:rFonts w:ascii="Book Antiqua" w:hAnsi="Book Antiqua"/>
          <w:sz w:val="22"/>
          <w:szCs w:val="22"/>
        </w:rPr>
        <w:t>Lan</w:t>
      </w:r>
      <w:proofErr w:type="gramEnd"/>
      <w:r w:rsidRPr="000807E9">
        <w:rPr>
          <w:rFonts w:ascii="Book Antiqua" w:hAnsi="Book Antiqua"/>
          <w:sz w:val="22"/>
          <w:szCs w:val="22"/>
        </w:rPr>
        <w:t xml:space="preserve">. I’ll see you later.” </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 xml:space="preserve">He went back into the theatre, where he found Kwong interviewing the usher he had seen on the floor. The medics had checked him over, and he was all right, except for a nasty bump on the head. They were sitting in the lobby along with the control room technician, who had also received a knock on the head. </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 xml:space="preserve">Barry Chin, the usher, was a student at university. He was telling Kwong, “I never saw anything, Inspector. He must have walked right up behind me and </w:t>
      </w:r>
      <w:proofErr w:type="spellStart"/>
      <w:r w:rsidRPr="000807E9">
        <w:rPr>
          <w:rFonts w:ascii="Book Antiqua" w:hAnsi="Book Antiqua"/>
          <w:sz w:val="22"/>
          <w:szCs w:val="22"/>
        </w:rPr>
        <w:t>boffed</w:t>
      </w:r>
      <w:proofErr w:type="spellEnd"/>
      <w:r w:rsidRPr="000807E9">
        <w:rPr>
          <w:rFonts w:ascii="Book Antiqua" w:hAnsi="Book Antiqua"/>
          <w:sz w:val="22"/>
          <w:szCs w:val="22"/>
        </w:rPr>
        <w:t xml:space="preserve"> me. I felt the blow, and that’s all I remember.”</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“It was the same with me,” said Harriet Ng, the technician. “I was in my chair, watching the stage. I heard the door behind me open and started to turn, but he hit me before I saw who it was.”</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Kwong scowled at Matson, “It’s beginning to look like a hit, Matson. It seems like this fellow knew what he was doing.”</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lastRenderedPageBreak/>
        <w:t>“There is one thing, Inspector,” said Harriet. “I think he may have been wearing cologne. I remember smelling something before I got hit.”</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“Now that you mention it, Harriet,” said Barry, “I smelled some kind of fragrance like after shave. It was sort of apple spice.”</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“Yes, it was spicy. It must have been after shave lotion.”</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“That’s great, kids,” said Matson. “I’ll get a collection together and bring them out to see if you can remember which one it was.”</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“He didn’t make any sound, did he?” asked Kwong.</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“No, I don’t think so,” said Harriet. “I just remember hearing the music.”</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“In the aisle, I couldn’t even hear the music,” said Barry, “and nothing from the killer.”</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 xml:space="preserve">“Well,” said Kwong, “after shave is better than nothing. Good for you both for remembering. Please give Matson your contact information, and we’ll be in touch.” </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He pushed himself up on his cane and said, “Matson, I’ll see you in a minute in the theatre with Laura and the other musicians.”</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“Will do, Inspector,” said Matson, snapping his fingers.</w:t>
      </w:r>
    </w:p>
    <w:p w:rsidR="00905763" w:rsidRPr="000807E9" w:rsidRDefault="00905763" w:rsidP="00467451">
      <w:pPr>
        <w:pStyle w:val="Chapter"/>
        <w:spacing w:line="300" w:lineRule="exact"/>
        <w:rPr>
          <w:rFonts w:ascii="Book Antiqua" w:hAnsi="Book Antiqua"/>
          <w:sz w:val="22"/>
          <w:szCs w:val="22"/>
        </w:rPr>
      </w:pPr>
      <w:r w:rsidRPr="000807E9">
        <w:rPr>
          <w:rFonts w:ascii="Book Antiqua" w:hAnsi="Book Antiqua"/>
          <w:sz w:val="22"/>
          <w:szCs w:val="22"/>
        </w:rPr>
        <w:t>*</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 xml:space="preserve">After getting Barry and Harriet’s emails, phone numbers and addresses, Matson went back into the auditorium, and what he saw sickened him. In the middle of the stage, the dead man lay crumpled on his side. His chair had been knocked upstage and ten feet to the right. Beyond him, a grisly streak of blood and material Matson didn’t want to identify shot across the floor. Deputy Coroner Bentley Po and his crew were there studying the scene. The four of them were wearing disposable yellow gowns and shoe coverings. </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 xml:space="preserve">Kwong stood silently, two wide steps down the aisle, looking at the stage. Beside Matson, in the back row, were Laura and the other two musicians. Laura was holding Donna Pang, the viola player, in her arms. Donna was sobbing into her shoulder. </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lastRenderedPageBreak/>
        <w:t>Laura looked up at Matson and said, “When the bullet hit Michael, I was studying the music on the stand in front of me. Poor Donna had a pause in her part, and she was looking right at him when it happened. I don’t want to repeat what she saw.”</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Without a sound, Matson reached out and stroked Laura’s cheek. It was still damp from crying.</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Ian Cheong, the second violinist, said, “Look, man, we’re no good to you now. If I’d seen what Donna did, Laura would be holding me, too.”</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Matson looked up at Kwong, who had turned toward the group. Kwong nodded, and Matson said, “All of you. Go home and try to rest. Come to the station tomorrow afternoon. It would be good if you all came together.”</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Laura nodded and said, “I’m staying at Donna’s place tonight. I don’t think she should be alone.”</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The three of them got up to leave, and Matson put his hand on Laura’s shoulder, “If you need anything, anything, you have my number.”</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 xml:space="preserve">After they left, Matson joined Kwong down the aisle, and the two men walked down to the stage, then went up the stairs onto the apron. </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“Po, is it safe to join you?” Kwong asked.</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“Of course, Inspector. Just be careful where you step.”</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They walked cautiously across, and Po looked up at them from where he knelt near the body. “It looks like somebody put a hit out on this young man,” he said.</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“Undoubtedly,” agreed Kwong. “He moved down here recently from Shanghai. I’m thinking he may have seen something he shouldn’t have. Perhaps he should have run farther.”</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“Are you going to call the Public Security Bureau up there?”</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“Let’s find out what we know first,” said Kwong “then it’ll come from our knowledge, not just our questions. And, by the way, what do we know?”</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lastRenderedPageBreak/>
        <w:t>“Obviously, death was instantaneous. The bullet lodged in the back wall of the stage. It looks like a soft point 39 mm, probably from an SKS carbine, which makes sense. Pretty compact rifle, easier to conceal than some of the big ones. Killer must be a pro, probably using a scope. You can see here the bullet hit dead center on the deceased’s forehead.”</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 xml:space="preserve">“His name was Michael Jiao, if you need to know,” said Matson. </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“Thanks, Tai. Betty, make a note of it.”</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“Yes, sir,” answered Betty Yang, one of the CSI specialists. Kwong trusted her; she had a delicate touch when it came to evidence.</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“There’s not much more that we can do here,” said Po. “The ambulance is waiting for the body. I understand the killer made the shot from the control room up there,” he said, pointing. “We’ll check it out for prints, but I doubt we’ll find any.”</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“Probably not,” agreed Kwong, “but both the technician and the usher he knocked out smelled a spicy after shave.”</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“Bad planning on his part,” said Po. “Never shave right before a hit.”</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“We’ll run a sampling of after shaves by them,” said Matson. “Do you happen to have a collection hiding in your files?”</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“Actually, we do. Betty, see that Tai gets the samples. And Tai….”</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“Yes?”</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“They’re for smelling, not for using.”</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“Wouldn’t dream of fouling any evidence,” said Matson.</w:t>
      </w:r>
    </w:p>
    <w:p w:rsidR="00905763" w:rsidRPr="000807E9" w:rsidRDefault="00905763" w:rsidP="00467451">
      <w:pPr>
        <w:pStyle w:val="Chapter"/>
        <w:spacing w:line="300" w:lineRule="exact"/>
        <w:rPr>
          <w:rFonts w:ascii="Book Antiqua" w:hAnsi="Book Antiqua"/>
          <w:sz w:val="22"/>
          <w:szCs w:val="22"/>
        </w:rPr>
      </w:pPr>
      <w:r w:rsidRPr="000807E9">
        <w:rPr>
          <w:rFonts w:ascii="Book Antiqua" w:hAnsi="Book Antiqua"/>
          <w:sz w:val="22"/>
          <w:szCs w:val="22"/>
        </w:rPr>
        <w:t>*</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Matson’s phone rang, and he picked it up and answered, “This is Matson.”</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“It’s Sergeant Hsieh, Matson. Miss Chang and the other musicians are here.”</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lastRenderedPageBreak/>
        <w:t>“Thanks, Sergeant. I’ll be right out.” He got up and walked back to Kwong’s office, “Laura and the others are here, Lawrence. Shall I put them in the conference room?”</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“That would probably be best, Matson. I’ll be right with you.”</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 xml:space="preserve">Matson went out to reception and found the three standing there, looking lost. </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“Please, come with me. Can I get you tea, coffee, a soft drink?”</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“No thanks, Matson,” said Laura.</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“No thank you,” said Donna.</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Ian said, “I could use a coffee with cream.”</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He left the women in the conference room and took Ian to get coffees. By the time he returned, Kwong had joined them, and Laura was saying, “We took Donna to her doctor this morning, and she prescribed a sedative for her until she gets over the shock.”</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“Seeing someone killed is always a difficult thing,” said Kwong. “I’m afraid you’ll probably never forget it, but over time the horror of it will soften. Even tonight, especially with the sedative, you’ll feel better.”</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“I’m glad that I didn’t see it,” said Ian, “but even so, it’s shocking. Why would anyone want to kill Michael?”</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“It’s so horrible, Matson,” said Laura. “I barely knew Michael. He seemed a nice person, and he was a fine musician.</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 xml:space="preserve"> “I ran an ad in the university newspaper, and he came in for the audition. I was impressed by his playing and his taste in music, so I hired him for the quartet. That was only a month ago.”</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Kwong looked at the other two musicians, “”Did either of you talk much to Mr. Jian?”</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 xml:space="preserve">“We chatted a little,” said Donna. “He had just moved down here from Shanghai, and I have a friend </w:t>
      </w:r>
      <w:proofErr w:type="gramStart"/>
      <w:r w:rsidRPr="000807E9">
        <w:rPr>
          <w:rFonts w:ascii="Book Antiqua" w:hAnsi="Book Antiqua"/>
          <w:sz w:val="22"/>
          <w:szCs w:val="22"/>
        </w:rPr>
        <w:t>who’s</w:t>
      </w:r>
      <w:proofErr w:type="gramEnd"/>
      <w:r w:rsidRPr="000807E9">
        <w:rPr>
          <w:rFonts w:ascii="Book Antiqua" w:hAnsi="Book Antiqua"/>
          <w:sz w:val="22"/>
          <w:szCs w:val="22"/>
        </w:rPr>
        <w:t xml:space="preserve"> studying violin at university up there. But Michael didn’t know her. He had finished his studies there before she started. I gather that he had a day job that didn’t let him spend much time playing.”</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lastRenderedPageBreak/>
        <w:t xml:space="preserve">“Most of our conversations were technical ones, since </w:t>
      </w:r>
      <w:proofErr w:type="gramStart"/>
      <w:r w:rsidRPr="000807E9">
        <w:rPr>
          <w:rFonts w:ascii="Book Antiqua" w:hAnsi="Book Antiqua"/>
          <w:sz w:val="22"/>
          <w:szCs w:val="22"/>
        </w:rPr>
        <w:t>we</w:t>
      </w:r>
      <w:proofErr w:type="gramEnd"/>
      <w:r w:rsidRPr="000807E9">
        <w:rPr>
          <w:rFonts w:ascii="Book Antiqua" w:hAnsi="Book Antiqua"/>
          <w:sz w:val="22"/>
          <w:szCs w:val="22"/>
        </w:rPr>
        <w:t xml:space="preserve"> both play fiddle. He was quite knowledgeable, and eager to share with me,” Ian added. </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“Did he give you any references, Laura?” asked Matson.</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“Yes, he did. Here they are,” she said, handing him a sheet of paper. “I know that he did play at a few dances, especially during last spring and summer.”</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Kwong tapped his cane on the floor and asked, “Laura, do you know how long he’s been here in Hong Kong?”</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“I think he’s only been here a couple of months. He lived somewhere near HKU. He mentioned that he had applied for an internship there as an assistant.”</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“Did he ever appear frightened, like someone might be after him?”</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“I suppose it’s possible. I chalked it up to having little nervous habits, like tapping his fingers and running his hands through his hair. But he never said anything.”</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 xml:space="preserve">Ian added, “I think you’re right, Inspector. He was afraid of something. He startled easily. I walked into the men’s restroom once, and he jerked around and pissed on his pants.” </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 xml:space="preserve"> “I’m afraid that he must have had something to fear, indeed,” said Kwong. “Based on the evidence, we’re quite sure that someone hired a professional to kill Mr. Jian. It’s likely that he saw something in Shanghai he shouldn’t have. That’s unfortunate for him, but I daresay that none of you have anything to fear. You can all feel safe in that knowledge.”</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“So, are we done here?” asked Ian.</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“Just leave your contact information with us. I see no reason to discuss this further, unless you have a question, Matson.”</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“Just one question, Laura. Can you think of any reason the killer chose to shoot Michael when he did?”</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 xml:space="preserve">“Wow! I never thought of that,” she said. “During that concerto, that’s the one time when he was playing, and the rest of </w:t>
      </w:r>
      <w:r w:rsidRPr="000807E9">
        <w:rPr>
          <w:rFonts w:ascii="Book Antiqua" w:hAnsi="Book Antiqua"/>
          <w:sz w:val="22"/>
          <w:szCs w:val="22"/>
        </w:rPr>
        <w:lastRenderedPageBreak/>
        <w:t>us were pausing and waiting sixteen bars. But how would the killer know that? We had never played the piece in public. And I can’t think of any motive for it either. Probably just a time when the murderer thought that he wouldn’t move.”</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“Well, all right, then. Leave Matson your info, and best of luck to us all,” said Kwong. “We’ll call you if we need anything else.”</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Ten minutes later, Matson went back to his office, and Kwong was sitting in one of his two visitor chairs.</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“Quite an interesting question, Matson. Like me, you’re beginning to look under every rock, even if it’s only creating a ripple in the ocean. What made you ask it?”</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“It occurred to me that someone might be jealous of Michael Jiao. It was just a thought.”</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“I like the way you’re learning to explore every thought,” said Kwong. “It started me thinking in a new direction. What if he saw something right here in Hong Kong, and not back in Shanghai? Laura’s only been working with him for a month, and knows nothing about his personal life. I think we might forget about contacting Shanghai for now and look under some hometown rocks for a cure to this puzzle.</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“Speaking of which, we need to send Po and a crew to Jiao’s residence. Would you dial him, Matson?”</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Matson pushed twenty-two on his desk phone and handed the receiver to Kwong.</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“Thanks,” he waited a minute, then said, “Po? Kwong here. We have an address for Michael Jiao. Yes, the victim from last night’s shooting. It’s 347 Queen’s Road West. You have the key with his effects. Right. Matson and I will meet you there.”</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He looked at Matson and said, “You’re probably too young to remember ‘The game is afoot,’ but there you have it. Let’s get the car.”</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 xml:space="preserve">When they got to Queen’s Road West, Matson parked the car in a space marked “Taxis </w:t>
      </w:r>
      <w:proofErr w:type="gramStart"/>
      <w:r w:rsidRPr="000807E9">
        <w:rPr>
          <w:rFonts w:ascii="Book Antiqua" w:hAnsi="Book Antiqua" w:cs="Times New Roman"/>
          <w:sz w:val="22"/>
          <w:szCs w:val="22"/>
        </w:rPr>
        <w:t>Only</w:t>
      </w:r>
      <w:proofErr w:type="gramEnd"/>
      <w:r w:rsidRPr="000807E9">
        <w:rPr>
          <w:rFonts w:ascii="Book Antiqua" w:hAnsi="Book Antiqua" w:cs="Times New Roman"/>
          <w:sz w:val="22"/>
          <w:szCs w:val="22"/>
        </w:rPr>
        <w:t xml:space="preserve">,” and they got out and walked back </w:t>
      </w:r>
      <w:r w:rsidRPr="000807E9">
        <w:rPr>
          <w:rFonts w:ascii="Book Antiqua" w:hAnsi="Book Antiqua" w:cs="Times New Roman"/>
          <w:sz w:val="22"/>
          <w:szCs w:val="22"/>
        </w:rPr>
        <w:lastRenderedPageBreak/>
        <w:t xml:space="preserve">to 347. Queen’s Road runs almost the entire distance of the lower west slope of The Peak, only a few blocks from the harbor. It’s an odd mix of old, genteel mansions that once peppered the hillsides for harbor views and a proximity to the city center. Today, they’re still there, but almost lost in between the low-income high-rises and businesses like auto repair shops and small grocery stores that have filled every inch of space once used by the mansions as green belts. </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347 was, typical of these apartment buildings, plain and square, with box air conditioners poking out of nearly every window. There was a sign next to the entrance, “Flat to Let,” and Matson knew that many of what were called flats were no more than studio apartments. The more expensive ones actually had a small bedroom. There was an elevator, and they gratefully took it to six, where Jiao had lived in number 604.</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Po was already there with Betty and Chee, “I think you’d better go down and talk to the landlady, Kwong. I’m afraid that I’ve managed to ruffle her feathers some. She didn’t know that Jiao is dead, and the news of losing a tenant has her beside herself.”</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“Certainly, Po,” answered Kwong. “I’ve run into that in previous cases. They may not be close to the deceased, but they don’t like the fact of death, in any way.”</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“She’s in four two one. Her name is Zing. Oh, and while you’re there, get the names of the prior tenants. Since Jiao was here such a short time, I’m sure we’ll find prints of theirs, and the more we can rule out as suspect, the better.”</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“Consider it done,” said Kwong.</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“Thank you, Kwong,” said Po and returned to directing the other two in what was obviously one of the crème de la crème flats. Jiao had had a bedroom.</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Kwong and Matson took the elevator back down to four and knocked at Mrs. Zing’s door.</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lastRenderedPageBreak/>
        <w:t>The door opened, and a middle-aged woman in blue jeans and a Disneyland sweatshirt looked at them and said, “You must be the detectives. You look too genteel to be with the crime scene crew.”</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She pulled the door open farther and invited them in, closed the door and took a chair at the Formica dining table. They did likewise and introduced themselves.</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“He was such a sweet, young man,” she said. “I can’t believe someone would want to murder him.” She held a bouquet of Kleenex in her hand but didn’t use them.</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“Everyone we’ve met who knew him says the same. It’s a tragic loss, I’m sure,” said Kwong.</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“We understand he had only been here for a couple of months,” said Matson. “Do you know if anyone ever visited him?”</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“Not that I know. He seemed to be a quiet person, except for his violin playing. And he played so beautifully that no one ever complained. Mrs. Lin, his next door neighbor, thought he was a wonder. As a matter of fact, you should talk to her. Being right next door, she may know more than I do. If my tenants don’t give me problems, I tend to leave them alone.”</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“Did he give you any references? Possibly next of kin? We’ll have to determine what to do with his belongings,” said Kwong.</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“Actually, the flat came furnished. He only brought a couple of suitcases and some books. Plus the one, big poster on his wall. It’s of the Shanghai Symphony. You can’t miss it.”</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“All right, then, Mrs. Zing. If you can’t think of anything else, we’ll be going,” said Matson. “Here are our cards. If you have any further thoughts, don’t hesitate to call us.”</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“Oh, one more thing,” added Kwong. “Our technical people would appreciate it if you could give them the names of prior tenants. It will help them sort out fingerprints.”</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 xml:space="preserve">“I’ll write them down and take them up to the flat, Inspector, and I want you to know that I appreciate what you’re doing. We’re </w:t>
      </w:r>
      <w:r w:rsidRPr="000807E9">
        <w:rPr>
          <w:rFonts w:ascii="Book Antiqua" w:hAnsi="Book Antiqua" w:cs="Times New Roman"/>
          <w:sz w:val="22"/>
          <w:szCs w:val="22"/>
        </w:rPr>
        <w:lastRenderedPageBreak/>
        <w:t>all better off, having such good people with the police.” She got up and let them out, and they went back up to six.</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“She was certainly no problem. What say we knock on Mrs. Lin’s door, while we’re at it?” asked Kwong.</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“Works for me,” said Matson, snapping his fingers. “By the way, Lawrence, you said, ‘The game is afoot’ earlier. I’m sure that must be from Shakespeare.”</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 xml:space="preserve">“Right you are. Some folks think </w:t>
      </w:r>
      <w:proofErr w:type="gramStart"/>
      <w:r w:rsidRPr="000807E9">
        <w:rPr>
          <w:rFonts w:ascii="Book Antiqua" w:hAnsi="Book Antiqua" w:cs="Times New Roman"/>
          <w:sz w:val="22"/>
          <w:szCs w:val="22"/>
        </w:rPr>
        <w:t>it’s</w:t>
      </w:r>
      <w:proofErr w:type="gramEnd"/>
      <w:r w:rsidRPr="000807E9">
        <w:rPr>
          <w:rFonts w:ascii="Book Antiqua" w:hAnsi="Book Antiqua" w:cs="Times New Roman"/>
          <w:sz w:val="22"/>
          <w:szCs w:val="22"/>
        </w:rPr>
        <w:t xml:space="preserve"> Sherlock Holmes, but actually it’s from Henry V. To coin another phrase, you’re smart as a whip, my man.”</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“Thanks.”</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Mrs. Lin was an elderly lady of more than eighty. Once, she had been tall and slender, but today she had developed a stoop that shortened her by six inches. Her snow white hair was still perfectly fashioned into a bun at the back of her head, and her eyes sparkled with interest.</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 xml:space="preserve"> “Mrs. Lin, if I may,” said Kwong, “Have no fear, I am Inspector Kwong with the Hong Kong Police, and this young man is my assistant Matson Tai. Mrs. Zing gave us your name in regard to our investigation of Mr. Michael Jiao, who I regret to say is dead. He was murdered last night during a concert, and our people are investigating the rooms he occupied when he lived here.”</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“Dear Inspector Kwong,” said Mrs. Lin, “That speech is the most gratifying introduction I have heard in some time. Please come in and sit down. I must say that my age opens people up in a way that sometimes tickles me, they are so worried at offending me.”</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 xml:space="preserve">She led them into her small, studio apartment and proffered the plush couch covered with red and gold tapestry that Matson took to be patterned after a Sung dynasty fabric. </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“Would you have some tea, sirs? I myself was just ready to pour myself some, and I’m proud to share the Oolong leaves that I chose to use today.”</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lastRenderedPageBreak/>
        <w:t>“That would be most excellent,” said Kwong. “I happen to favor Oolong over all the others, I must say.”</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Matson agreed, and she went to the kitchenette and brought back two more cups. She poured them all tea, then continued, “I have to tell you that, while in many ways old age is disagreeable, life always opens up to one new ideas and discoveries, if one is only awake enough to understand them.”</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“My late husband was a man of the sea, and he managed to earn enough money to buy three fishing boats which gave us a good living. I still have a small view of the harbor from my window, and I marvel at how, despite all of the changes in our society, things tend to go full circle. It’s unfortunate that a young man as talented as Mr. Jiao wasn’t able to live long enough to understand that.”</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She paused and took a sip of her tea. “Is everything all right with your tea, sirs?”</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They both nodded, and she continued, “I’m afraid that he may have asked something of the wrong people.”</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“How do you mean, Mrs. Lin?” asked Matson.</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“Well, young man, he wasn’t much older than you, yourself. He was a gifted musician, but I have a feeling that when he arrived here in Hong Kong, he may have gotten involved with something he didn’t fully understand.</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“There were two men who called on Mr. Jiao two, no, I’m forgetting, it was three times. They looked like trouble to me.”</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“How so, madam?” asked Kwong.</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“Well, it was partly the way they dressed. They wore suits. Not business suits, but flashy silk suits. And ties that my poor late husband, may he rest in peace, could never have afforded. Then there was the way they talked, coarse and offhand, like they were on the inside of a good joke. They looked like gamblers, or even pimps, to me.”</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“Would you recognize them if we showed you some pictures, Mrs. Lin?” asked Kwong.</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lastRenderedPageBreak/>
        <w:t>“I am starting to get forgetful, but yes, I think I would.”</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“Perhaps we might return tomorrow with some pictures on Mr. Tai’s computer?”</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 xml:space="preserve">“Yes, I think so. Tomorrow is my market day, but you could come </w:t>
      </w:r>
      <w:proofErr w:type="gramStart"/>
      <w:r w:rsidRPr="000807E9">
        <w:rPr>
          <w:rFonts w:ascii="Book Antiqua" w:hAnsi="Book Antiqua" w:cs="Times New Roman"/>
          <w:sz w:val="22"/>
          <w:szCs w:val="22"/>
        </w:rPr>
        <w:t>about  this</w:t>
      </w:r>
      <w:proofErr w:type="gramEnd"/>
      <w:r w:rsidRPr="000807E9">
        <w:rPr>
          <w:rFonts w:ascii="Book Antiqua" w:hAnsi="Book Antiqua" w:cs="Times New Roman"/>
          <w:sz w:val="22"/>
          <w:szCs w:val="22"/>
        </w:rPr>
        <w:t xml:space="preserve"> same time.”</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“Then, until tomorrow, dear lady.”</w:t>
      </w:r>
    </w:p>
    <w:p w:rsidR="00905763" w:rsidRPr="000807E9" w:rsidRDefault="00905763" w:rsidP="00467451">
      <w:pPr>
        <w:pStyle w:val="Bodytext1"/>
        <w:spacing w:line="300" w:lineRule="exact"/>
        <w:jc w:val="both"/>
        <w:rPr>
          <w:rFonts w:ascii="Book Antiqua" w:hAnsi="Book Antiqua" w:cs="Times New Roman"/>
          <w:sz w:val="22"/>
          <w:szCs w:val="22"/>
        </w:rPr>
      </w:pPr>
    </w:p>
    <w:p w:rsidR="00905763" w:rsidRPr="000807E9" w:rsidRDefault="00905763" w:rsidP="00467451">
      <w:pPr>
        <w:pStyle w:val="Bodytext1"/>
        <w:spacing w:line="300" w:lineRule="exact"/>
        <w:jc w:val="both"/>
        <w:rPr>
          <w:rFonts w:ascii="Book Antiqua" w:hAnsi="Book Antiqua" w:cs="Times New Roman"/>
          <w:sz w:val="22"/>
          <w:szCs w:val="22"/>
        </w:rPr>
      </w:pPr>
    </w:p>
    <w:p w:rsidR="00905763" w:rsidRPr="000807E9" w:rsidRDefault="00905763" w:rsidP="00467451">
      <w:pPr>
        <w:tabs>
          <w:tab w:val="clear" w:pos="360"/>
          <w:tab w:val="clear" w:pos="9360"/>
        </w:tabs>
        <w:spacing w:after="200" w:line="300" w:lineRule="exact"/>
        <w:jc w:val="both"/>
        <w:rPr>
          <w:rFonts w:ascii="Book Antiqua" w:eastAsiaTheme="minorHAnsi" w:hAnsi="Book Antiqua"/>
          <w:sz w:val="22"/>
          <w:szCs w:val="22"/>
        </w:rPr>
      </w:pPr>
      <w:r w:rsidRPr="000807E9">
        <w:rPr>
          <w:rFonts w:ascii="Book Antiqua" w:hAnsi="Book Antiqua"/>
          <w:sz w:val="22"/>
          <w:szCs w:val="22"/>
        </w:rPr>
        <w:br w:type="page"/>
      </w:r>
    </w:p>
    <w:p w:rsidR="00905763" w:rsidRPr="000807E9" w:rsidRDefault="00905763" w:rsidP="00467451">
      <w:pPr>
        <w:pStyle w:val="Chapter"/>
        <w:spacing w:line="300" w:lineRule="exact"/>
        <w:rPr>
          <w:rFonts w:ascii="Book Antiqua" w:hAnsi="Book Antiqua"/>
          <w:sz w:val="22"/>
          <w:szCs w:val="22"/>
        </w:rPr>
      </w:pPr>
      <w:r w:rsidRPr="000807E9">
        <w:rPr>
          <w:rFonts w:ascii="Book Antiqua" w:hAnsi="Book Antiqua"/>
          <w:sz w:val="22"/>
          <w:szCs w:val="22"/>
        </w:rPr>
        <w:lastRenderedPageBreak/>
        <w:t>Four</w:t>
      </w:r>
    </w:p>
    <w:p w:rsidR="00905763" w:rsidRPr="000807E9" w:rsidRDefault="00905763" w:rsidP="00467451">
      <w:pPr>
        <w:pStyle w:val="Bodytext1"/>
        <w:spacing w:line="300" w:lineRule="exact"/>
        <w:jc w:val="both"/>
        <w:rPr>
          <w:rFonts w:ascii="Book Antiqua" w:hAnsi="Book Antiqua" w:cs="Times New Roman"/>
          <w:sz w:val="22"/>
          <w:szCs w:val="22"/>
        </w:rPr>
      </w:pP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It was hot for May, and when they got back to the car, Matson opened the doors to let it air out, then stepped up near the building to get some shade. He looked up Harriet Ng’s phone number and punched it in.</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“Miss Ng?” It’s Matson Tai from the police. “Do you have a minute to talk?”</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“Good. Inspector Kwong and I would like to come by the campus and follow up on the after shave you smelled. We have a sample kit we’d like to share with you.”</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“All right, we’ll meet you in the student union building at 11:30. No, that’s not necessary. I spent four years at HKU and haven’t forgotten my way around.”</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He put the phone in his pocket and joined Kwong, who was also waiting in the shade. They got into the Chrysler, closed the doors and turned on the air conditioning.</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“Not until 11:30?” asked Kwong.</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“She was just going into a class.”</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“Call Barry Chin. Perhaps we can talk to him in the interim.”</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 xml:space="preserve">Barry had already finished his morning classes and told them he’d meet them at the Starbucks on Po Tuck Street, so they headed west the mile or so and parked in a red zone near the coffeehouse, went in and ordered even before Barry could get there. </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“That citrus chai sounds inviting,” said Kwong, ignoring Matson’s addiction to coffee.</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They moved out of the order line and stepped up to the pick-up counter.</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 xml:space="preserve">“Tall Mandarin chai, </w:t>
      </w:r>
      <w:proofErr w:type="spellStart"/>
      <w:r w:rsidRPr="000807E9">
        <w:rPr>
          <w:rFonts w:ascii="Book Antiqua" w:hAnsi="Book Antiqua" w:cs="Times New Roman"/>
          <w:sz w:val="22"/>
          <w:szCs w:val="22"/>
        </w:rPr>
        <w:t>grande</w:t>
      </w:r>
      <w:proofErr w:type="spellEnd"/>
      <w:r w:rsidRPr="000807E9">
        <w:rPr>
          <w:rFonts w:ascii="Book Antiqua" w:hAnsi="Book Antiqua" w:cs="Times New Roman"/>
          <w:sz w:val="22"/>
          <w:szCs w:val="22"/>
        </w:rPr>
        <w:t xml:space="preserve"> Americano,” called out the barista.</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They picked up their drinks and turned, nearly whirling into Barry, who had just rushed in.</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 xml:space="preserve">“How did you guys get here so fast?” he exclaimed. </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lastRenderedPageBreak/>
        <w:t>Kwong smiled and said, “The magic of police work. You get to park directly in front. It comes in handy, especially when you’re late for a birthday party or a banquet.”</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Matson smiled, too, and said, “We’ll take that table over there. And your coffee is on me.”</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“Thanks, Mr. Tai,” Barry said. He turned and ordered an iced latte, extra whipped cream, then the three of them sat down at a table for four near the window.</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 xml:space="preserve">It’s nice to be inside where it’s cool,” said Barry. “It’s supposed to be really hot for the next few days.” He dug into the whipped cream with his plastic straw. </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Matson opened the leatherette kit Betty had given him. There were about twenty small vials inside with spray nozzles, but she had warned him that using the sprays gave the witness too much scent, so he opened bottle number one and said, “Give me your wrist, please.”</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 xml:space="preserve">Barry turned his wrist up, and Matson unscrewed the top, then touched a small drop to his wrist and rubbed it in with his finger. </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“Nope, too flowery.”</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They went through “too heavy, too light, too lemony, wow—that smells like spicy black bean sauce,” until they reached, “that’s it! That’s what I smelled. What is it?”</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Matson consulted the sheet in the kit and said, “</w:t>
      </w:r>
      <w:proofErr w:type="gramStart"/>
      <w:r w:rsidRPr="000807E9">
        <w:rPr>
          <w:rFonts w:ascii="Book Antiqua" w:hAnsi="Book Antiqua" w:cs="Times New Roman"/>
          <w:sz w:val="22"/>
          <w:szCs w:val="22"/>
        </w:rPr>
        <w:t>It’s</w:t>
      </w:r>
      <w:proofErr w:type="gramEnd"/>
      <w:r w:rsidRPr="000807E9">
        <w:rPr>
          <w:rFonts w:ascii="Book Antiqua" w:hAnsi="Book Antiqua" w:cs="Times New Roman"/>
          <w:sz w:val="22"/>
          <w:szCs w:val="22"/>
        </w:rPr>
        <w:t xml:space="preserve"> bay rum. An old-fashioned cologne that’s been around for years.”</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“Well, that’s what I smelled before the lights went out.”</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They finished their drinks and asked Barry to call them if he thought of anything else, and drove up to the campus parking lot near the student union building, where they met with Harriet Ng, who identified the same cologne.</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“A good morning’s work,” said Kwong. “After all that perfume, I feel the need for a little sustenance, along with a small Scotch.”</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lastRenderedPageBreak/>
        <w:t xml:space="preserve">They drove down to a small pub near the campus. Time and Again was not in their normal area of work, especially now that Matson was on the force instead of dragging around a laptop and books, but both of them appreciated the excellent bangers and potatoes. </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When Matson opened the door for Kwong, the bartender looked up and exclaimed, “Cheese it, the cops! My two favorite gentlemen of the law have just entered the domicile, laddies.”</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A smattering of actual applause followed the fellow’s announcement, and the two moved across to a booth and slid onto the well-worn leather that had seen a major passage of time.</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“James, my dear fellow,” offered Kwong to the bartender, “your pronouncements humble me. And you mainly remember Matson from his school days, so what is all the fuss?”</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“Haven’t you heard? In Miss Christie’s own words, ‘murder most foul.’ It’s all the talk. And everyone is counting on you two to follow the path of truth and solve the case. No one likes blood spilled in a campus theatre, especially during the classics. Very bad taste.”</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“You must be kidding, James,” said Matson. “Murder is always in bad taste.”</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“Hmm. Yes. I suppose so. What’ll it be, gents?”</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“Two Balvenie singles. Neat. Am I right, Matson?”</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“Of course, you’re right, Lawrence. And two plates of bangers and mash.”</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“Very good. Coming right up,” said James, heading back to the bar he had tended for more than twenty years.</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“So,” said Kwong, “bay rum. And what does that get us?”</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“If we think we know who the murderer is, and he smells of Bay rum, we may be getting warm. Or we may not. There are plenty of men who still use the stuff. I’m afraid we’ll have to combine that with a couple of other pieces of evidence.”</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lastRenderedPageBreak/>
        <w:t>Kwong pulled his cell phone out and slowly punched in a number, his fingers not making it easy for him to deal with the small machine. “Let’s just find out if Po can give us anything before we go off in the wrong direction.”</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 xml:space="preserve">“Hello, Po? Kwong here. Yes. Yes. Can you shed light for us on anything? We’ve learned that the killer was wearing bay rum, but we’re not sure how valuable that knowledge is. It’s too popular to just go about sniffing for our man.” </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He chuckled and said, “Yes. Do you have a little more for us? All right. Yes. Good.”</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 xml:space="preserve">Then he was silent for a moment. James brought their whiskies, and Kwong picked his up and sipped it and nodded. </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“Yes, I see what you mean. Certainly we know that you have to go back to HQ before you can finalize everything. I’ll wait for your call. Very good. Thanks, Po.” He hung up and took another swallow of Scotch.</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“The game is definitely afoot,” he said, raising his glass to Matson.</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“What do they have?”</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“On the back of the Shanghai Symphony poster was a Manila envelope with two hundred thousand Hong Kong dollars in it.”</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Matson whistled and snapped his fingers. “So it seems that Michael Jiao was a little more than just a starving musician.”</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James delivered their plates and asked if they needed anything more.</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“Another round if you please, James. Things are starting to get serious,” answered Kwong.</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“That’s my man,” said James. “You’re going to get him, aren’t you, Inspector?”</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“As you said, we can’t abide bad taste.”</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 xml:space="preserve">He brought the second round for them almost before they could pick up their forks, and said, “Whenever you’re in the neighborhood, gents, </w:t>
      </w:r>
      <w:proofErr w:type="gramStart"/>
      <w:r w:rsidRPr="000807E9">
        <w:rPr>
          <w:rFonts w:ascii="Book Antiqua" w:hAnsi="Book Antiqua" w:cs="Times New Roman"/>
          <w:sz w:val="22"/>
          <w:szCs w:val="22"/>
        </w:rPr>
        <w:t>feel</w:t>
      </w:r>
      <w:proofErr w:type="gramEnd"/>
      <w:r w:rsidRPr="000807E9">
        <w:rPr>
          <w:rFonts w:ascii="Book Antiqua" w:hAnsi="Book Antiqua" w:cs="Times New Roman"/>
          <w:sz w:val="22"/>
          <w:szCs w:val="22"/>
        </w:rPr>
        <w:t xml:space="preserve"> free to drop in. The gentleman near the </w:t>
      </w:r>
      <w:r w:rsidRPr="000807E9">
        <w:rPr>
          <w:rFonts w:ascii="Book Antiqua" w:hAnsi="Book Antiqua" w:cs="Times New Roman"/>
          <w:sz w:val="22"/>
          <w:szCs w:val="22"/>
        </w:rPr>
        <w:lastRenderedPageBreak/>
        <w:t>back wearing the bow tie says your lunch is on him. His name is Jack, and he’s been a fan ever since you solved the murder at Jummy’s jazz club. He was a friend of Lam’s.”</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At the sound of his late mentor’s name, Matson bit his lip, but didn’t say anything. He knew Lam had had friends everywhere.</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“Well, thank him for us then, James, and tell him we’ll do our utmost.”</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As they dug into their plates of sausage and potatoes, Kwong paused, his fork in midair, then looked at Matson and said, “Call Laura. Ask her who we should talk to at university that was dealing with Jiao. You probably shouldn’t mention the money yet.”</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Matson did as he was asked, and Laura answered on the first ring. “Hi, Laura, it’s Matson.”</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“Oh, Matson, do you have any news?”</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“Things are moving along, but we need to meet with someone at HKU who talked to Michael.”</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 xml:space="preserve">“That would be Dr. </w:t>
      </w:r>
      <w:proofErr w:type="spellStart"/>
      <w:r w:rsidRPr="000807E9">
        <w:rPr>
          <w:rFonts w:ascii="Book Antiqua" w:hAnsi="Book Antiqua" w:cs="Times New Roman"/>
          <w:sz w:val="22"/>
          <w:szCs w:val="22"/>
        </w:rPr>
        <w:t>Yim</w:t>
      </w:r>
      <w:proofErr w:type="spellEnd"/>
      <w:r w:rsidRPr="000807E9">
        <w:rPr>
          <w:rFonts w:ascii="Book Antiqua" w:hAnsi="Book Antiqua" w:cs="Times New Roman"/>
          <w:sz w:val="22"/>
          <w:szCs w:val="22"/>
        </w:rPr>
        <w:t>, in the Music Department.”</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“Okay, we’ll call him up. And by the by, how is Donna doing?”</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“The poor dear finally fell asleep. I’m going to spend one more night with her, she’s so upset over the murder.”</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“Probably wise. I’ll see you soon.”</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“Okay, Matson. And thanks for what you and the Inspector are doing.”</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“Just doing our jobs.”</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“You know what I mean.”</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Matson smiled and said, “Okay. Bye, Laura.”</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 xml:space="preserve">He hung up and told Kwong about </w:t>
      </w:r>
      <w:proofErr w:type="spellStart"/>
      <w:r w:rsidRPr="000807E9">
        <w:rPr>
          <w:rFonts w:ascii="Book Antiqua" w:hAnsi="Book Antiqua" w:cs="Times New Roman"/>
          <w:sz w:val="22"/>
          <w:szCs w:val="22"/>
        </w:rPr>
        <w:t>Yim</w:t>
      </w:r>
      <w:proofErr w:type="spellEnd"/>
      <w:r w:rsidRPr="000807E9">
        <w:rPr>
          <w:rFonts w:ascii="Book Antiqua" w:hAnsi="Book Antiqua" w:cs="Times New Roman"/>
          <w:sz w:val="22"/>
          <w:szCs w:val="22"/>
        </w:rPr>
        <w:t>.</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“Try calling him right now to see if we can meet, since we’re so close to the campus.”</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Matson took a sip of Scotch and punched in the university contact number, one that he knew well after several years of using it.</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 xml:space="preserve">“Dr. </w:t>
      </w:r>
      <w:proofErr w:type="spellStart"/>
      <w:r w:rsidRPr="000807E9">
        <w:rPr>
          <w:rFonts w:ascii="Book Antiqua" w:hAnsi="Book Antiqua" w:cs="Times New Roman"/>
          <w:sz w:val="22"/>
          <w:szCs w:val="22"/>
        </w:rPr>
        <w:t>Yim</w:t>
      </w:r>
      <w:proofErr w:type="spellEnd"/>
      <w:r w:rsidRPr="000807E9">
        <w:rPr>
          <w:rFonts w:ascii="Book Antiqua" w:hAnsi="Book Antiqua" w:cs="Times New Roman"/>
          <w:sz w:val="22"/>
          <w:szCs w:val="22"/>
        </w:rPr>
        <w:t>, please.”</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lastRenderedPageBreak/>
        <w:t xml:space="preserve">He was put on hold and took a couple of bites of mashers while he waited, then sucked the food down fast and said, “Dr. </w:t>
      </w:r>
      <w:proofErr w:type="spellStart"/>
      <w:r w:rsidRPr="000807E9">
        <w:rPr>
          <w:rFonts w:ascii="Book Antiqua" w:hAnsi="Book Antiqua" w:cs="Times New Roman"/>
          <w:sz w:val="22"/>
          <w:szCs w:val="22"/>
        </w:rPr>
        <w:t>Yim</w:t>
      </w:r>
      <w:proofErr w:type="spellEnd"/>
      <w:r w:rsidRPr="000807E9">
        <w:rPr>
          <w:rFonts w:ascii="Book Antiqua" w:hAnsi="Book Antiqua" w:cs="Times New Roman"/>
          <w:sz w:val="22"/>
          <w:szCs w:val="22"/>
        </w:rPr>
        <w:t xml:space="preserve">, please. This is Matson Tai, with HKPD. Thank you. </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 xml:space="preserve">“Dr. </w:t>
      </w:r>
      <w:proofErr w:type="spellStart"/>
      <w:r w:rsidRPr="000807E9">
        <w:rPr>
          <w:rFonts w:ascii="Book Antiqua" w:hAnsi="Book Antiqua" w:cs="Times New Roman"/>
          <w:sz w:val="22"/>
          <w:szCs w:val="22"/>
        </w:rPr>
        <w:t>Yim</w:t>
      </w:r>
      <w:proofErr w:type="spellEnd"/>
      <w:r w:rsidRPr="000807E9">
        <w:rPr>
          <w:rFonts w:ascii="Book Antiqua" w:hAnsi="Book Antiqua" w:cs="Times New Roman"/>
          <w:sz w:val="22"/>
          <w:szCs w:val="22"/>
        </w:rPr>
        <w:t>? This is Matson Tai with the police. We’re investigating last night’s murder of Michael Jiao and are wondering if we might have a few words with you.”</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“Yes, we’re nearby. Forty-five minutes? That would be perfect. Myself, and Chief Inspector Lawrence Kwong. Thank you, sir.”</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“Okay, Lawrence, just time to eat and drive up there.”</w:t>
      </w:r>
    </w:p>
    <w:p w:rsidR="00905763" w:rsidRPr="000807E9" w:rsidRDefault="00905763" w:rsidP="00467451">
      <w:pPr>
        <w:pStyle w:val="Bodytext1"/>
        <w:spacing w:line="300" w:lineRule="exact"/>
        <w:jc w:val="both"/>
        <w:rPr>
          <w:rFonts w:ascii="Book Antiqua" w:hAnsi="Book Antiqua" w:cs="Times New Roman"/>
          <w:sz w:val="22"/>
          <w:szCs w:val="22"/>
        </w:rPr>
      </w:pPr>
    </w:p>
    <w:p w:rsidR="00905763" w:rsidRPr="000807E9" w:rsidRDefault="00905763" w:rsidP="00467451">
      <w:pPr>
        <w:pStyle w:val="Bodytext1"/>
        <w:spacing w:line="300" w:lineRule="exact"/>
        <w:jc w:val="both"/>
        <w:rPr>
          <w:rFonts w:ascii="Book Antiqua" w:hAnsi="Book Antiqua" w:cs="Times New Roman"/>
          <w:sz w:val="22"/>
          <w:szCs w:val="22"/>
        </w:rPr>
      </w:pPr>
      <w:proofErr w:type="spellStart"/>
      <w:r w:rsidRPr="000807E9">
        <w:rPr>
          <w:rFonts w:ascii="Book Antiqua" w:hAnsi="Book Antiqua" w:cs="Times New Roman"/>
          <w:sz w:val="22"/>
          <w:szCs w:val="22"/>
        </w:rPr>
        <w:t>Yim’s</w:t>
      </w:r>
      <w:proofErr w:type="spellEnd"/>
      <w:r w:rsidRPr="000807E9">
        <w:rPr>
          <w:rFonts w:ascii="Book Antiqua" w:hAnsi="Book Antiqua" w:cs="Times New Roman"/>
          <w:sz w:val="22"/>
          <w:szCs w:val="22"/>
        </w:rPr>
        <w:t xml:space="preserve"> office was on the third floor of the music building. It faced south, so he had a spectacular view down the hill of the lower Peak and the harbor in front of Kowloon. The sign on his door said William </w:t>
      </w:r>
      <w:proofErr w:type="spellStart"/>
      <w:r w:rsidRPr="000807E9">
        <w:rPr>
          <w:rFonts w:ascii="Book Antiqua" w:hAnsi="Book Antiqua" w:cs="Times New Roman"/>
          <w:sz w:val="22"/>
          <w:szCs w:val="22"/>
        </w:rPr>
        <w:t>Yim</w:t>
      </w:r>
      <w:proofErr w:type="spellEnd"/>
      <w:r w:rsidRPr="000807E9">
        <w:rPr>
          <w:rFonts w:ascii="Book Antiqua" w:hAnsi="Book Antiqua" w:cs="Times New Roman"/>
          <w:sz w:val="22"/>
          <w:szCs w:val="22"/>
        </w:rPr>
        <w:t>, PhD. Matson knocked and they heard a hearty, “Come in, come in.”</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 xml:space="preserve">They entered and encountered a copy of Kwong in the making. Although he didn’t hold a candle yet to Kwong’s girth, this fortyish, jowly man was wearing a tweed suit and working on his belt line. He smiled broadly and motioned them to sit after heartily shaking their hands. </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 xml:space="preserve">“Dr. </w:t>
      </w:r>
      <w:proofErr w:type="spellStart"/>
      <w:r w:rsidRPr="000807E9">
        <w:rPr>
          <w:rFonts w:ascii="Book Antiqua" w:hAnsi="Book Antiqua" w:cs="Times New Roman"/>
          <w:sz w:val="22"/>
          <w:szCs w:val="22"/>
        </w:rPr>
        <w:t>Yim</w:t>
      </w:r>
      <w:proofErr w:type="spellEnd"/>
      <w:r w:rsidRPr="000807E9">
        <w:rPr>
          <w:rFonts w:ascii="Book Antiqua" w:hAnsi="Book Antiqua" w:cs="Times New Roman"/>
          <w:sz w:val="22"/>
          <w:szCs w:val="22"/>
        </w:rPr>
        <w:t>,” began Kwong.</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 xml:space="preserve">“Call me Bill, please, sirs. I’m afraid my dear mother has no ear for music. Just listen to it, William </w:t>
      </w:r>
      <w:proofErr w:type="spellStart"/>
      <w:r w:rsidRPr="000807E9">
        <w:rPr>
          <w:rFonts w:ascii="Book Antiqua" w:hAnsi="Book Antiqua" w:cs="Times New Roman"/>
          <w:sz w:val="22"/>
          <w:szCs w:val="22"/>
        </w:rPr>
        <w:t>Yim</w:t>
      </w:r>
      <w:proofErr w:type="spellEnd"/>
      <w:r w:rsidRPr="000807E9">
        <w:rPr>
          <w:rFonts w:ascii="Book Antiqua" w:hAnsi="Book Antiqua" w:cs="Times New Roman"/>
          <w:sz w:val="22"/>
          <w:szCs w:val="22"/>
        </w:rPr>
        <w:t xml:space="preserve">. Dreadful. I once toyed with the idea of Billy </w:t>
      </w:r>
      <w:proofErr w:type="spellStart"/>
      <w:r w:rsidRPr="000807E9">
        <w:rPr>
          <w:rFonts w:ascii="Book Antiqua" w:hAnsi="Book Antiqua" w:cs="Times New Roman"/>
          <w:sz w:val="22"/>
          <w:szCs w:val="22"/>
        </w:rPr>
        <w:t>Yim</w:t>
      </w:r>
      <w:proofErr w:type="spellEnd"/>
      <w:r w:rsidRPr="000807E9">
        <w:rPr>
          <w:rFonts w:ascii="Book Antiqua" w:hAnsi="Book Antiqua" w:cs="Times New Roman"/>
          <w:sz w:val="22"/>
          <w:szCs w:val="22"/>
        </w:rPr>
        <w:t>, but Bill will have to do, with my position and all.” He laughed and slapped his hand on the desk.</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“Bill, it’s good to see that you are indeed musically minded. I’m Lawrence, and this handsome young man is my protégé, Matson. How do you do?”</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“Quite well, thank you. Better far than poor Mr. Jiao, who I understand is the subject of our conversation.”</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“I’m afraid so. A very unfortunate situation. I must reveal to you that the two of us and members of our families witnessed the murder. I don’t have to tell you it was most disagreeable.”</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lastRenderedPageBreak/>
        <w:t xml:space="preserve">“It sounds to me like a professional job,” said </w:t>
      </w:r>
      <w:proofErr w:type="spellStart"/>
      <w:r w:rsidRPr="000807E9">
        <w:rPr>
          <w:rFonts w:ascii="Book Antiqua" w:hAnsi="Book Antiqua" w:cs="Times New Roman"/>
          <w:sz w:val="22"/>
          <w:szCs w:val="22"/>
        </w:rPr>
        <w:t>Yim</w:t>
      </w:r>
      <w:proofErr w:type="spellEnd"/>
      <w:r w:rsidRPr="000807E9">
        <w:rPr>
          <w:rFonts w:ascii="Book Antiqua" w:hAnsi="Book Antiqua" w:cs="Times New Roman"/>
          <w:sz w:val="22"/>
          <w:szCs w:val="22"/>
        </w:rPr>
        <w:t>.</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“Not a whisper of a doubt,” answered Kwong. “What can you tell us about Mr. Jiao?”</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“Too little, I’m afraid. We discussed his becoming an intern here in the department, possibly becoming an assistant professor, definitely a tutor. He was a fine player.”</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“What we heard him play, though far too short, was excellent,” agreed Kwong.</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“I, too, was impressed. That’s why I recommended him to Miss Chang, who’s one of my most gifted alums.”</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“What was his attitude about the job?” asked Matson.</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 xml:space="preserve">“Ah, I’ve been waiting for something from the other voice in the pair,” said </w:t>
      </w:r>
      <w:proofErr w:type="spellStart"/>
      <w:r w:rsidRPr="000807E9">
        <w:rPr>
          <w:rFonts w:ascii="Book Antiqua" w:hAnsi="Book Antiqua" w:cs="Times New Roman"/>
          <w:sz w:val="22"/>
          <w:szCs w:val="22"/>
        </w:rPr>
        <w:t>Yim</w:t>
      </w:r>
      <w:proofErr w:type="spellEnd"/>
      <w:r w:rsidRPr="000807E9">
        <w:rPr>
          <w:rFonts w:ascii="Book Antiqua" w:hAnsi="Book Antiqua" w:cs="Times New Roman"/>
          <w:sz w:val="22"/>
          <w:szCs w:val="22"/>
        </w:rPr>
        <w:t>. “An interesting question. At first, he seemed to think it was life and death that he get the position. Later on, he seemed more relaxed, as if there were other possibilities in his life.”</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“That’s why I keep him around,” laughed Kwong, “To ask the interesting questions.”</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“Indeed. As I said, I hardly knew the man, but something seemed to change in him a couple of weeks after arriving in Hong Kong. We first met just three days after he moved from Shanghai. Somewhat later, I won’t say he appeared lazy about the position, but rather preoccupied. I asked him how he was keeping himself busy, and he said he was continuing to practice but also spending some time playing in a club. He didn’t say where.”</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“So, he may have been making a little money in a club,” said Kwong, “but most players like that barely earn enough to eat.”</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“Exactly. Playing for a club’s pitiful wages plus tips is not a position anyone could glorify. Most real musicians would sneeze at it.”</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“He didn’t mention any name?” asked Matson.</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“No, and we didn’t dwell on it. We were discussing the timing for something here at HKU.”</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“Of course,” said Kwong.</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lastRenderedPageBreak/>
        <w:t xml:space="preserve">“I’m afraid that’s about all I can give you,” said </w:t>
      </w:r>
      <w:proofErr w:type="spellStart"/>
      <w:r w:rsidRPr="000807E9">
        <w:rPr>
          <w:rFonts w:ascii="Book Antiqua" w:hAnsi="Book Antiqua" w:cs="Times New Roman"/>
          <w:sz w:val="22"/>
          <w:szCs w:val="22"/>
        </w:rPr>
        <w:t>Yim</w:t>
      </w:r>
      <w:proofErr w:type="spellEnd"/>
      <w:r w:rsidRPr="000807E9">
        <w:rPr>
          <w:rFonts w:ascii="Book Antiqua" w:hAnsi="Book Antiqua" w:cs="Times New Roman"/>
          <w:sz w:val="22"/>
          <w:szCs w:val="22"/>
        </w:rPr>
        <w:t>. “By the by, how are Laura and the other musicians holding up?”</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“They’re all right,” said Kwong, “except for poor Miss Pang, who just happened to look up and see Jiao’s head blown apart. She’s suffering from the shock of it.”</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“Oh, I am sorry. Donna is a fragile little thing, too. I’m sure it’ll take her some time to get past that.”</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“Well, sir, it looks like we need trouble you no further. Matson, give Bill our cards, just in case you think of anything else. I have to tell you that one of the pleasures of our distasteful job is meeting agreeable folk such as yourself.”</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 xml:space="preserve">“And my feelings about the police have gone up a notch, as well,” laughed </w:t>
      </w:r>
      <w:proofErr w:type="spellStart"/>
      <w:r w:rsidRPr="000807E9">
        <w:rPr>
          <w:rFonts w:ascii="Book Antiqua" w:hAnsi="Book Antiqua" w:cs="Times New Roman"/>
          <w:sz w:val="22"/>
          <w:szCs w:val="22"/>
        </w:rPr>
        <w:t>Yim</w:t>
      </w:r>
      <w:proofErr w:type="spellEnd"/>
      <w:r w:rsidRPr="000807E9">
        <w:rPr>
          <w:rFonts w:ascii="Book Antiqua" w:hAnsi="Book Antiqua" w:cs="Times New Roman"/>
          <w:sz w:val="22"/>
          <w:szCs w:val="22"/>
        </w:rPr>
        <w:t>. “Take care, sirs.”</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 xml:space="preserve">As they got into the elevator, Kwong lifted his cane and angrily poked the button for Ground. </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Matson laughed and said, “I see why your friend Dog calls you Maestro. You’re pretty good with that thing.”</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“Sorry, Matson. I’m not trying to show off, just aggravated at the prospect of a needle in a haystack.”</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“You mean which bar did Jiao work at, and who did he meet?”</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“Absolutely right, dear chap.”</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 xml:space="preserve">The door opened on street level, and they walked out to their car, which was parked at the closest end of the parking lot in a space marked “Staff </w:t>
      </w:r>
      <w:proofErr w:type="gramStart"/>
      <w:r w:rsidRPr="000807E9">
        <w:rPr>
          <w:rFonts w:ascii="Book Antiqua" w:hAnsi="Book Antiqua" w:cs="Times New Roman"/>
          <w:sz w:val="22"/>
          <w:szCs w:val="22"/>
        </w:rPr>
        <w:t>Only</w:t>
      </w:r>
      <w:proofErr w:type="gramEnd"/>
      <w:r w:rsidRPr="000807E9">
        <w:rPr>
          <w:rFonts w:ascii="Book Antiqua" w:hAnsi="Book Antiqua" w:cs="Times New Roman"/>
          <w:sz w:val="22"/>
          <w:szCs w:val="22"/>
        </w:rPr>
        <w:t>.”</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“Would you be so good as to drive up to The Peak?” suggested Kwong.</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“Why are we going there?”</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“To clear my head. I need to get far enough away from the details to let them all blur together, or else I’ve wasted my day. There’s an assassin out there, and we need to bring him down, bay rum and all.”</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lastRenderedPageBreak/>
        <w:t xml:space="preserve">Matson drove up to The Peak and turned into </w:t>
      </w:r>
      <w:proofErr w:type="spellStart"/>
      <w:r w:rsidRPr="000807E9">
        <w:rPr>
          <w:rFonts w:ascii="Book Antiqua" w:hAnsi="Book Antiqua" w:cs="Times New Roman"/>
          <w:sz w:val="22"/>
          <w:szCs w:val="22"/>
        </w:rPr>
        <w:t>Kyo</w:t>
      </w:r>
      <w:proofErr w:type="spellEnd"/>
      <w:r w:rsidRPr="000807E9">
        <w:rPr>
          <w:rFonts w:ascii="Book Antiqua" w:hAnsi="Book Antiqua" w:cs="Times New Roman"/>
          <w:sz w:val="22"/>
          <w:szCs w:val="22"/>
        </w:rPr>
        <w:t xml:space="preserve"> </w:t>
      </w:r>
      <w:proofErr w:type="spellStart"/>
      <w:r w:rsidRPr="000807E9">
        <w:rPr>
          <w:rFonts w:ascii="Book Antiqua" w:hAnsi="Book Antiqua" w:cs="Times New Roman"/>
          <w:sz w:val="22"/>
          <w:szCs w:val="22"/>
        </w:rPr>
        <w:t>Hachi</w:t>
      </w:r>
      <w:proofErr w:type="spellEnd"/>
      <w:r w:rsidRPr="000807E9">
        <w:rPr>
          <w:rFonts w:ascii="Book Antiqua" w:hAnsi="Book Antiqua" w:cs="Times New Roman"/>
          <w:sz w:val="22"/>
          <w:szCs w:val="22"/>
        </w:rPr>
        <w:t>, where he had just dined with Laura. “Besides the view, there’s a garden here that you should know about,” he said.</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They went in, and the hostess greeted them. It was nearly empty at three o’clock, nothing like it had been with Laura. Matson explained to her what they wanted, and she led them out to the deck, now populated by only two other couples. She took them over to the northwest corner where the view of the garden was the best, and they sat down. As soon as she left, another of the workers appeared and moved an umbrella over from another table to give them some shade from the hot sun.</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A server appeared with two gin and tonics, and Matson said, “I thought these might be better out here in the heat. Gambei.”</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Kwong lifted his glass and said, “To my good friend Matson, who never ceases to inspire me. Gambei, sir!”</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 xml:space="preserve">Their server returned with a plate of </w:t>
      </w:r>
      <w:proofErr w:type="spellStart"/>
      <w:r w:rsidRPr="000807E9">
        <w:rPr>
          <w:rFonts w:ascii="Book Antiqua" w:hAnsi="Book Antiqua" w:cs="Times New Roman"/>
          <w:sz w:val="22"/>
          <w:szCs w:val="22"/>
        </w:rPr>
        <w:t>yaki</w:t>
      </w:r>
      <w:proofErr w:type="spellEnd"/>
      <w:r w:rsidRPr="000807E9">
        <w:rPr>
          <w:rFonts w:ascii="Book Antiqua" w:hAnsi="Book Antiqua" w:cs="Times New Roman"/>
          <w:sz w:val="22"/>
          <w:szCs w:val="22"/>
        </w:rPr>
        <w:t xml:space="preserve"> </w:t>
      </w:r>
      <w:proofErr w:type="spellStart"/>
      <w:r w:rsidRPr="000807E9">
        <w:rPr>
          <w:rFonts w:ascii="Book Antiqua" w:hAnsi="Book Antiqua" w:cs="Times New Roman"/>
          <w:sz w:val="22"/>
          <w:szCs w:val="22"/>
        </w:rPr>
        <w:t>gyoza</w:t>
      </w:r>
      <w:proofErr w:type="spellEnd"/>
      <w:r w:rsidRPr="000807E9">
        <w:rPr>
          <w:rFonts w:ascii="Book Antiqua" w:hAnsi="Book Antiqua" w:cs="Times New Roman"/>
          <w:sz w:val="22"/>
          <w:szCs w:val="22"/>
        </w:rPr>
        <w:t>, fried dumplings stuffed with cabbage and pork, and said, “A gift of the house, Inspector, sir. We hope you enjoy our view.”</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Matson laughed and said, “I’m afraid you’re becoming famous, Lawrence. Even in Japan, they’re starting to hear about Inspector Kwong.”</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 xml:space="preserve">They sipped their tonics, and Matson pointed out the plants in the little garden he had learned about from Laura. Kwong agreed they’d have to return in the fall to see the miniature maples showing off their color. </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“By God, this is beautiful,” said Kwong. “Sarah will love it!”</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The two of them sat there, soaking in the beautiful view for several minutes, until Kwong said, “I should phone up poor Po and the lab crew to see how they’re doing.”</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“If Po had his info together for you, he would have called. He’s punctual to a point,” said Matson.</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“Nevertheless,” and Kwong pulled out his cell phone and pushed 11, since Po was listed as a favorite.</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lastRenderedPageBreak/>
        <w:t>“This is Po, Inspector. I’m not surprised that you called. In fact, I was just getting ready to phone you.”</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“How is it going, Po?”</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“Rather slowly for my taste, I’m afraid. You can well guess the number of prints all over that currency. It’ll take us half the night. I daresay that you already have your mind open to some kind of Triad involvement.”</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“You’re right there, Po. Even though the rifle is not typical Triad style, it’s a pro job, through and through.”</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“We’ve been discussing it, and we’ve settled on the theory that the Triad wanted to make an example of Jiao. Ordinarily, two 49s from whatever Triad did this would have just slashed him up in an alley with a razor or a machete.”</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 xml:space="preserve">“I’d say you’re completely right. Another murder in the dark. It wouldn’t stir up any kind of audience like this assassination has. Marian </w:t>
      </w:r>
      <w:proofErr w:type="gramStart"/>
      <w:r w:rsidRPr="000807E9">
        <w:rPr>
          <w:rFonts w:ascii="Book Antiqua" w:hAnsi="Book Antiqua" w:cs="Times New Roman"/>
          <w:sz w:val="22"/>
          <w:szCs w:val="22"/>
        </w:rPr>
        <w:t>Wo</w:t>
      </w:r>
      <w:proofErr w:type="gramEnd"/>
      <w:r w:rsidRPr="000807E9">
        <w:rPr>
          <w:rFonts w:ascii="Book Antiqua" w:hAnsi="Book Antiqua" w:cs="Times New Roman"/>
          <w:sz w:val="22"/>
          <w:szCs w:val="22"/>
        </w:rPr>
        <w:t xml:space="preserve"> is already asking me if I think it’s politically motivated.”</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Po laughed, “Leave it to Marian to build it into a story that’ll make the front page for several days, not just one.”</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“Exactly.”</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 xml:space="preserve">“At any rate, you’ll have to wait until tomorrow morning for my report. I’ll see you at nine, since </w:t>
      </w:r>
      <w:proofErr w:type="gramStart"/>
      <w:r w:rsidRPr="000807E9">
        <w:rPr>
          <w:rFonts w:ascii="Book Antiqua" w:hAnsi="Book Antiqua" w:cs="Times New Roman"/>
          <w:sz w:val="22"/>
          <w:szCs w:val="22"/>
        </w:rPr>
        <w:t>it’s</w:t>
      </w:r>
      <w:proofErr w:type="gramEnd"/>
      <w:r w:rsidRPr="000807E9">
        <w:rPr>
          <w:rFonts w:ascii="Book Antiqua" w:hAnsi="Book Antiqua" w:cs="Times New Roman"/>
          <w:sz w:val="22"/>
          <w:szCs w:val="22"/>
        </w:rPr>
        <w:t xml:space="preserve"> Saturday, and I’d like to get at least a modicum of sleep.”</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“Very good, Po. Good night.”</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“I wish it were so.”</w:t>
      </w:r>
    </w:p>
    <w:p w:rsidR="00905763" w:rsidRPr="000807E9" w:rsidRDefault="00905763" w:rsidP="00467451">
      <w:pPr>
        <w:pStyle w:val="Bodytext1"/>
        <w:spacing w:line="300" w:lineRule="exact"/>
        <w:jc w:val="both"/>
        <w:rPr>
          <w:rFonts w:ascii="Book Antiqua" w:hAnsi="Book Antiqua" w:cs="Times New Roman"/>
          <w:sz w:val="22"/>
          <w:szCs w:val="22"/>
        </w:rPr>
      </w:pPr>
    </w:p>
    <w:p w:rsidR="00905763" w:rsidRPr="000807E9" w:rsidRDefault="00905763" w:rsidP="00467451">
      <w:pPr>
        <w:tabs>
          <w:tab w:val="clear" w:pos="360"/>
          <w:tab w:val="clear" w:pos="9360"/>
        </w:tabs>
        <w:spacing w:after="200" w:line="300" w:lineRule="exact"/>
        <w:jc w:val="both"/>
        <w:rPr>
          <w:rFonts w:ascii="Book Antiqua" w:eastAsiaTheme="minorHAnsi" w:hAnsi="Book Antiqua"/>
          <w:sz w:val="22"/>
          <w:szCs w:val="22"/>
        </w:rPr>
      </w:pPr>
      <w:r w:rsidRPr="000807E9">
        <w:rPr>
          <w:rFonts w:ascii="Book Antiqua" w:hAnsi="Book Antiqua"/>
          <w:sz w:val="22"/>
          <w:szCs w:val="22"/>
        </w:rPr>
        <w:br w:type="page"/>
      </w:r>
    </w:p>
    <w:p w:rsidR="00905763" w:rsidRPr="000807E9" w:rsidRDefault="00905763" w:rsidP="00467451">
      <w:pPr>
        <w:pStyle w:val="Chapter"/>
        <w:spacing w:line="300" w:lineRule="exact"/>
        <w:rPr>
          <w:rFonts w:ascii="Book Antiqua" w:hAnsi="Book Antiqua"/>
          <w:sz w:val="22"/>
          <w:szCs w:val="22"/>
        </w:rPr>
      </w:pPr>
      <w:r w:rsidRPr="000807E9">
        <w:rPr>
          <w:rFonts w:ascii="Book Antiqua" w:hAnsi="Book Antiqua"/>
          <w:sz w:val="22"/>
          <w:szCs w:val="22"/>
        </w:rPr>
        <w:lastRenderedPageBreak/>
        <w:t>Five</w:t>
      </w:r>
    </w:p>
    <w:p w:rsidR="00905763" w:rsidRPr="000807E9" w:rsidRDefault="00905763" w:rsidP="00467451">
      <w:pPr>
        <w:pStyle w:val="Bodytext1"/>
        <w:spacing w:line="300" w:lineRule="exact"/>
        <w:jc w:val="both"/>
        <w:rPr>
          <w:rFonts w:ascii="Book Antiqua" w:hAnsi="Book Antiqua" w:cs="Times New Roman"/>
          <w:sz w:val="22"/>
          <w:szCs w:val="22"/>
        </w:rPr>
      </w:pP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On Saturday morning, Matson pulled the Chrysler into the drive-up in front of the Peninsula. He had dropped Kwong off here the night before after Sarah had convinced him to spend the night. He didn’t see anyone waiting, so he took the keys and left the car at the curb, telling the doorman that he was fetching the inspector. As he entered the lobby, he saw the two of them approaching from the elevators.</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“Good morning, Matson,” smiled Sarah, giving him a hug. “”I’m afraid we’re running just a tad late.”</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“It’s nothing serious, Sarah. Just a couple of minutes,” said Kwong.</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“I’m sure that you know, Matson, that with Law, a couple of minutes can be definitely serious.” She turned to Kwong and said, “Give us a kiss, dear,” and she put her arms around his neck and pecked him on the mouth.</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He looked around with some embarrassment, and she said, “Don’t be shy. People like to see it when other people are in love.”</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In spite of her age, she was a vision of loveliness. She smoothed the sleeveless open knit dress that hung on her like it was made for her and said, “I’m sorry. I know you have to meet that Po fellow. Don’t misunderstand. I do want you to find this horrible killer. I just hate seeing you go.”</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Finally, Matson saw Kwong smile a little and say, “I feel the same, my dear. But work beckons. Doesn’t it, Matson?”</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“I’m afraid so.”</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He tapped his thornwood cane on the marble floor and said, “I’ll call you later, Sarah.”</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“Good luck to you both,” she said as they headed back out of the lobby.</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 xml:space="preserve">They reached headquarters at 8:58 and had time to get coffee and tea before Po arrived. He was armed with three or four manila </w:t>
      </w:r>
      <w:r w:rsidRPr="000807E9">
        <w:rPr>
          <w:rFonts w:ascii="Book Antiqua" w:hAnsi="Book Antiqua" w:cs="Times New Roman"/>
          <w:sz w:val="22"/>
          <w:szCs w:val="22"/>
        </w:rPr>
        <w:lastRenderedPageBreak/>
        <w:t xml:space="preserve">folders that he slapped down on Kwong’s desk, before turning to get his own tea. </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“Be right back,” he said. “You gents need anything? Okay.”</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 xml:space="preserve">Po returned with a teapot and a mug on a tray strewn with sugar packets, then flipped open the first folder. </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“The good news is the money we found was all big bills. We were able to finish by ten o’clock. Lots of prints. Everywhere in Jiao’s place. We’ve decided that someone searched the place before Jiao was killed. Obviously, they didn’t find the money, or he might still be alive.”</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He filled his mug and tore open three packets, which he dumped in, then started to stir the tea and realized that he’d forgotten a spoon. “Do you have a spoon, Kwong? No. How about a fork? I can stir it with anything. Here. I’ll just use this pencil from your pen caddy.”</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 xml:space="preserve">“At any rate,” he said, sipping the tea, “we’re pretty sure the money wasn’t behind the poster. Any fourth grader would have found it. And so we’re assuming Jiao had it somewhere else until just before the concert. It came to $220,030 Hong Kong dollars. Almost a nice, round number, but not quite. It must have been a payment from somewhere. Or the pickup from a day’s receipts. Could have been from drugs or gambling. The size of the loot suggests drugs. As do all the prints we’ve found. There were prints on the bills from twenty-seven members of </w:t>
      </w:r>
      <w:proofErr w:type="spellStart"/>
      <w:r w:rsidRPr="000807E9">
        <w:rPr>
          <w:rFonts w:ascii="Book Antiqua" w:hAnsi="Book Antiqua" w:cs="Times New Roman"/>
          <w:sz w:val="22"/>
          <w:szCs w:val="22"/>
        </w:rPr>
        <w:t>Jin</w:t>
      </w:r>
      <w:proofErr w:type="spellEnd"/>
      <w:r w:rsidRPr="000807E9">
        <w:rPr>
          <w:rFonts w:ascii="Book Antiqua" w:hAnsi="Book Antiqua" w:cs="Times New Roman"/>
          <w:sz w:val="22"/>
          <w:szCs w:val="22"/>
        </w:rPr>
        <w:t xml:space="preserve"> Shan, you know, the Gold Mountain Triad. Mostly lower level 49s, but a couple of prints from Red Pole managers, as well. They do a lot of business in a variety of drugs, here in Hong Kong and offshore. They ship quite a bit to Indonesia and Central America.”</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 xml:space="preserve">He paused to take a sip of tea, and Kwong said, “So you think Jiao made off with a package of </w:t>
      </w:r>
      <w:proofErr w:type="spellStart"/>
      <w:r w:rsidRPr="000807E9">
        <w:rPr>
          <w:rFonts w:ascii="Book Antiqua" w:hAnsi="Book Antiqua" w:cs="Times New Roman"/>
          <w:sz w:val="22"/>
          <w:szCs w:val="22"/>
        </w:rPr>
        <w:t>Jin</w:t>
      </w:r>
      <w:proofErr w:type="spellEnd"/>
      <w:r w:rsidRPr="000807E9">
        <w:rPr>
          <w:rFonts w:ascii="Book Antiqua" w:hAnsi="Book Antiqua" w:cs="Times New Roman"/>
          <w:sz w:val="22"/>
          <w:szCs w:val="22"/>
        </w:rPr>
        <w:t xml:space="preserve"> Shan drug money. Being a violinist, any ideas on where he might have run into it?”</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 xml:space="preserve">“You yourself learned that he had a job somewhere,” said Po. “But maybe he was a player and a messenger, too. He needed </w:t>
      </w:r>
      <w:r w:rsidRPr="000807E9">
        <w:rPr>
          <w:rFonts w:ascii="Book Antiqua" w:hAnsi="Book Antiqua" w:cs="Times New Roman"/>
          <w:sz w:val="22"/>
          <w:szCs w:val="22"/>
        </w:rPr>
        <w:lastRenderedPageBreak/>
        <w:t xml:space="preserve">money. The spare change from becoming a delivery boy may have appealed to him. </w:t>
      </w:r>
      <w:proofErr w:type="spellStart"/>
      <w:r w:rsidRPr="000807E9">
        <w:rPr>
          <w:rFonts w:ascii="Book Antiqua" w:hAnsi="Book Antiqua" w:cs="Times New Roman"/>
          <w:sz w:val="22"/>
          <w:szCs w:val="22"/>
        </w:rPr>
        <w:t>Jin</w:t>
      </w:r>
      <w:proofErr w:type="spellEnd"/>
      <w:r w:rsidRPr="000807E9">
        <w:rPr>
          <w:rFonts w:ascii="Book Antiqua" w:hAnsi="Book Antiqua" w:cs="Times New Roman"/>
          <w:sz w:val="22"/>
          <w:szCs w:val="22"/>
        </w:rPr>
        <w:t xml:space="preserve"> Shan has several clubs in the city where he might have worked.”</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 xml:space="preserve">“Well, thank you, Po. This definitely narrows our search,” said Kwong. “I think it’s safe to assume that </w:t>
      </w:r>
      <w:proofErr w:type="spellStart"/>
      <w:r w:rsidRPr="000807E9">
        <w:rPr>
          <w:rFonts w:ascii="Book Antiqua" w:hAnsi="Book Antiqua" w:cs="Times New Roman"/>
          <w:sz w:val="22"/>
          <w:szCs w:val="22"/>
        </w:rPr>
        <w:t>Jin</w:t>
      </w:r>
      <w:proofErr w:type="spellEnd"/>
      <w:r w:rsidRPr="000807E9">
        <w:rPr>
          <w:rFonts w:ascii="Book Antiqua" w:hAnsi="Book Antiqua" w:cs="Times New Roman"/>
          <w:sz w:val="22"/>
          <w:szCs w:val="22"/>
        </w:rPr>
        <w:t xml:space="preserve"> Shan doesn’t know we have the money, which gives us a small amount of leeway. Certainly, we can’t go blustering in asking what happened to Jiao. But it gives us a direction to focus on.”</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 xml:space="preserve">“You’re right, Kwong,” said Po. “Raise just the least amount of smoke, and you’ll be talking to a wall, wherever you turn. </w:t>
      </w:r>
      <w:proofErr w:type="spellStart"/>
      <w:r w:rsidRPr="000807E9">
        <w:rPr>
          <w:rFonts w:ascii="Book Antiqua" w:hAnsi="Book Antiqua" w:cs="Times New Roman"/>
          <w:sz w:val="22"/>
          <w:szCs w:val="22"/>
        </w:rPr>
        <w:t>Jin</w:t>
      </w:r>
      <w:proofErr w:type="spellEnd"/>
      <w:r w:rsidRPr="000807E9">
        <w:rPr>
          <w:rFonts w:ascii="Book Antiqua" w:hAnsi="Book Antiqua" w:cs="Times New Roman"/>
          <w:sz w:val="22"/>
          <w:szCs w:val="22"/>
        </w:rPr>
        <w:t xml:space="preserve"> Shan hasn’t grown to its size by making mistakes.”</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Matson said, “We might also use this information and solve this in reverse order, by checking out our records on marksmen like this one. They’re a special breed, and there aren’t that many of them. Any more info on the gun, Po?”</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 xml:space="preserve">“It was a 39 mm, almost certainly from an SKS rifle. You can look at similar </w:t>
      </w:r>
      <w:proofErr w:type="spellStart"/>
      <w:r w:rsidRPr="000807E9">
        <w:rPr>
          <w:rFonts w:ascii="Book Antiqua" w:hAnsi="Book Antiqua" w:cs="Times New Roman"/>
          <w:sz w:val="22"/>
          <w:szCs w:val="22"/>
        </w:rPr>
        <w:t>MOs.</w:t>
      </w:r>
      <w:proofErr w:type="spellEnd"/>
      <w:r w:rsidRPr="000807E9">
        <w:rPr>
          <w:rFonts w:ascii="Book Antiqua" w:hAnsi="Book Antiqua" w:cs="Times New Roman"/>
          <w:sz w:val="22"/>
          <w:szCs w:val="22"/>
        </w:rPr>
        <w:t xml:space="preserve"> That will shorten the list. But I’m afraid his using bay rum won’t get you very far.”</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“Yes,” agreed Kwong, “we’ve come to that conclusion, as well.”</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“The techs from medic aid said the contusions on our two might-have-been witnesses up top show that he probably used a sap, easy to carry and use.”</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 xml:space="preserve"> “Yes,” said Kwong, “they haven’t been able to design anything that works much better. Just put it in your pocket. Makes a nice, solid knock with no blood.”</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Matson said, “The next door neighbor, Mrs. Lin, says that Jiao had met with a couple of scary-looking fellows at his flat a couple of times. She said they were showy, looked like gamblers or pimps.”</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w:t>
      </w:r>
      <w:proofErr w:type="spellStart"/>
      <w:r w:rsidRPr="000807E9">
        <w:rPr>
          <w:rFonts w:ascii="Book Antiqua" w:hAnsi="Book Antiqua" w:cs="Times New Roman"/>
          <w:sz w:val="22"/>
          <w:szCs w:val="22"/>
        </w:rPr>
        <w:t>Jin</w:t>
      </w:r>
      <w:proofErr w:type="spellEnd"/>
      <w:r w:rsidRPr="000807E9">
        <w:rPr>
          <w:rFonts w:ascii="Book Antiqua" w:hAnsi="Book Antiqua" w:cs="Times New Roman"/>
          <w:sz w:val="22"/>
          <w:szCs w:val="22"/>
        </w:rPr>
        <w:t xml:space="preserve"> Shan isn’t always as discreet as some of our other Triads,” said Po. “You know the kind of cadres they get sometimes, Kwong.”</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lastRenderedPageBreak/>
        <w:t>“Right you are. At times, they find that a 49 who looks dangerous can scare some people into paying tribute without blowing up a storm. And, now that I think of it, they’re very solid in Wan Chai, right on the island. Jiao wouldn’t need to travel far from his home near the university.”</w:t>
      </w:r>
    </w:p>
    <w:p w:rsidR="00905763" w:rsidRPr="000807E9" w:rsidRDefault="00905763" w:rsidP="00467451">
      <w:pPr>
        <w:pStyle w:val="Chapter"/>
        <w:spacing w:line="300" w:lineRule="exact"/>
        <w:rPr>
          <w:rFonts w:ascii="Book Antiqua" w:hAnsi="Book Antiqua"/>
          <w:sz w:val="22"/>
          <w:szCs w:val="22"/>
        </w:rPr>
      </w:pPr>
      <w:r w:rsidRPr="000807E9">
        <w:rPr>
          <w:rFonts w:ascii="Book Antiqua" w:hAnsi="Book Antiqua"/>
          <w:sz w:val="22"/>
          <w:szCs w:val="22"/>
        </w:rPr>
        <w:t>*</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After Po left, Kwong poured himself another cup of tea and said, “</w:t>
      </w:r>
      <w:proofErr w:type="gramStart"/>
      <w:r w:rsidRPr="000807E9">
        <w:rPr>
          <w:rFonts w:ascii="Book Antiqua" w:hAnsi="Book Antiqua" w:cs="Times New Roman"/>
          <w:sz w:val="22"/>
          <w:szCs w:val="22"/>
        </w:rPr>
        <w:t>It’s</w:t>
      </w:r>
      <w:proofErr w:type="gramEnd"/>
      <w:r w:rsidRPr="000807E9">
        <w:rPr>
          <w:rFonts w:ascii="Book Antiqua" w:hAnsi="Book Antiqua" w:cs="Times New Roman"/>
          <w:sz w:val="22"/>
          <w:szCs w:val="22"/>
        </w:rPr>
        <w:t xml:space="preserve"> Saturday, Matson. What kind of plans do you have?”</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“I don’t have anything planned,” he answered. “This murder has certainly messed up what I might have had. I think I’ll rummage through my computer and see what records we have for sharpshooters. How about you, Lawrence?”</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“I’m going to call Sarah and arrange to meet her for a late lunch. In the meantime, I’m going to go through Po’s report more thoroughly.”</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“Okay. If you think of anything, buzz me.”</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Matson got another cup of coffee, then walked down to his office and began to hunt through the criminal files shared by Hong Kong with most of the other major cities in China. The files were growing by the day, but he was glad that whoever designed them had equipped them with an intelligent search engine.</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 xml:space="preserve">Within an hour, he had narrowed his search to fifteen </w:t>
      </w:r>
      <w:proofErr w:type="spellStart"/>
      <w:r w:rsidRPr="000807E9">
        <w:rPr>
          <w:rFonts w:ascii="Book Antiqua" w:hAnsi="Book Antiqua" w:cs="Times New Roman"/>
          <w:sz w:val="22"/>
          <w:szCs w:val="22"/>
        </w:rPr>
        <w:t>possibles</w:t>
      </w:r>
      <w:proofErr w:type="spellEnd"/>
      <w:r w:rsidRPr="000807E9">
        <w:rPr>
          <w:rFonts w:ascii="Book Antiqua" w:hAnsi="Book Antiqua" w:cs="Times New Roman"/>
          <w:sz w:val="22"/>
          <w:szCs w:val="22"/>
        </w:rPr>
        <w:t xml:space="preserve">. He filtered the search and found that five of them were currently serving time. A nice, round ten were left, three of them having worked in Hong Kong. The sun began to creep through his window blinds and its rays danced across his keyboard. He stopped for a minute and adjusted them, shutting out the light. He sat back and thought about what he had just done, then smiled and picked up his cell phone. </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He pushed and held 4 on his keypad, and on the second ring, he heard an attractive female voice say, “This is Chow Ping. How may I help you?”</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“Hi, Sho Lin. It’s Matson. Is Charlie in?”</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lastRenderedPageBreak/>
        <w:t>“Oh, hi, Matson. He’s in his office. I’ll ring him for you.”</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“Thanks.”</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“Never mind. That’s what I’m here for.”</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He waited on hold for a few seconds, then heard, “Matson, you young dog, you. What do you need? You’re too busy lately to call me unless you need something.”</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Matson smiled at the sound of his mentor’s voice and said, “I do need something, Charlie. But I always like needing something from you, since it means that I’m going to get to see you. Are you busy for lunch?”</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“Let me check. No, I can cancel that. Nothing as important as you. How about two at Angelini?”</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“Sounds great. I haven’t been there in a while.”</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“They have a new chef. He’s doing magical Italian things with food. I’ll see you then.”</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Matson went down to Kwong’s office and poked his head in. “I’m having lunch with Charlie. I’ve gone through our database, but I’d like to run the names by him.”</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“Excellent idea, Matson,” said Kwong. “It’s always handy to have the dragon head of a Triad at your beck and call.”</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Matson grinned, “Well, yeah, it’s not like that, but it’s good to have friends in high places.”</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“Exactly,” said Kwong. “Tell him hello from me, but please ask him not to get extreme and have all our suspects killed.”</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Matson laughed ruefully at the memory of two of the Triad’s over-zealous 49s who killed one of the men who helped kidnap Kwong last year.</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“I’ll do that, Lawrence,” he said.</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 xml:space="preserve">He went back to his office and rechecked his data, then put together a final list and printed two copies, which he stuffed in his jacket pocket. </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 xml:space="preserve">Angelini is one of the restaurants a bit north along the harbor in the Kowloon Shangri-La Hotel in Tsim Sha Tsui. Matson took the </w:t>
      </w:r>
      <w:r w:rsidRPr="000807E9">
        <w:rPr>
          <w:rFonts w:ascii="Book Antiqua" w:hAnsi="Book Antiqua" w:cs="Times New Roman"/>
          <w:sz w:val="22"/>
          <w:szCs w:val="22"/>
        </w:rPr>
        <w:lastRenderedPageBreak/>
        <w:t xml:space="preserve">Chrysler and drove the couple of miles there and parked it near the entrance. He waved at </w:t>
      </w:r>
      <w:proofErr w:type="spellStart"/>
      <w:r w:rsidRPr="000807E9">
        <w:rPr>
          <w:rFonts w:ascii="Book Antiqua" w:hAnsi="Book Antiqua" w:cs="Times New Roman"/>
          <w:sz w:val="22"/>
          <w:szCs w:val="22"/>
        </w:rPr>
        <w:t>Twan</w:t>
      </w:r>
      <w:proofErr w:type="spellEnd"/>
      <w:r w:rsidRPr="000807E9">
        <w:rPr>
          <w:rFonts w:ascii="Book Antiqua" w:hAnsi="Book Antiqua" w:cs="Times New Roman"/>
          <w:sz w:val="22"/>
          <w:szCs w:val="22"/>
        </w:rPr>
        <w:t>, the doorman, when he entered the hotel lobby.</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 xml:space="preserve">“Mr. Tai, I can recognize a boy named Matson in you,” said </w:t>
      </w:r>
      <w:proofErr w:type="spellStart"/>
      <w:r w:rsidRPr="000807E9">
        <w:rPr>
          <w:rFonts w:ascii="Book Antiqua" w:hAnsi="Book Antiqua" w:cs="Times New Roman"/>
          <w:sz w:val="22"/>
          <w:szCs w:val="22"/>
        </w:rPr>
        <w:t>Twan</w:t>
      </w:r>
      <w:proofErr w:type="spellEnd"/>
      <w:r w:rsidRPr="000807E9">
        <w:rPr>
          <w:rFonts w:ascii="Book Antiqua" w:hAnsi="Book Antiqua" w:cs="Times New Roman"/>
          <w:sz w:val="22"/>
          <w:szCs w:val="22"/>
        </w:rPr>
        <w:t>, “but it’s obvious to me that you’ve grown up.”</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 xml:space="preserve">“Thanks, </w:t>
      </w:r>
      <w:proofErr w:type="spellStart"/>
      <w:r w:rsidRPr="000807E9">
        <w:rPr>
          <w:rFonts w:ascii="Book Antiqua" w:hAnsi="Book Antiqua" w:cs="Times New Roman"/>
          <w:sz w:val="22"/>
          <w:szCs w:val="22"/>
        </w:rPr>
        <w:t>Twan</w:t>
      </w:r>
      <w:proofErr w:type="spellEnd"/>
      <w:r w:rsidRPr="000807E9">
        <w:rPr>
          <w:rFonts w:ascii="Book Antiqua" w:hAnsi="Book Antiqua" w:cs="Times New Roman"/>
          <w:sz w:val="22"/>
          <w:szCs w:val="22"/>
        </w:rPr>
        <w:t xml:space="preserve">. But I’m still the same inside,” grinned Matson as he shook </w:t>
      </w:r>
      <w:proofErr w:type="spellStart"/>
      <w:r w:rsidRPr="000807E9">
        <w:rPr>
          <w:rFonts w:ascii="Book Antiqua" w:hAnsi="Book Antiqua" w:cs="Times New Roman"/>
          <w:sz w:val="22"/>
          <w:szCs w:val="22"/>
        </w:rPr>
        <w:t>Twan’s</w:t>
      </w:r>
      <w:proofErr w:type="spellEnd"/>
      <w:r w:rsidRPr="000807E9">
        <w:rPr>
          <w:rFonts w:ascii="Book Antiqua" w:hAnsi="Book Antiqua" w:cs="Times New Roman"/>
          <w:sz w:val="22"/>
          <w:szCs w:val="22"/>
        </w:rPr>
        <w:t xml:space="preserve"> hand.</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The hotel was only two blocks south of Charlie’s Chinese arts and crafts store, Chow Ping, and Matson had, over the years, eaten there many times. When he entered Angelini, the hostess, Ling Sun, smiled at him and said, “Mr. Matson, it’s good to see you. Charlie’s running a little late, but he asked me to seat you and see that you order something to drink while you’re waiting.”</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She led him to one end of the posh room whose broad windows opened up to a beautiful view of Victoria Harbour.</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There was a private banquet room at the end that was seated for two. From its size, Matson knew that it was normally set for four or six, but today it only had two elegant high-backed armchairs covered in rich beige that felt like suede. She pulled one of the chairs out for Matson, and said, “Would you care for something to drink while you wait?” as he sat down.</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“Just a small gin and tonic, Ling Sun. Thanks.”</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The entire restaurant had been redone, and everything was new and sleek. The chandelier was a pink glass bowl filled with what looked like a plant whose green glass tendrils curved up and down until their tips lighted the table with buds of light. The tables were all buried in white linen with crystal and silver, but the carpet was striped with a staccato of black, beige and ivory bars.</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 xml:space="preserve">She brought him his drink in a delicate square glass with a </w:t>
      </w:r>
      <w:proofErr w:type="spellStart"/>
      <w:r w:rsidRPr="000807E9">
        <w:rPr>
          <w:rFonts w:ascii="Book Antiqua" w:hAnsi="Book Antiqua" w:cs="Times New Roman"/>
          <w:sz w:val="22"/>
          <w:szCs w:val="22"/>
        </w:rPr>
        <w:t>Coughty</w:t>
      </w:r>
      <w:proofErr w:type="spellEnd"/>
      <w:r w:rsidRPr="000807E9">
        <w:rPr>
          <w:rFonts w:ascii="Book Antiqua" w:hAnsi="Book Antiqua" w:cs="Times New Roman"/>
          <w:sz w:val="22"/>
          <w:szCs w:val="22"/>
        </w:rPr>
        <w:t xml:space="preserve"> lead crystal base. “Charlie thought he would only be about ten minutes, Matson.”</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He nodded and stirred his drink with a glass swizzle stick.</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lastRenderedPageBreak/>
        <w:t>He was about halfway through it when he heard some kind of commotion, and Charlie came into the room. “Matson! I just can’t get used to your being all grown up. You look great!”</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He sat down in the chair opposite, and Ling Sun brought him a glass of water in the same type of glass Matson was using. Outside in the main dining room, Matson saw Charlie’s bodyguards, two large men dressed in fashionable suits, sit down at a table handy to this private room.</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Charlie himself wore an expensive white silk shirt and camel slacks. No jacket. He was wearing his hair a little longer, and Matson could see just a glimpse of gray beginning at his temples.</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 xml:space="preserve">“How is your </w:t>
      </w:r>
      <w:proofErr w:type="spellStart"/>
      <w:r w:rsidRPr="000807E9">
        <w:rPr>
          <w:rFonts w:ascii="Book Antiqua" w:hAnsi="Book Antiqua" w:cs="Times New Roman"/>
          <w:sz w:val="22"/>
          <w:szCs w:val="22"/>
        </w:rPr>
        <w:t>lau</w:t>
      </w:r>
      <w:proofErr w:type="spellEnd"/>
      <w:r w:rsidRPr="000807E9">
        <w:rPr>
          <w:rFonts w:ascii="Book Antiqua" w:hAnsi="Book Antiqua" w:cs="Times New Roman"/>
          <w:sz w:val="22"/>
          <w:szCs w:val="22"/>
        </w:rPr>
        <w:t xml:space="preserve"> </w:t>
      </w:r>
      <w:proofErr w:type="spellStart"/>
      <w:r w:rsidRPr="000807E9">
        <w:rPr>
          <w:rFonts w:ascii="Book Antiqua" w:hAnsi="Book Antiqua" w:cs="Times New Roman"/>
          <w:sz w:val="22"/>
          <w:szCs w:val="22"/>
        </w:rPr>
        <w:t>lau</w:t>
      </w:r>
      <w:proofErr w:type="spellEnd"/>
      <w:r w:rsidRPr="000807E9">
        <w:rPr>
          <w:rFonts w:ascii="Book Antiqua" w:hAnsi="Book Antiqua" w:cs="Times New Roman"/>
          <w:sz w:val="22"/>
          <w:szCs w:val="22"/>
        </w:rPr>
        <w:t xml:space="preserve">, young man?” </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“She’s fine, Charlie. She’s almost seventy, but she’s still working and doesn’t seem interested in retiring.”</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“She’s so happy in the apartment that you’re providing for us. I’m hoping that I’ll soon be earning enough money to handle the payments myself.”</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“Don’t worry about it, Matson,” said Charlie, smiling. “Just consider it part of Four Prosperities’ commitment to good law enforcement in Hong Kong.”</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 xml:space="preserve">Matson smiled back at him and said, “And I want you to know that I’m happy to be able to pick your brain as part of your commitment. </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“Remember Laura Chang, from about a year ago?”</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“Sure. She was the worldly young woman you were a little afraid of, because she was three years older than you.”</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“Well, she’s a cellist, and…”</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“Oh, she’s that Laura Chang. I heard about the hit on her first fiddle.”</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 xml:space="preserve">“You said that right. It was a hit, for sure. I’m doing research on people with the same MO, and I wanted you to take a look at my list.” He pulled the copies out of his pocket and handed one to </w:t>
      </w:r>
      <w:r w:rsidRPr="000807E9">
        <w:rPr>
          <w:rFonts w:ascii="Book Antiqua" w:hAnsi="Book Antiqua" w:cs="Times New Roman"/>
          <w:sz w:val="22"/>
          <w:szCs w:val="22"/>
        </w:rPr>
        <w:lastRenderedPageBreak/>
        <w:t>Charlie. “By the way, we found an envelope in the victim, Jiao’s, apartment with two hundred thousand in it.”</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“So the fiddler picked up something that wasn’t his.”</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“It would seem so.”</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“Let’s go ahead and order, then I’ll take a look at your list while the food is coming.” He motioned to Ling Sun, and she came to the table.</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“Ling Sun, I’m going to impress young Matson here, so we’ll each start with the Sicilian prawns with avocado and yogurt. We’ll have a bottle of the Sicilian Ansonica Wine.”</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He turned to Matson, “Do you like truffles?”</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“You’ve forgotten that I grew up hungry. I like everything.”</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“He’ll have the black truffle risotto with sea urchin, and I’d like the ravioli with duck mousse.”</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“Right away, Charlie.”</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“Thank you,” Charlie answered, then turned to Matson, “Tell me what the MO was.”</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 xml:space="preserve">“A public place. He sapped two people to get into the control room. 39 mm bullet to the head. Probably with an SKS rifle. I chased him, but he lost me in one of the parking garages. He moved well, like someone young and fit. And one more item—the money was covered with prints of members of </w:t>
      </w:r>
      <w:proofErr w:type="spellStart"/>
      <w:r w:rsidRPr="000807E9">
        <w:rPr>
          <w:rFonts w:ascii="Book Antiqua" w:hAnsi="Book Antiqua" w:cs="Times New Roman"/>
          <w:sz w:val="22"/>
          <w:szCs w:val="22"/>
        </w:rPr>
        <w:t>Jin</w:t>
      </w:r>
      <w:proofErr w:type="spellEnd"/>
      <w:r w:rsidRPr="000807E9">
        <w:rPr>
          <w:rFonts w:ascii="Book Antiqua" w:hAnsi="Book Antiqua" w:cs="Times New Roman"/>
          <w:sz w:val="22"/>
          <w:szCs w:val="22"/>
        </w:rPr>
        <w:t xml:space="preserve"> Shan.”</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 xml:space="preserve">Charlie grinned and knocked his knuckles on the table when he heard that. </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“Okay, let’s see your list.”</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Matson handed one of the copies to him, and he scanned through it.</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 xml:space="preserve">“Of your short list here in Hong Kong, I’d vote for Kou. His brother is a Red Pole with </w:t>
      </w:r>
      <w:proofErr w:type="spellStart"/>
      <w:r w:rsidRPr="000807E9">
        <w:rPr>
          <w:rFonts w:ascii="Book Antiqua" w:hAnsi="Book Antiqua" w:cs="Times New Roman"/>
          <w:sz w:val="22"/>
          <w:szCs w:val="22"/>
        </w:rPr>
        <w:t>Jin</w:t>
      </w:r>
      <w:proofErr w:type="spellEnd"/>
      <w:r w:rsidRPr="000807E9">
        <w:rPr>
          <w:rFonts w:ascii="Book Antiqua" w:hAnsi="Book Antiqua" w:cs="Times New Roman"/>
          <w:sz w:val="22"/>
          <w:szCs w:val="22"/>
        </w:rPr>
        <w:t xml:space="preserve"> Shan. I don’t know of his ever using an SKS before, but this hit was obviously engineered to send a message to others who might decide to lift money, too. The SKS was probably a good choice, because of its compact size.</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lastRenderedPageBreak/>
        <w:t xml:space="preserve">“On the other hand, Tin fits the MO exactly, and he’s only up in Guangzhou, less than a hundred and fifty </w:t>
      </w:r>
      <w:proofErr w:type="spellStart"/>
      <w:r w:rsidRPr="000807E9">
        <w:rPr>
          <w:rFonts w:ascii="Book Antiqua" w:hAnsi="Book Antiqua" w:cs="Times New Roman"/>
          <w:sz w:val="22"/>
          <w:szCs w:val="22"/>
        </w:rPr>
        <w:t>kilometres</w:t>
      </w:r>
      <w:proofErr w:type="spellEnd"/>
      <w:r w:rsidRPr="000807E9">
        <w:rPr>
          <w:rFonts w:ascii="Book Antiqua" w:hAnsi="Book Antiqua" w:cs="Times New Roman"/>
          <w:sz w:val="22"/>
          <w:szCs w:val="22"/>
        </w:rPr>
        <w:t xml:space="preserve"> away.”</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Ling Sun brought their wine, and while she was opening it, a waiter arrived with the prawn appetizers. She filled their glasses, and Charlie lifted his and smiled, “Gambei, Matson. You’ll like this even better than Coke.”</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Matson laughed, remembering toasting with Coke the first time he had met Charlie. On his first bite of the prawns, he pronounced it otherworldly, it was so good. The main courses arrived, and they were equally delicious.</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“How’s Jessica, Matson?” asked Charlie.</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“I don’t see her as often as I used to. She says she can get by in prison with the day-to-day routine and the other women, but seeing me tears her up too much.”</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“Understandable. I’m sure you don’t like that, but I can see what’s happening.”</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“She wants me to date other women, not just sit around for seven or eight years.”</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“And you should. Are you seeing Laura?”</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“Yeah, we’ve started dating since she got back to Hong Kong.”</w:t>
      </w:r>
    </w:p>
    <w:p w:rsidR="00905763" w:rsidRPr="000807E9" w:rsidRDefault="00905763" w:rsidP="00467451">
      <w:pPr>
        <w:pStyle w:val="Bodytext1"/>
        <w:spacing w:line="300" w:lineRule="exact"/>
        <w:jc w:val="both"/>
        <w:rPr>
          <w:rFonts w:ascii="Book Antiqua" w:hAnsi="Book Antiqua" w:cs="Times New Roman"/>
          <w:i/>
          <w:sz w:val="22"/>
          <w:szCs w:val="22"/>
        </w:rPr>
      </w:pPr>
      <w:r w:rsidRPr="000807E9">
        <w:rPr>
          <w:rFonts w:ascii="Book Antiqua" w:hAnsi="Book Antiqua" w:cs="Times New Roman"/>
          <w:sz w:val="22"/>
          <w:szCs w:val="22"/>
        </w:rPr>
        <w:t>“I’m sure it’s a good idea.”</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 xml:space="preserve">“I think so, but it’s not easy. How’s </w:t>
      </w:r>
      <w:r w:rsidRPr="000807E9">
        <w:rPr>
          <w:rFonts w:ascii="Book Antiqua" w:hAnsi="Book Antiqua" w:cs="Times New Roman"/>
          <w:i/>
          <w:sz w:val="22"/>
          <w:szCs w:val="22"/>
        </w:rPr>
        <w:t>your</w:t>
      </w:r>
      <w:r w:rsidRPr="000807E9">
        <w:rPr>
          <w:rFonts w:ascii="Book Antiqua" w:hAnsi="Book Antiqua" w:cs="Times New Roman"/>
          <w:sz w:val="22"/>
          <w:szCs w:val="22"/>
        </w:rPr>
        <w:t xml:space="preserve"> love life, Charlie?”</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“Funny you should ask. I’m going to be a June bride. I’m getting married next month.”</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 xml:space="preserve">“Wow! Who is it? That </w:t>
      </w:r>
      <w:proofErr w:type="spellStart"/>
      <w:r w:rsidRPr="000807E9">
        <w:rPr>
          <w:rFonts w:ascii="Book Antiqua" w:hAnsi="Book Antiqua" w:cs="Times New Roman"/>
          <w:sz w:val="22"/>
          <w:szCs w:val="22"/>
        </w:rPr>
        <w:t>hottie</w:t>
      </w:r>
      <w:proofErr w:type="spellEnd"/>
      <w:r w:rsidRPr="000807E9">
        <w:rPr>
          <w:rFonts w:ascii="Book Antiqua" w:hAnsi="Book Antiqua" w:cs="Times New Roman"/>
          <w:sz w:val="22"/>
          <w:szCs w:val="22"/>
        </w:rPr>
        <w:t>, Jewel?”</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“No. Jewel knows her way around a bed, but she’s more interested in her namesake than in me. Besides, she’s young enough to be my daughter.”</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“Then, who?”</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Charlie smiled and said, “Sho Lin.”</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Matson snapped his fingers and said, “Of course. She’s gorgeous and smart. And not too much younger than you.”</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lastRenderedPageBreak/>
        <w:t>“We’ve been together for twelve years, and a couple of months ago, I finally realized that she’s been in love with me all this time. And I’ve loved her longer than I ever realized.”</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“Well, congratulations!” Matson said, lifting his glass.</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 xml:space="preserve">“Thanks. You know, you’d be my best man if it weren’t for Triad protocol. As it is, you know that Hsieh </w:t>
      </w:r>
      <w:proofErr w:type="spellStart"/>
      <w:r w:rsidRPr="000807E9">
        <w:rPr>
          <w:rFonts w:ascii="Book Antiqua" w:hAnsi="Book Antiqua" w:cs="Times New Roman"/>
          <w:sz w:val="22"/>
          <w:szCs w:val="22"/>
        </w:rPr>
        <w:t>Bingwen</w:t>
      </w:r>
      <w:proofErr w:type="spellEnd"/>
      <w:r w:rsidRPr="000807E9">
        <w:rPr>
          <w:rFonts w:ascii="Book Antiqua" w:hAnsi="Book Antiqua" w:cs="Times New Roman"/>
          <w:sz w:val="22"/>
          <w:szCs w:val="22"/>
        </w:rPr>
        <w:t xml:space="preserve"> is Fu Shan Chu, second in order to myself. I’d offend him and the Triad if I chose someone else to be my best man.”</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Matson smiled and said, “Thanks for the vote of confidence, Charlie. Mr. Hsieh is a good man. I’m just happy that you and Sho Lin will be together.”</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They finished their meal, and Matson asked, “Any sage words of advice on how we bring Kou or Tin to justice?”</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“I’ll have a couple of my guys put their ears to the ground. And don’t worry. Just getting info, not killing anybody.”</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“Good. Thanks for the great lunch, and give Sho Lin my congratulations.”</w:t>
      </w:r>
    </w:p>
    <w:p w:rsidR="00905763" w:rsidRPr="000807E9" w:rsidRDefault="00905763" w:rsidP="00467451">
      <w:pPr>
        <w:pStyle w:val="Chapter"/>
        <w:spacing w:line="300" w:lineRule="exact"/>
        <w:rPr>
          <w:rFonts w:ascii="Book Antiqua" w:hAnsi="Book Antiqua"/>
          <w:sz w:val="22"/>
          <w:szCs w:val="22"/>
        </w:rPr>
      </w:pPr>
      <w:r w:rsidRPr="000807E9">
        <w:rPr>
          <w:rFonts w:ascii="Book Antiqua" w:hAnsi="Book Antiqua"/>
          <w:sz w:val="22"/>
          <w:szCs w:val="22"/>
        </w:rPr>
        <w:t>*</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On his way across the lobby to the main entrance, Matson pulled out his cell phone. It was already four o’clock. He went outside and stopped by the car, trying to decide what to do next.</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“Mr. Tai, I see your business is finished. It was good to see you again,” said the doorman.</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Matson smiled and said, “</w:t>
      </w:r>
      <w:proofErr w:type="spellStart"/>
      <w:r w:rsidRPr="000807E9">
        <w:rPr>
          <w:rFonts w:ascii="Book Antiqua" w:hAnsi="Book Antiqua" w:cs="Times New Roman"/>
          <w:sz w:val="22"/>
          <w:szCs w:val="22"/>
        </w:rPr>
        <w:t>Twan</w:t>
      </w:r>
      <w:proofErr w:type="spellEnd"/>
      <w:r w:rsidRPr="000807E9">
        <w:rPr>
          <w:rFonts w:ascii="Book Antiqua" w:hAnsi="Book Antiqua" w:cs="Times New Roman"/>
          <w:sz w:val="22"/>
          <w:szCs w:val="22"/>
        </w:rPr>
        <w:t>, you needn’t call me Mr. Tai. I’m still Matson.”</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“Oh, but Mr. Tai, it gives me great pleasure to call you that, seeing you grown up and working with the police and all.”</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 xml:space="preserve">Matson snapped his fingers and said, “Okey dokey,” and </w:t>
      </w:r>
      <w:proofErr w:type="spellStart"/>
      <w:r w:rsidRPr="000807E9">
        <w:rPr>
          <w:rFonts w:ascii="Book Antiqua" w:hAnsi="Book Antiqua" w:cs="Times New Roman"/>
          <w:sz w:val="22"/>
          <w:szCs w:val="22"/>
        </w:rPr>
        <w:t>Twan</w:t>
      </w:r>
      <w:proofErr w:type="spellEnd"/>
      <w:r w:rsidRPr="000807E9">
        <w:rPr>
          <w:rFonts w:ascii="Book Antiqua" w:hAnsi="Book Antiqua" w:cs="Times New Roman"/>
          <w:sz w:val="22"/>
          <w:szCs w:val="22"/>
        </w:rPr>
        <w:t xml:space="preserve"> burst into laughter. They shook hands, and Matson got into the car and pulled out of the circular drive, still not sure where he was going. </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 xml:space="preserve">He headed northeast, along the harbor’s edge, until he got to Hoi Sham Park, where he pulled into the lot and walked out to the </w:t>
      </w:r>
      <w:r w:rsidRPr="000807E9">
        <w:rPr>
          <w:rFonts w:ascii="Book Antiqua" w:hAnsi="Book Antiqua" w:cs="Times New Roman"/>
          <w:sz w:val="22"/>
          <w:szCs w:val="22"/>
        </w:rPr>
        <w:lastRenderedPageBreak/>
        <w:t>shrine near the shore. The shrine framed the view across the water, and he could see the major construction underway where the old airport had been. Beyond the artificial peninsula of the airport the tall, overcrowded towers of Kwun Tong stood. He couldn’t see the tower he had grown up in, but he knew it was still there, with its two rooms looking out to a dingy alley and another tower like his own. He thought of his mother, whom he had only known for four short years, and he pulled out his cell phone and entered Laura’s number.</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She answered on the second ring, and he said, “Laura, are you busy tonight?”</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 xml:space="preserve"> “Hi, Matson,” she answered. “Do you want to do something? I’m just sitting around feeling sorry for myself. I’d love to see you.”</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“I’m feeling kind of like I’ve been neglecting you,” he said. “I could pick you up in about an hour.”</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“That would be great. And I know you’re busy on the case, so don’t worry.”</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“Thanks. Okay, I’ll see you then,” he said, and he hung up, realizing that hearing her voice had made him happy.</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 xml:space="preserve">He headed back on </w:t>
      </w:r>
      <w:proofErr w:type="spellStart"/>
      <w:r w:rsidRPr="000807E9">
        <w:rPr>
          <w:rFonts w:ascii="Book Antiqua" w:hAnsi="Book Antiqua" w:cs="Times New Roman"/>
          <w:sz w:val="22"/>
          <w:szCs w:val="22"/>
        </w:rPr>
        <w:t>Hunghom</w:t>
      </w:r>
      <w:proofErr w:type="spellEnd"/>
      <w:r w:rsidRPr="000807E9">
        <w:rPr>
          <w:rFonts w:ascii="Book Antiqua" w:hAnsi="Book Antiqua" w:cs="Times New Roman"/>
          <w:sz w:val="22"/>
          <w:szCs w:val="22"/>
        </w:rPr>
        <w:t xml:space="preserve"> Road to the Cross Harbour Tunnel, then crept along Connaught Road along with all the shoppers and tourists. The traffic was heavy, in spite of the fact that it was Saturday. He glanced in the mirror and changed lanes to avoid a heavy truck that was tailgating him. In another mile, he turned up the north side of The Peak, where Laura lived with her parents. I should have said an hour and a half, he thought to himself. He pulled out his phone and called her.</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“Sorry. Traffic is awful. I’ll be another fifteen minutes.”</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He heard the smile in her voice, “No problem. Thanks for calling.”</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 xml:space="preserve">It was another twenty when he pulled into the driveway to her building. He looked up and saw her on the porch, and he jumped out of the car and went around to meet her. When she reached the </w:t>
      </w:r>
      <w:r w:rsidRPr="000807E9">
        <w:rPr>
          <w:rFonts w:ascii="Book Antiqua" w:hAnsi="Book Antiqua" w:cs="Times New Roman"/>
          <w:sz w:val="22"/>
          <w:szCs w:val="22"/>
        </w:rPr>
        <w:lastRenderedPageBreak/>
        <w:t>sidewalk, he put his arms around her and said, “I’m so sorry about all this awful stuff.”</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She kissed him and said, “It’s certainly not your fault, you sweet man.”</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They stood there for a minute looking at each other, until Matson turned and opened the door for her, then went around and got in.</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 xml:space="preserve">“Have you ever been to </w:t>
      </w:r>
      <w:proofErr w:type="spellStart"/>
      <w:r w:rsidRPr="000807E9">
        <w:rPr>
          <w:rFonts w:ascii="Book Antiqua" w:hAnsi="Book Antiqua" w:cs="Times New Roman"/>
          <w:sz w:val="22"/>
          <w:szCs w:val="22"/>
        </w:rPr>
        <w:t>Wooloomooloo</w:t>
      </w:r>
      <w:proofErr w:type="spellEnd"/>
      <w:r w:rsidRPr="000807E9">
        <w:rPr>
          <w:rFonts w:ascii="Book Antiqua" w:hAnsi="Book Antiqua" w:cs="Times New Roman"/>
          <w:sz w:val="22"/>
          <w:szCs w:val="22"/>
        </w:rPr>
        <w:t xml:space="preserve"> Steak House?”</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She laughed and said, “</w:t>
      </w:r>
      <w:proofErr w:type="spellStart"/>
      <w:r w:rsidRPr="000807E9">
        <w:rPr>
          <w:rFonts w:ascii="Book Antiqua" w:hAnsi="Book Antiqua" w:cs="Times New Roman"/>
          <w:sz w:val="22"/>
          <w:szCs w:val="22"/>
        </w:rPr>
        <w:t>Wooloo</w:t>
      </w:r>
      <w:proofErr w:type="spellEnd"/>
      <w:r w:rsidRPr="000807E9">
        <w:rPr>
          <w:rFonts w:ascii="Book Antiqua" w:hAnsi="Book Antiqua" w:cs="Times New Roman"/>
          <w:sz w:val="22"/>
          <w:szCs w:val="22"/>
        </w:rPr>
        <w:t xml:space="preserve"> what?”</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w:t>
      </w:r>
      <w:proofErr w:type="spellStart"/>
      <w:r w:rsidRPr="000807E9">
        <w:rPr>
          <w:rFonts w:ascii="Book Antiqua" w:hAnsi="Book Antiqua" w:cs="Times New Roman"/>
          <w:sz w:val="22"/>
          <w:szCs w:val="22"/>
        </w:rPr>
        <w:t>Wooloomooloo</w:t>
      </w:r>
      <w:proofErr w:type="spellEnd"/>
      <w:r w:rsidRPr="000807E9">
        <w:rPr>
          <w:rFonts w:ascii="Book Antiqua" w:hAnsi="Book Antiqua" w:cs="Times New Roman"/>
          <w:sz w:val="22"/>
          <w:szCs w:val="22"/>
        </w:rPr>
        <w:t>. It’s a new Australian steakhouse in Wan Chai near the top of the Hennessy Building.”</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“No, I haven’t. But it sounds great, funny and great.”</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“You have to admit,” Matson said as he headed down the hill, “Australians do different things with English. I think it’s kind of neat. Definitely a different attitude than the Brits.”</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“From what I’ve heard, there’s a lot of beautiful country down there. I guess the Great Barrier Reef is like bath water, although I’m not really interested in diving.”</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“Well, even with their funny kind of talk, I’m sure they’d still love your music.”</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“Thank you, although I’m not feeling much like playing yet. At least Donna is starting to recover from the shock of seeing Michael killed.”</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“That’s good news. Thankfully, our minds tend to soften such ugly stuff over time.”</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She looked at him and said, “And I want to thank you for calling me. I didn’t know what I was going to do tonight, and I’m delighted to be doing this with you.”</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“Good.”</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 xml:space="preserve">When they got to The Hennessy, Matson drove up into the garage to the sixth floor before he found a parking spot. They went up the elevator and down the broad hallway to </w:t>
      </w:r>
      <w:proofErr w:type="spellStart"/>
      <w:r w:rsidRPr="000807E9">
        <w:rPr>
          <w:rFonts w:ascii="Book Antiqua" w:hAnsi="Book Antiqua" w:cs="Times New Roman"/>
          <w:sz w:val="22"/>
          <w:szCs w:val="22"/>
        </w:rPr>
        <w:t>Wooloomooloo</w:t>
      </w:r>
      <w:proofErr w:type="spellEnd"/>
      <w:r w:rsidRPr="000807E9">
        <w:rPr>
          <w:rFonts w:ascii="Book Antiqua" w:hAnsi="Book Antiqua" w:cs="Times New Roman"/>
          <w:sz w:val="22"/>
          <w:szCs w:val="22"/>
        </w:rPr>
        <w:t>.</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lastRenderedPageBreak/>
        <w:t>“Two for dinner,” Matson said to the hostess. “Do you have room on the patio?”</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“Good timing,” she answered. “We’re clearing a table right now. It’ll be just a minute.”</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Outside on the deck, they sat down in ultra-modern caned armchairs that looked square and solid, but were surprisingly comfortable, and looked at the bar menu.</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“Do you believe this view?” he said. “It’s almost as good as the view from The Peak.”</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“It’s beautiful. And it’s turning into a lovely evening, now that it’s cooling off.”</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“This place is getting good reviews. I thought it sounded worth trying.”</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She put her menu down and said, “I’d just like a glass of white wine, if that’s all right, Matson.”</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“Why wouldn’t it be? Do you want a Chard, or something else?”</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“Maybe something drier. They have a Pinot Grigio here that sounds good.”</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Their waiter arrived, and Matson ordered the wine for Laura and a gin and tonic for himself.</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“How’s the investigation going, Matson? What can you tell me?”</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“This goes nowhere. Not even your parents or the other musicians. I’m sorry I can’t go into much detail, but Michael was killed because he had stolen a lot of money from a Triad.”</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“Matson, you can’t be serious. He stole money from a Triad?”</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“That’s why he was killed in that way. They wanted to send a message to anyone else who might be tempted. Triads don’t usually make a big fuss over killing someone. More often than not, it’s done quietly, not designed to create attention.”</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 xml:space="preserve">Laura was quiet for a minute, and when their waiter brought their drinks, she smiled at him and asked, “I’m getting kind of </w:t>
      </w:r>
      <w:r w:rsidRPr="000807E9">
        <w:rPr>
          <w:rFonts w:ascii="Book Antiqua" w:hAnsi="Book Antiqua" w:cs="Times New Roman"/>
          <w:sz w:val="22"/>
          <w:szCs w:val="22"/>
        </w:rPr>
        <w:lastRenderedPageBreak/>
        <w:t>thirsty. Would you bring me a gin and tonic, as well?” and she drank half the glass of Pinot Grigio.</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“Kind of a shock, isn’t it? The inspector and I were very surprised, too, when the lab told us they’d found all that money in Michael’s flat.”</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After dinner, they drove back up to Laura’s place. She invited him in to see her parents, and they were happy to see him again, but obviously concerned about the implications of the murder. Matson assured them that this was in no way aimed at Laura or the other musicians. He didn’t mention the money and neither did Laura. On a more festive note, Mr. Chang pulled out a bottle of excellent port, and they all enjoyed the after dinner drink. The Changs excused themselves, leaving Laura and Matson alone. Laura poured themselves another glass of port, and they sat on the sofa, sipping it between kisses.</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 xml:space="preserve">Matson smiled as he felt Laura’s mouth against his, flashing back to a year and a half ago, when they had first spent time on this same sofa. </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“This really takes me back, Laura,” he said, “to when we first met.”</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She stroked his cheek and said, “Me, too, Matson. I still remember our first date. We met down the hill at Red Café, and I had to call you because I was late. My cab had a flat tire, and I had to wait for another cab to come get me.”</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She laughed, “I sure could have used a bus while I was waiting, but we weren’t on a bus line.”</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 xml:space="preserve">Matson put his arms around her and said, “Well, </w:t>
      </w:r>
      <w:proofErr w:type="spellStart"/>
      <w:r w:rsidRPr="000807E9">
        <w:rPr>
          <w:rFonts w:ascii="Book Antiqua" w:hAnsi="Book Antiqua" w:cs="Times New Roman"/>
          <w:sz w:val="22"/>
          <w:szCs w:val="22"/>
        </w:rPr>
        <w:t>your</w:t>
      </w:r>
      <w:proofErr w:type="spellEnd"/>
      <w:r w:rsidRPr="000807E9">
        <w:rPr>
          <w:rFonts w:ascii="Book Antiqua" w:hAnsi="Book Antiqua" w:cs="Times New Roman"/>
          <w:sz w:val="22"/>
          <w:szCs w:val="22"/>
        </w:rPr>
        <w:t xml:space="preserve"> being late didn’t cause any problems.”</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Laura jumped up from him and said, “Matson! The bus! I remember one time after a rehearsal. Michael asked me how to get to Happy Valley, and I told him that one of the buses on Hennessy passed right by. I wonder why he was going to Happy Valley.”</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lastRenderedPageBreak/>
        <w:t>Matson snapped his fingers. “The race track at Happy Valley! Maybe that’s where he was working.”</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Laura clapped her hands, “Maybe that’s a good clue. I had completely forgotten about that.”</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“At least it gives us a place to start. It might save us a lot of time.”</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She took his face in her hands and kissed him. “I think I like solving murders with you, Matson.”</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“Certainly makes it more fun,” he said, kissing her back.</w:t>
      </w:r>
    </w:p>
    <w:p w:rsidR="00905763" w:rsidRPr="000807E9" w:rsidRDefault="00905763" w:rsidP="00467451">
      <w:pPr>
        <w:pStyle w:val="Chapter"/>
        <w:spacing w:line="300" w:lineRule="exact"/>
        <w:rPr>
          <w:rFonts w:ascii="Book Antiqua" w:hAnsi="Book Antiqua"/>
          <w:sz w:val="22"/>
          <w:szCs w:val="22"/>
        </w:rPr>
      </w:pPr>
      <w:r w:rsidRPr="000807E9">
        <w:rPr>
          <w:rFonts w:ascii="Book Antiqua" w:hAnsi="Book Antiqua"/>
          <w:sz w:val="22"/>
          <w:szCs w:val="22"/>
        </w:rPr>
        <w:t>*</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He called Kwong late Sunday morning and told him about the possible Happy Valley connection. Kwong was pleased to hear about it, as well as the information that Charlie was working on the hit for them.</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“How would you like to look into it, young man? The races are always enjoyable. I know Sarah would love to go on an outing. She just told me that in Hawaii, they call it going ‘</w:t>
      </w:r>
      <w:proofErr w:type="spellStart"/>
      <w:r w:rsidRPr="000807E9">
        <w:rPr>
          <w:rFonts w:ascii="Book Antiqua" w:hAnsi="Book Antiqua" w:cs="Times New Roman"/>
          <w:sz w:val="22"/>
          <w:szCs w:val="22"/>
        </w:rPr>
        <w:t>holoholo</w:t>
      </w:r>
      <w:proofErr w:type="spellEnd"/>
      <w:r w:rsidRPr="000807E9">
        <w:rPr>
          <w:rFonts w:ascii="Book Antiqua" w:hAnsi="Book Antiqua" w:cs="Times New Roman"/>
          <w:sz w:val="22"/>
          <w:szCs w:val="22"/>
        </w:rPr>
        <w:t>.’ Bring Laura, and we’ll make a foursome of it. We can check out the scenery and perhaps put a couple of dollars on a horse.”</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 xml:space="preserve">“As they say in America,” answered Matson, “that sounds like a </w:t>
      </w:r>
      <w:proofErr w:type="spellStart"/>
      <w:r w:rsidRPr="000807E9">
        <w:rPr>
          <w:rFonts w:ascii="Book Antiqua" w:hAnsi="Book Antiqua" w:cs="Times New Roman"/>
          <w:sz w:val="22"/>
          <w:szCs w:val="22"/>
        </w:rPr>
        <w:t>helluva</w:t>
      </w:r>
      <w:proofErr w:type="spellEnd"/>
      <w:r w:rsidRPr="000807E9">
        <w:rPr>
          <w:rFonts w:ascii="Book Antiqua" w:hAnsi="Book Antiqua" w:cs="Times New Roman"/>
          <w:sz w:val="22"/>
          <w:szCs w:val="22"/>
        </w:rPr>
        <w:t xml:space="preserve"> way to run a railroad.”</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Kwong laughed and said, “I think that those statements have nothing in common, but the Americans always have a way with words. Pick us up at noon, if you would.”</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“Will do, Lawrence.”</w:t>
      </w:r>
    </w:p>
    <w:p w:rsidR="00905763" w:rsidRPr="000807E9" w:rsidRDefault="00905763" w:rsidP="00467451">
      <w:pPr>
        <w:tabs>
          <w:tab w:val="clear" w:pos="360"/>
          <w:tab w:val="clear" w:pos="9360"/>
        </w:tabs>
        <w:spacing w:after="200" w:line="300" w:lineRule="exact"/>
        <w:rPr>
          <w:rFonts w:ascii="Book Antiqua" w:eastAsiaTheme="minorHAnsi" w:hAnsi="Book Antiqua" w:cs="Courier New"/>
          <w:sz w:val="22"/>
          <w:szCs w:val="22"/>
        </w:rPr>
      </w:pPr>
      <w:r w:rsidRPr="000807E9">
        <w:rPr>
          <w:rFonts w:ascii="Book Antiqua" w:hAnsi="Book Antiqua"/>
          <w:sz w:val="22"/>
          <w:szCs w:val="22"/>
        </w:rPr>
        <w:br w:type="page"/>
      </w:r>
    </w:p>
    <w:p w:rsidR="00905763" w:rsidRPr="000807E9" w:rsidRDefault="00905763" w:rsidP="00467451">
      <w:pPr>
        <w:pStyle w:val="Chapter"/>
        <w:spacing w:line="300" w:lineRule="exact"/>
        <w:rPr>
          <w:rFonts w:ascii="Book Antiqua" w:hAnsi="Book Antiqua"/>
          <w:sz w:val="22"/>
          <w:szCs w:val="22"/>
        </w:rPr>
      </w:pPr>
      <w:r w:rsidRPr="000807E9">
        <w:rPr>
          <w:rFonts w:ascii="Book Antiqua" w:hAnsi="Book Antiqua"/>
          <w:sz w:val="22"/>
          <w:szCs w:val="22"/>
        </w:rPr>
        <w:lastRenderedPageBreak/>
        <w:t>Six</w:t>
      </w:r>
    </w:p>
    <w:p w:rsidR="00905763" w:rsidRPr="000807E9" w:rsidRDefault="00905763" w:rsidP="00467451">
      <w:pPr>
        <w:pStyle w:val="Chapter"/>
        <w:spacing w:line="300" w:lineRule="exact"/>
        <w:rPr>
          <w:rFonts w:ascii="Book Antiqua" w:hAnsi="Book Antiqua"/>
          <w:sz w:val="22"/>
          <w:szCs w:val="22"/>
        </w:rPr>
      </w:pP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Laura was excited about going to the track and also seeing Kwong and Sarah again. Matson decided that, since it was May and hotter than usual, he would wear a summer suit, and he pulled his white linen suit out of the closet and dusted it off. He hadn’t put it on since last October.</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He picked up Laura on The Peak and gave her a little kiss as she got into the car. She was dressed for the summer, too, and looked very pretty in a pale turquoise sundress.</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 xml:space="preserve">They took the tunnel to Kowloon and pulled into the drive of the Pen. Sarah and Kwong came right out as soon as they saw them arrive. She was stunning in a sheer yellow caftan, and Matson knew heads would turn wherever she went at the fairgrounds. Somehow, she had gotten Kwong out of his tweeds and into an ivory linen suit, and he looked like a refugee from Macau or even Casablanca. </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The doorman opened the door for Sarah, and she slid across the back seat, calling to Kwong to follow her in. He dropped into the spacious leather seat and put his cane on the floor. The doorman shut the door, and both Matson and Laura turned around to welcome them.</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Kwong took Laura’s hand and smiled, “It’s good to see you again, Laura, and in a happier frame of mind, I’m sure, even if your date here and I are planning on doing a little sleuthing, thanks to you.”</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Laura laughed and said, “I told Matson that I thought it was fun to solve crimes with him.</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Matson looked at Sarah and said, “You look beautiful, Sarah. I know you’ll win the cup for ‘Most Gorgeous,” then he turned to Laura, “and you’ll be a close runner-up.”</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“You almost weaseled your way out of that,” smiled Laura.</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“What amazes me,” Sarah said, “is how you gentlemen go through a miraculous change when you wear summer clothing.”</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lastRenderedPageBreak/>
        <w:t>Matson nodded and said, “Lawrence definitely reminds me of someone I saw in a Humphrey Bogart movie.”</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“I hate to interrupt,” said Kwong, “but I think we’d best be on our way. I know Matson can make small talk and drive at the same time.”</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Matson grinned and started the car, drove out of the entryway and turned east on Salisbury Road.</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“Do they still make you drive into the grounds clockwise on race days?” asked Sarah.</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“Some things don’t change, dear,” answered Kwong. “It simplifies the traffic, and no one’s thought of a better solution.”</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“Then Matson, when we get there, take the owners’ entrance,” she said.</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“You’re still an owner at the jockey club, Sarah?” asked Kwong.</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“Of course. When we left, we didn’t get rid of everything. George thought it was something worth keeping. So I’m still a seventh-tier owner.”</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“Why not eighth? Matson asked.</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“George thought it too showy.”</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“Certainly. A lowly seventh is enough,” laughed Kwong.</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They drove back through the Cross Harbour Tunnel and south to Happy Valley, which was close to the tunnel in Wan Chai. Matson was relieved to see that the lane for owners split off from the others right away. This way, they’d avoid the blur of so many lanes and the long walk to the track from many of the parking lots. The MTR station at Causeway Bay was nearly a mile from the track, but they saw plenty of people walking the distance to avoid the high costs of parking.</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 xml:space="preserve">When they reached the owners’ entrance, a gentleman who had to be eighty stood checking the entering cars. He glanced through the window, and exclaimed, “Well, my, my! If it isn’t Mrs. Hunter! Dear lady, you look younger than you did when I last saw </w:t>
      </w:r>
      <w:r w:rsidRPr="000807E9">
        <w:rPr>
          <w:rFonts w:ascii="Book Antiqua" w:hAnsi="Book Antiqua" w:cs="Times New Roman"/>
          <w:sz w:val="22"/>
          <w:szCs w:val="22"/>
        </w:rPr>
        <w:lastRenderedPageBreak/>
        <w:t>you. It must have been before the turnover! And Inspector Kwong! What a happy surprise!”</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“Thank you, Ling,” said Sarah. “You’re looking quite healthy yourself.”</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“Eighty-two in October. You know my secret, Inspector? A whiskey every evening before dinner. You should try it.”</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Kwong laughed and said, “Yes, Ling, you should know that it works for me as well.”</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They passed through and parked in the area marked Tier 7, quite close the massive eight-story arc of the Hong Kong Jockey Club, which bordered the entire west side of the two-mile track.</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When they got out of the car, Laura said, “Sarah, you must have come here many times for him to remember you so well.”</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“George liked his racing, so I did come a few, but I have to give Ling credit for an excellent memory.”</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“Naturally, he would remember a woman as stunning as you,” said Kwong.</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“You rascal, you,” Sarah looked at Laura and said, “Only someone as wonderful as Law would think of saying that.”</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“Do you want to go up to the Members’ level?” asked Matson.</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 xml:space="preserve">“Goodness gracious, no. A third of them are stodgy old </w:t>
      </w:r>
      <w:proofErr w:type="spellStart"/>
      <w:r w:rsidRPr="000807E9">
        <w:rPr>
          <w:rFonts w:ascii="Book Antiqua" w:hAnsi="Book Antiqua" w:cs="Times New Roman"/>
          <w:sz w:val="22"/>
          <w:szCs w:val="22"/>
        </w:rPr>
        <w:t>crudbuckets</w:t>
      </w:r>
      <w:proofErr w:type="spellEnd"/>
      <w:r w:rsidRPr="000807E9">
        <w:rPr>
          <w:rFonts w:ascii="Book Antiqua" w:hAnsi="Book Antiqua" w:cs="Times New Roman"/>
          <w:sz w:val="22"/>
          <w:szCs w:val="22"/>
        </w:rPr>
        <w:t xml:space="preserve"> and another third young millionaires in love with their success. I quite prefer the Stable Bend Terrace, if it’s still here.”</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 xml:space="preserve">They took the elevator up to the fourth floor, and Sarah showed the hostess her card. </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“Thank you, Mrs. Hunter. Would you require an indoor table or something outside on the terrace?”</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“The terrace, if you please.”</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“Certainly. It’ll be just a moment.”</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 xml:space="preserve">The room filled with a mixture of cheers and sour faces. They looked up at the row of TV screens and saw that the second race had just ended, Whiskey Sour beating Heavy </w:t>
      </w:r>
      <w:proofErr w:type="gramStart"/>
      <w:r w:rsidRPr="000807E9">
        <w:rPr>
          <w:rFonts w:ascii="Book Antiqua" w:hAnsi="Book Antiqua" w:cs="Times New Roman"/>
          <w:sz w:val="22"/>
          <w:szCs w:val="22"/>
        </w:rPr>
        <w:t>On</w:t>
      </w:r>
      <w:proofErr w:type="gramEnd"/>
      <w:r w:rsidRPr="000807E9">
        <w:rPr>
          <w:rFonts w:ascii="Book Antiqua" w:hAnsi="Book Antiqua" w:cs="Times New Roman"/>
          <w:sz w:val="22"/>
          <w:szCs w:val="22"/>
        </w:rPr>
        <w:t xml:space="preserve"> Faith by a nose.</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lastRenderedPageBreak/>
        <w:t xml:space="preserve">The hostess motioned to them to follow, and they went out to the open terrace. Its railing edge was studded with space heaters, but none of them were being used today. They were shown to an </w:t>
      </w:r>
      <w:proofErr w:type="spellStart"/>
      <w:r w:rsidRPr="000807E9">
        <w:rPr>
          <w:rFonts w:ascii="Book Antiqua" w:hAnsi="Book Antiqua" w:cs="Times New Roman"/>
          <w:sz w:val="22"/>
          <w:szCs w:val="22"/>
        </w:rPr>
        <w:t>umbrellaed</w:t>
      </w:r>
      <w:proofErr w:type="spellEnd"/>
      <w:r w:rsidRPr="000807E9">
        <w:rPr>
          <w:rFonts w:ascii="Book Antiqua" w:hAnsi="Book Antiqua" w:cs="Times New Roman"/>
          <w:sz w:val="22"/>
          <w:szCs w:val="22"/>
        </w:rPr>
        <w:t xml:space="preserve"> table for four, and the hostess told them their server would be right with them.</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“This is a perfect level to see the races,” said Matson.</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“I agree with you,” said Sarah. “To me, the seventh floor is a bit high.”</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There was a bowl full of mixed nuts on the table, and Matson took a small handful. “What do you think, Laura?”</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“It’s perfect. Have you been here a lot, Matson?”</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“A couple of times recently. Back when I was a kid, I used to come down her from Kwun Tong to pick pockets. Plenty of people with money in their wallets.”</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Sarah laughed, “You were a naughty boy when you were young.”</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“At least what I did got the attention of this gentleman here,” he said, pointing at Kwong.</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Kwong smiled, “Not to mention a trio of top-level Triad leaders.”</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“That reminds me,” said Laura. “You keep talking about Charlie Li, but I still haven’t met him.”</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“I’ll be seeing him soon for sure. I’ll bring you with me. By the way, he’s getting married.”</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“Really?” asked Sarah.</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“Absolutely,” said Matson.</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“And to the best choice he could make,” added Kwong.</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“Who is this lady? Are you sweet on her, too, Law?”</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“I have to admit, she quite turned my head a few years ago. Her name is Sho Lin, and she runs Charlie’s Asian art store, Chow Ping.”</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 xml:space="preserve">Their server arrived. He was quite young and seemed flustered. “Please forgive me, ladies and gentlemen. Today is only </w:t>
      </w:r>
      <w:r w:rsidRPr="000807E9">
        <w:rPr>
          <w:rFonts w:ascii="Book Antiqua" w:hAnsi="Book Antiqua" w:cs="Times New Roman"/>
          <w:sz w:val="22"/>
          <w:szCs w:val="22"/>
        </w:rPr>
        <w:lastRenderedPageBreak/>
        <w:t xml:space="preserve">my third day here, and I have a lot to learn. But I will do my utmost to make your time here pleasant. Please, sirs and ladies, </w:t>
      </w:r>
      <w:proofErr w:type="gramStart"/>
      <w:r w:rsidRPr="000807E9">
        <w:rPr>
          <w:rFonts w:ascii="Book Antiqua" w:hAnsi="Book Antiqua" w:cs="Times New Roman"/>
          <w:sz w:val="22"/>
          <w:szCs w:val="22"/>
        </w:rPr>
        <w:t>may</w:t>
      </w:r>
      <w:proofErr w:type="gramEnd"/>
      <w:r w:rsidRPr="000807E9">
        <w:rPr>
          <w:rFonts w:ascii="Book Antiqua" w:hAnsi="Book Antiqua" w:cs="Times New Roman"/>
          <w:sz w:val="22"/>
          <w:szCs w:val="22"/>
        </w:rPr>
        <w:t xml:space="preserve"> I have your orders?”</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Sarah said, “Just get me some white wine, Law. I have to go powder my nose.”</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“I’ll join you,” said Laura. “White wine sounds good to me, too, Matson.”</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They got up from the table and walked back to the door to the interior, and Matson noticed the stares from everyone on the deck. The two women attracted a lot of attention just as he had imagined they would.</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Kwong looked at him knowingly and said, “A poet would say, ‘two beautiful flowers just left our presence. We can only wait and hope to reach their loveliness again.’”</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“Very nice, Lawrence. When did you start writing poetry?”</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 xml:space="preserve">“I never did, much to my mother’s disappointment. She wouldn’t have named me </w:t>
      </w:r>
      <w:proofErr w:type="spellStart"/>
      <w:r w:rsidRPr="000807E9">
        <w:rPr>
          <w:rFonts w:ascii="Book Antiqua" w:hAnsi="Book Antiqua" w:cs="Times New Roman"/>
          <w:sz w:val="22"/>
          <w:szCs w:val="22"/>
        </w:rPr>
        <w:t>Cou</w:t>
      </w:r>
      <w:proofErr w:type="spellEnd"/>
      <w:r w:rsidRPr="000807E9">
        <w:rPr>
          <w:rFonts w:ascii="Book Antiqua" w:hAnsi="Book Antiqua" w:cs="Times New Roman"/>
          <w:sz w:val="22"/>
          <w:szCs w:val="22"/>
        </w:rPr>
        <w:t xml:space="preserve"> Li if she hadn’t wanted a poet. But I must say that Sarah has a way of bringing out the poet in me, what there is, of course.”</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Matson smiled and started to reply, but their waiter rushed up with their orders and bumped into the table, sloshing wine out of the goblets. The two double Scotches came through the disturbance unscathed, but the poor boy was beside himself with grief.</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“Never mind, son,” said Kwong, “just put the glasses down, take the towel you’re carrying on your belt and mop up the stems. We’ll tell no one.”</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“Oh, thank you, sir. I’m so sorry. Here are your Scotches. I hope there’s nothing wrong with them.”</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“Shouldn’t be,” said Matson, “</w:t>
      </w:r>
      <w:proofErr w:type="gramStart"/>
      <w:r w:rsidRPr="000807E9">
        <w:rPr>
          <w:rFonts w:ascii="Book Antiqua" w:hAnsi="Book Antiqua" w:cs="Times New Roman"/>
          <w:sz w:val="22"/>
          <w:szCs w:val="22"/>
        </w:rPr>
        <w:t>if</w:t>
      </w:r>
      <w:proofErr w:type="gramEnd"/>
      <w:r w:rsidRPr="000807E9">
        <w:rPr>
          <w:rFonts w:ascii="Book Antiqua" w:hAnsi="Book Antiqua" w:cs="Times New Roman"/>
          <w:sz w:val="22"/>
          <w:szCs w:val="22"/>
        </w:rPr>
        <w:t xml:space="preserve"> they’re really Scotches.”</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“Oh, yes, they are, sir. I watched the bartender as he poured them.”</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lastRenderedPageBreak/>
        <w:t>The waiter wiped up the wine glasses and left, and Kwong lifted his Scotch to Matson and said, “Wine may be too fragile. Here’s to the steadiness of Scotch.”</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“Gambei.”</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They each took a sip, and Kwong said, “Of course you remember that we’re interested in checking out some things while we’re here. This isn’t just play time. I suggest that when we finish these drinks, we leave the ladies here and do some touring around the place. I want to find out where Jiao might have been playing his fiddle.”</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“Sounds good to me.”</w:t>
      </w:r>
    </w:p>
    <w:p w:rsidR="00905763" w:rsidRPr="000807E9" w:rsidRDefault="00905763" w:rsidP="00467451">
      <w:pPr>
        <w:pStyle w:val="Chapter"/>
        <w:spacing w:line="300" w:lineRule="exact"/>
        <w:rPr>
          <w:rFonts w:ascii="Book Antiqua" w:hAnsi="Book Antiqua"/>
          <w:sz w:val="22"/>
          <w:szCs w:val="22"/>
        </w:rPr>
      </w:pPr>
      <w:r w:rsidRPr="000807E9">
        <w:rPr>
          <w:rFonts w:ascii="Book Antiqua" w:hAnsi="Book Antiqua"/>
          <w:sz w:val="22"/>
          <w:szCs w:val="22"/>
        </w:rPr>
        <w:t>*</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The women returned arm in arm, laughing and in good spirits.</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“What’s up, doc?” Matson asked Laura.</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“Oh, you wouldn’t believe the way Sarah attracts men! Just walking to the ladies’ room and back, she’s turned down two dates and an offer of marriage! Oh, save me, Sarah!”</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Sarah bent over with mirth and said, “The guy who wanted to marry me said that he wanted to save money and do two marriages in one. He wanted his son to marry Laura!” She slapped her hand on the table and a little wine splashed out of her glass.</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“Careful my dear. Our poor waiter is already having problems spilling your wine,” said Kwong.</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Matson finished his Scotch and looked at Kwong. “Are you ready to take a look around, Lawrence?”</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“Nearly finished,” Kwong said. “I think it best if we look in different areas. I prefer not to attract attention.”</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“Good idea. I’m interested in going down to the beer garden with the poor people.”</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“Excellent. And I’m happy to stay up on the upper levels with those who are betting on winners.”</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lastRenderedPageBreak/>
        <w:t>Matson got up from the table, leaned over and gave Laura a little kiss. “Wish me luck. I only hope that you and Sarah can fend off all the potential suitors while we’re gone.”</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“We’ll manage,” she said, poking him in the ribs and kissing him back.</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He took the elevator down to the ground floor and stepped back out in the sun. Ahead of him was the beer garden, a broad expanse of Astroturf next to the track. It was dotted with a good dozen tents offering libations. The area was filled with people who had come to bet on their favorites and enjoy a couple of pints, as well. At this end of what was known as the garden was a tent selling Heineken. Matson bought a bottle, turned down the offered plastic glass and moved through the crowd. After weaving his way to the track railing, he stopped and took another swallow of beer, and someone bumped into him from behind. He felt the touch he had learned so well years ago. The guy was quick, but Matson was quicker. He spun around and grabbed him by the wrist.</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“Hey, man, I….”</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He was wearing a navy polo shirt and jeans, and Matson jerked him back and turned him around.</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“Minh!”</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“God damn! Matson!”</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Minh had been a buddy years ago, when Matson and a few others were on the street running errands for the Four Prosperities Triad. He hadn’t seen him in ten years, but he knew him instantly. He was an inch shorter than Matson and twenty pounds lighter. He had been a skinny kid then, and today he was still a lightweight.</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“Matson! I didn’t recognize you in those sharp clothes.”</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“Minh! What are you up to?”</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“Same old stuff. I’m a full-fledged 49 for the Triad now, and the track is part of my turf. I don’t do much picking anymore, just enough to keep my hand in it. You looked like you might have a wad on you.”</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lastRenderedPageBreak/>
        <w:t>Matson laughed and snapped his fingers, “Well, I have enough to buy you a beer. Come on.”</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Minh tried to snap his fingers, failed and said, “Same old Matson. I hear you’re a cop now.”</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“Something like that.”</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“Wow! Who’d a thought? One of the guys told me, but I didn’t believe it, ‘til I saw your name in the papers after that Quartz heist. You’re famous.”</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They walked back to the Heineken tent, and Matson bought a beer for Minh and a second for himself.</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“Do you still live in Kwun Tong?”</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 xml:space="preserve">“Nah, my pa died a couple years ago, and I got out of that hellhole. My ma and I have place here in Wan Chai. It’s more expensive, but we’re </w:t>
      </w:r>
      <w:proofErr w:type="spellStart"/>
      <w:r w:rsidRPr="000807E9">
        <w:rPr>
          <w:rFonts w:ascii="Book Antiqua" w:hAnsi="Book Antiqua" w:cs="Times New Roman"/>
          <w:sz w:val="22"/>
          <w:szCs w:val="22"/>
        </w:rPr>
        <w:t>doin</w:t>
      </w:r>
      <w:proofErr w:type="spellEnd"/>
      <w:r w:rsidRPr="000807E9">
        <w:rPr>
          <w:rFonts w:ascii="Book Antiqua" w:hAnsi="Book Antiqua" w:cs="Times New Roman"/>
          <w:sz w:val="22"/>
          <w:szCs w:val="22"/>
        </w:rPr>
        <w:t>’ okay. How about you?”</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 xml:space="preserve">“I’m still with my </w:t>
      </w:r>
      <w:proofErr w:type="spellStart"/>
      <w:r w:rsidRPr="000807E9">
        <w:rPr>
          <w:rFonts w:ascii="Book Antiqua" w:hAnsi="Book Antiqua" w:cs="Times New Roman"/>
          <w:sz w:val="22"/>
          <w:szCs w:val="22"/>
        </w:rPr>
        <w:t>lau</w:t>
      </w:r>
      <w:proofErr w:type="spellEnd"/>
      <w:r w:rsidRPr="000807E9">
        <w:rPr>
          <w:rFonts w:ascii="Book Antiqua" w:hAnsi="Book Antiqua" w:cs="Times New Roman"/>
          <w:sz w:val="22"/>
          <w:szCs w:val="22"/>
        </w:rPr>
        <w:t xml:space="preserve"> </w:t>
      </w:r>
      <w:proofErr w:type="spellStart"/>
      <w:r w:rsidRPr="000807E9">
        <w:rPr>
          <w:rFonts w:ascii="Book Antiqua" w:hAnsi="Book Antiqua" w:cs="Times New Roman"/>
          <w:sz w:val="22"/>
          <w:szCs w:val="22"/>
        </w:rPr>
        <w:t>lau</w:t>
      </w:r>
      <w:proofErr w:type="spellEnd"/>
      <w:r w:rsidRPr="000807E9">
        <w:rPr>
          <w:rFonts w:ascii="Book Antiqua" w:hAnsi="Book Antiqua" w:cs="Times New Roman"/>
          <w:sz w:val="22"/>
          <w:szCs w:val="22"/>
        </w:rPr>
        <w:t>. We’ve got a place in Kowloon.”</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“So now you’re rich, you play the horses a lot?”</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Matson smiled at hearing himself being called rich and said, “No. Almost never. In fact, I’m here on police business, but don’t say anything. We’re investigating the hit on that violinist during the concert at HKU.”</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“Yeah, the news of that snuff was all over the Triad. Must’ve done something pretty bad to deserve that kind of offing.”</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 xml:space="preserve">They were back at the railing, and on the loud speaker, the announcer said that the fourth race was about to start. They heard the pistol, then the thunder of nine horses’ hooves as they came down the track and went into the first bend. </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“It’s always a jolt, all that power,” Minh said.</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“For sure.”</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They watched in silence as the horses went up the far side, and Matson took a closer look at the incredible string of high-rises that bordered that edge of Happy Valley. When the race ended, he realized that he’d finished his second beer.</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“Hey, Minh, have time for one more?”</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lastRenderedPageBreak/>
        <w:t>“Why not? No big plans today.”</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They had walked to the other end of the beer garden, and a tent that specialized in Japanese beer was nearby.</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“You okay drinking Japanese beer?” Minh asked.</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“No problem. I kind of like Sapporo.”</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“My pa never forgave them for what they did to China. Course us kids studied what happened, but we weren’t there, so it doesn’t hit us the same way.”</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“Right you are. By the way, let me pick your brain for a minute. You said this is part of your turf.”</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“You bet it is.”</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 xml:space="preserve">The bartender opened two </w:t>
      </w:r>
      <w:proofErr w:type="spellStart"/>
      <w:r w:rsidRPr="000807E9">
        <w:rPr>
          <w:rFonts w:ascii="Book Antiqua" w:hAnsi="Book Antiqua" w:cs="Times New Roman"/>
          <w:sz w:val="22"/>
          <w:szCs w:val="22"/>
        </w:rPr>
        <w:t>Sapporos</w:t>
      </w:r>
      <w:proofErr w:type="spellEnd"/>
      <w:r w:rsidRPr="000807E9">
        <w:rPr>
          <w:rFonts w:ascii="Book Antiqua" w:hAnsi="Book Antiqua" w:cs="Times New Roman"/>
          <w:sz w:val="22"/>
          <w:szCs w:val="22"/>
        </w:rPr>
        <w:t xml:space="preserve"> for them, and Matson paid for them, then put a couple of dollars in the tip jar.</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“Do you know a place around here where a fiddler like the guy who got snuffed might have worked? You know, playing fancy music and all that.”</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“Hmm, not much call for fancy music.”</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 xml:space="preserve">Minh thought a minute, then said, “Know what? There’s a place near here. It’s not part of Happy Valley, but right next door. It’s a fancy Italian place. Very pricey. They have waiters there who sing opera while the people are eating. Maybe they have a fiddle play with the singers. It’s called </w:t>
      </w:r>
      <w:proofErr w:type="spellStart"/>
      <w:r w:rsidRPr="000807E9">
        <w:rPr>
          <w:rFonts w:ascii="Book Antiqua" w:hAnsi="Book Antiqua" w:cs="Times New Roman"/>
          <w:sz w:val="22"/>
          <w:szCs w:val="22"/>
        </w:rPr>
        <w:t>Toscano</w:t>
      </w:r>
      <w:proofErr w:type="spellEnd"/>
      <w:r w:rsidRPr="000807E9">
        <w:rPr>
          <w:rFonts w:ascii="Book Antiqua" w:hAnsi="Book Antiqua" w:cs="Times New Roman"/>
          <w:sz w:val="22"/>
          <w:szCs w:val="22"/>
        </w:rPr>
        <w:t>. About halfway to the Causeway Bay MTR station.”</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“Sounds like it might be worth checking out.”</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“Yeah, and scuttlebutt says it might be a front for some off-track betting.”</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“Even better.”</w:t>
      </w:r>
    </w:p>
    <w:p w:rsidR="00905763" w:rsidRPr="000807E9" w:rsidRDefault="00905763" w:rsidP="00467451">
      <w:pPr>
        <w:pStyle w:val="Chapter"/>
        <w:spacing w:line="300" w:lineRule="exact"/>
        <w:rPr>
          <w:rFonts w:ascii="Book Antiqua" w:hAnsi="Book Antiqua"/>
          <w:sz w:val="22"/>
          <w:szCs w:val="22"/>
        </w:rPr>
      </w:pPr>
      <w:r w:rsidRPr="000807E9">
        <w:rPr>
          <w:rFonts w:ascii="Book Antiqua" w:hAnsi="Book Antiqua"/>
          <w:sz w:val="22"/>
          <w:szCs w:val="22"/>
        </w:rPr>
        <w:t>*</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“Well done, Matson,” said Kwong. “It isn’t always particularly helpful to have friends in high places. Everyone I talked with was shocked at what had happened, but no one had any kind of knowledge that might be helpful. Lots of moral support, but that was all.”</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lastRenderedPageBreak/>
        <w:t>“So your old friend thought you were rich and tried to pick your pocket,” said Laura. “But you caught him. That’s so cool.”</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“He didn’t expect anyone but a mark,” answered Matson. “You just learn the touch, that’s all.”</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“You should have asked him to join us.”</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“Actually, I did. But when he heard that Lawrence would be here, he got cold feet. Thought he’d better keep some distance from the cops.”</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Kwong smiled and said, “Sounds like a bright lad to me.”</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“He is. He just hasn’t had the good luck that I’ve had.”</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“Well, at least he’s working for Charlie,” Kwong said. “That man takes care of his own, as you know.”</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“For sure.”</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“I’m sure that Charlie discovered your value long ago,” said Sarah.</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“Thank you.” He turned to Kwong and said, “What’s the plan, Lawrence?”</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“We all think we should go find a place for supper. How would you like to try a little minestrone for a change?”</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w:t>
      </w:r>
      <w:proofErr w:type="spellStart"/>
      <w:r w:rsidRPr="000807E9">
        <w:rPr>
          <w:rFonts w:ascii="Book Antiqua" w:hAnsi="Book Antiqua" w:cs="Times New Roman"/>
          <w:sz w:val="22"/>
          <w:szCs w:val="22"/>
        </w:rPr>
        <w:t>Toscano</w:t>
      </w:r>
      <w:proofErr w:type="spellEnd"/>
      <w:r w:rsidRPr="000807E9">
        <w:rPr>
          <w:rFonts w:ascii="Book Antiqua" w:hAnsi="Book Antiqua" w:cs="Times New Roman"/>
          <w:sz w:val="22"/>
          <w:szCs w:val="22"/>
        </w:rPr>
        <w:t>? You don’t think it too risky?”</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“Why would it be risky? We just went to the races, we have the money for an expensive meal and we’ve heard good things about the place. We just won’t go blundering in, asking silly questions.”</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“I love Italian,” said Laura. “And if they’re singing opera, it sounds even more interesting.”</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“When you come visit San Francisco,” said Sarah, “as, of course, you will, I’ll show you North Beach. It’s full of Italian restaurants.”</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 xml:space="preserve">“Then we’re off to </w:t>
      </w:r>
      <w:proofErr w:type="spellStart"/>
      <w:r w:rsidRPr="000807E9">
        <w:rPr>
          <w:rFonts w:ascii="Book Antiqua" w:hAnsi="Book Antiqua" w:cs="Times New Roman"/>
          <w:sz w:val="22"/>
          <w:szCs w:val="22"/>
        </w:rPr>
        <w:t>Toscano</w:t>
      </w:r>
      <w:proofErr w:type="spellEnd"/>
      <w:r w:rsidRPr="000807E9">
        <w:rPr>
          <w:rFonts w:ascii="Book Antiqua" w:hAnsi="Book Antiqua" w:cs="Times New Roman"/>
          <w:sz w:val="22"/>
          <w:szCs w:val="22"/>
        </w:rPr>
        <w:t xml:space="preserve">,” Kwong said, pushing himself up with his cane. </w:t>
      </w:r>
    </w:p>
    <w:p w:rsidR="00905763" w:rsidRPr="000807E9" w:rsidRDefault="00905763" w:rsidP="00467451">
      <w:pPr>
        <w:pStyle w:val="Chapter"/>
        <w:spacing w:line="300" w:lineRule="exact"/>
        <w:rPr>
          <w:rFonts w:ascii="Book Antiqua" w:hAnsi="Book Antiqua"/>
          <w:sz w:val="22"/>
          <w:szCs w:val="22"/>
        </w:rPr>
      </w:pPr>
      <w:r w:rsidRPr="000807E9">
        <w:rPr>
          <w:rFonts w:ascii="Book Antiqua" w:hAnsi="Book Antiqua"/>
          <w:sz w:val="22"/>
          <w:szCs w:val="22"/>
        </w:rPr>
        <w:t>*</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 xml:space="preserve">When they got to </w:t>
      </w:r>
      <w:proofErr w:type="spellStart"/>
      <w:r w:rsidRPr="000807E9">
        <w:rPr>
          <w:rFonts w:ascii="Book Antiqua" w:hAnsi="Book Antiqua" w:cs="Times New Roman"/>
          <w:sz w:val="22"/>
          <w:szCs w:val="22"/>
        </w:rPr>
        <w:t>Toscano</w:t>
      </w:r>
      <w:proofErr w:type="spellEnd"/>
      <w:r w:rsidRPr="000807E9">
        <w:rPr>
          <w:rFonts w:ascii="Book Antiqua" w:hAnsi="Book Antiqua" w:cs="Times New Roman"/>
          <w:sz w:val="22"/>
          <w:szCs w:val="22"/>
        </w:rPr>
        <w:t xml:space="preserve">, the small parking lot was full, so they parked on the street a block past the restaurant. Matson </w:t>
      </w:r>
      <w:r w:rsidRPr="000807E9">
        <w:rPr>
          <w:rFonts w:ascii="Book Antiqua" w:hAnsi="Book Antiqua" w:cs="Times New Roman"/>
          <w:sz w:val="22"/>
          <w:szCs w:val="22"/>
        </w:rPr>
        <w:lastRenderedPageBreak/>
        <w:t xml:space="preserve">opened one of the entry doors for the others, then followed them in. It was a large place, with the entry area in the front corner of the expansive bar and a dining room beyond to the left. </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 xml:space="preserve">The sound of conversations and laughter filled the space, and Matson sensed an overall feeling of good cheer. A PA system quietly added to the sound with a piece of Neapolitan pop music. </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The hostess greeted them and asked if they had reservations. On hearing that they didn’t, she asked, “Would you prefer a view table, or are you happy just to listen?”</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Kwong answered, “This is our first time here. What do you mean by ‘view table?</w:t>
      </w:r>
      <w:proofErr w:type="gramStart"/>
      <w:r w:rsidRPr="000807E9">
        <w:rPr>
          <w:rFonts w:ascii="Book Antiqua" w:hAnsi="Book Antiqua" w:cs="Times New Roman"/>
          <w:sz w:val="22"/>
          <w:szCs w:val="22"/>
        </w:rPr>
        <w:t>’”</w:t>
      </w:r>
      <w:proofErr w:type="gramEnd"/>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“At some of the tables, you can see the singers. At others, you’ll only hear them.”</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“Well, since this is our first time, I suppose we should prefer a view table. What’s the wait?”</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“I should be able to seat you in about thirty minutes. In the meantime, you may seat yourselves anywhere in the bar.” She handed Kwong a portable buzzer. “We’ll call you with this when your table is ready, sir.”</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“Very good. Thank you.”</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He led the four of them into the bar, and they found a pleasant table near the center of the room. The bar was more casual than the dining room. Matson had seen white linen in there, but here the tables were bare, although the chairs were cushioned and comfortable. A vase filled with colorful flowers decorated the center of the table. A massive wall of wine bottles backed up half the bar, with the rest of it glass shelves filled with liquor bottles and glassware.</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 xml:space="preserve">A waitress came right up to them after they sat down and asked them what they would like to drink. </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Kwong looked at Matson and said, “With all this wine staring down at us, don’t you think we might get a bottle?” The others agreed, and he asked the waitress what she would recommend.</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lastRenderedPageBreak/>
        <w:t>“Sir, I would suggest that you be the early bird this evening. We only have three bottles left of a wonderful Montepulciano. It’s from 2008, and it’s quite a buy.”</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“How much is it, if I may ask?”</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“Of course, you may. It’s three-eighty Hong Kong.”</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“Well, then, please. And, if you would be so kind, put a hold on the other two. I’ll let you know after we taste this elixir you’re talking about.”</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“Excellent idea, sir. I’ll be right back.”</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After she left, Sarah said, “Law, you never fail to impress me, putting a hold on the others. That’s only thirty U.S., very reasonable if it’s any good.”</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“Exactly, my dear. I’m afraid to say that I’ve been well-schooled when it comes to drink. The sun has risen for decades since I learned something about imbibing and mathematics.”</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Laura laughed and asked, “Can I quote you on that, Lawrence?”</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The recorded music stopped in mid-play, and a baritone voice began to sing an aria, a sprightly march.</w:t>
      </w:r>
    </w:p>
    <w:p w:rsidR="00905763" w:rsidRPr="000807E9" w:rsidRDefault="00467451" w:rsidP="00467451">
      <w:pPr>
        <w:pStyle w:val="Bodytext1"/>
        <w:spacing w:line="300" w:lineRule="exact"/>
        <w:jc w:val="both"/>
        <w:rPr>
          <w:rFonts w:ascii="Book Antiqua" w:hAnsi="Book Antiqua" w:cs="Times New Roman"/>
          <w:sz w:val="22"/>
          <w:szCs w:val="22"/>
        </w:rPr>
      </w:pPr>
      <w:r>
        <w:rPr>
          <w:rFonts w:ascii="Book Antiqua" w:hAnsi="Book Antiqua" w:cs="Times New Roman"/>
          <w:sz w:val="22"/>
          <w:szCs w:val="22"/>
        </w:rPr>
        <w:t>“It’s from ‘</w:t>
      </w:r>
      <w:proofErr w:type="spellStart"/>
      <w:r w:rsidR="00905763" w:rsidRPr="000807E9">
        <w:rPr>
          <w:rFonts w:ascii="Book Antiqua" w:hAnsi="Book Antiqua" w:cs="Times New Roman"/>
          <w:sz w:val="22"/>
          <w:szCs w:val="22"/>
        </w:rPr>
        <w:t>Rigoletto</w:t>
      </w:r>
      <w:proofErr w:type="spellEnd"/>
      <w:r w:rsidR="00905763" w:rsidRPr="000807E9">
        <w:rPr>
          <w:rFonts w:ascii="Book Antiqua" w:hAnsi="Book Antiqua" w:cs="Times New Roman"/>
          <w:sz w:val="22"/>
          <w:szCs w:val="22"/>
        </w:rPr>
        <w:t>,</w:t>
      </w:r>
      <w:r>
        <w:rPr>
          <w:rFonts w:ascii="Book Antiqua" w:hAnsi="Book Antiqua" w:cs="Times New Roman"/>
          <w:sz w:val="22"/>
          <w:szCs w:val="22"/>
        </w:rPr>
        <w:t>’</w:t>
      </w:r>
      <w:r w:rsidR="00905763" w:rsidRPr="000807E9">
        <w:rPr>
          <w:rFonts w:ascii="Book Antiqua" w:hAnsi="Book Antiqua" w:cs="Times New Roman"/>
          <w:sz w:val="22"/>
          <w:szCs w:val="22"/>
        </w:rPr>
        <w:t>” said Laura, and they all turned to see one of the waiters standing on a small platform at the end of the bar. Matson could see that there was an opening beyond the bar, so the singers could stand there and entertain both the bar and the dining room guests.</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The waitress brought their bottle and showed it to Kwong, then opened it adeptly with a corkscrew from her apron. She poured a taste for Kwong, and he sampled it, smiled and whispered, “We can use all three bottles. Thank you.”</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 xml:space="preserve">She poured for all of them, and they all quietly agreed that this was excellent wine. </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The waiter finished the aria to plenty of enthusiastic applause, stepped down and returned to his duties in the dining room.</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lastRenderedPageBreak/>
        <w:t xml:space="preserve"> “What an enjoyable idea,” said Sarah. “There must be something like this in San Francisco. I’ll have to look for it when I go back.”</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 xml:space="preserve">“When are you leaving, Sarah?” asked Laura. </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“Much too soon, I’m afraid. A week from Wednesday. I have business that I just can’t ignore any longer.”</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“She thinks she has to go back,” Kwong said. “Truth is, she’s part owner of a small chain of restaurants, and she doesn’t trust the other owners to know that you need to sharpen kitchen knives with a stone from time to time.”</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Matson laughed and said to Laura, “When Lawrence and I were there last fall, we discovered a great Hakka restaurant out in the middle of nowhere. Sarah and two of her friends financed the owner and put him in a great place right on Grant Avenue in Chinatown. He’s done so well, they’ve opened in two more locations.”</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 xml:space="preserve">Just then, the buzzer sitting on the table started to bounce around, telling them that their table was ready. Kwong motioned to the waitress, and she came over. </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“I see your table is ready, sir. I’ll bring the rest of the bottle to you. Just take your glasses.”</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“What’s your name, miss?”</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“It’s Su Chee, sir, and I’ll see that your charges are transferred over, and your waiter knows about the other two bottles.”</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“Thank you, Su Chee. I’m Lawrence, and I have to say that you’re doing a fine job.”</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“Thank you, sir.”</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“Lawrence.”</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“Thank you, Lawrence. Here’s your buzzer.”</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 xml:space="preserve">They got up from the table, took their wine and headed back to the hostess, who seated them at a table for four up near the tiny performance podium. </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lastRenderedPageBreak/>
        <w:t>As she started to leave, Sarah asked her, “Where is the ladies’ room?”</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She motioned over to the side near the front and said, “Near the end of that hall, ma’am.”</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“Thank you.” Then to the others, “If you’ll excuse me a moment….”</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She crossed back to the hallway and started down it. A young man wearing a plaid shirt and blue jeans brushed by her from the rear of the hall, leaving the door open as he left. She walked down and couldn’t help but see enough through the open door to notice that there were several casually dressed men in there, sitting at long tables and speaking on the phone. A burly man wearing a three-piece suit came to the door and looked at her, and she said, “I’m sorry. I’m looking for the ladies’ room.”</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“It’s there, on your left,” he said, closing the door.</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When she got back to the table, she sat down and leaned over to Kwong, whispering to him about what she had seen. He didn’t say a word, nodded and handed her the menu.</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“I’m having the veal scaloppini, my dear. Take a look for yourself.”</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 xml:space="preserve">“What do you think, Matson?” asked Laura. “I can’t decide between the </w:t>
      </w:r>
      <w:proofErr w:type="spellStart"/>
      <w:r w:rsidRPr="000807E9">
        <w:rPr>
          <w:rFonts w:ascii="Book Antiqua" w:hAnsi="Book Antiqua" w:cs="Times New Roman"/>
          <w:sz w:val="22"/>
          <w:szCs w:val="22"/>
        </w:rPr>
        <w:t>canneloni</w:t>
      </w:r>
      <w:proofErr w:type="spellEnd"/>
      <w:r w:rsidRPr="000807E9">
        <w:rPr>
          <w:rFonts w:ascii="Book Antiqua" w:hAnsi="Book Antiqua" w:cs="Times New Roman"/>
          <w:sz w:val="22"/>
          <w:szCs w:val="22"/>
        </w:rPr>
        <w:t xml:space="preserve"> and the veal parmigiana.”</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“Funny,” he said, “those were the two I was stuck on, too. You order one, and I’ll get the other, and we can share.”</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Sarah laughed, the tension in her voice gone, “You two sound like old married people.”</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“Better be careful, Matson,” warned Kwong, “or you’ll be up all night bravely walking the baby while she gets a bit of sleep.”</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Matson laughed, took a sip from his water glass and said, “Laura, don’t you think they’re reading too much into this?”</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She smiled and said, “Sure. Maybe.”</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He pulled a bread stick from the glass on the table and took a large bite of it, and crumbs exploded all over the linen tablecloth.</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lastRenderedPageBreak/>
        <w:t xml:space="preserve">Kwong leaned back in his chair laughing, and a tenor began to sing “Nessum Dorma.” They all looked over and saw that it was the bartender with the lovely voice. </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When he finished, Laura said, clapping, “He’s not Pavarotti, but he has a nice voice.”</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“I agree, dear,” Sarah said. “I think I’d quite like to come back here before I go home.”</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Their waiter, named William, arrived to take their orders, and Matson and Laura went ahead and ordered the two dishes to share. Kwong ordered his veal and asked for the second Montepulciano. And Sarah surprised them all and ordered Spaghetti Carbonara.</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“I like the idea of bacon and egg pasta,” she explained, “and I love the taste of it even more than the idea.”</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While they were eating their salads, the background music was turned off once again, but this time, it was replaced by the sound of a solo violin.</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“Oh, look,” said Laura. “It’s our busboy. He’s playing something from ‘Carmen.’” When he finished, she said, “He’s quite good, actually. Not a threat to any professional, but he has a nice style.”</w:t>
      </w:r>
    </w:p>
    <w:p w:rsidR="00905763" w:rsidRPr="000807E9" w:rsidRDefault="00905763" w:rsidP="00467451">
      <w:pPr>
        <w:pStyle w:val="Bodytext1"/>
        <w:spacing w:line="300" w:lineRule="exact"/>
        <w:rPr>
          <w:rFonts w:ascii="Book Antiqua" w:hAnsi="Book Antiqua"/>
          <w:sz w:val="22"/>
          <w:szCs w:val="22"/>
        </w:rPr>
      </w:pPr>
      <w:r w:rsidRPr="000807E9">
        <w:rPr>
          <w:rFonts w:ascii="Book Antiqua" w:hAnsi="Book Antiqua"/>
          <w:sz w:val="22"/>
          <w:szCs w:val="22"/>
        </w:rPr>
        <w:t xml:space="preserve">While they were eating, Laura motioned to the busboy, and he came to their table. </w:t>
      </w:r>
    </w:p>
    <w:p w:rsidR="00905763" w:rsidRPr="000807E9" w:rsidRDefault="00905763" w:rsidP="00467451">
      <w:pPr>
        <w:pStyle w:val="Bodytext1"/>
        <w:spacing w:line="300" w:lineRule="exact"/>
        <w:rPr>
          <w:rFonts w:ascii="Book Antiqua" w:hAnsi="Book Antiqua"/>
          <w:sz w:val="22"/>
          <w:szCs w:val="22"/>
        </w:rPr>
      </w:pPr>
      <w:r w:rsidRPr="000807E9">
        <w:rPr>
          <w:rFonts w:ascii="Book Antiqua" w:hAnsi="Book Antiqua"/>
          <w:sz w:val="22"/>
          <w:szCs w:val="22"/>
        </w:rPr>
        <w:t>“My friend and I would like to exchange part of our entrees. Would you please bring us two extra plates?”</w:t>
      </w:r>
    </w:p>
    <w:p w:rsidR="00905763" w:rsidRPr="000807E9" w:rsidRDefault="00905763" w:rsidP="00467451">
      <w:pPr>
        <w:pStyle w:val="Bodytext1"/>
        <w:spacing w:line="300" w:lineRule="exact"/>
        <w:rPr>
          <w:rFonts w:ascii="Book Antiqua" w:hAnsi="Book Antiqua"/>
          <w:sz w:val="22"/>
          <w:szCs w:val="22"/>
        </w:rPr>
      </w:pPr>
      <w:r w:rsidRPr="000807E9">
        <w:rPr>
          <w:rFonts w:ascii="Book Antiqua" w:hAnsi="Book Antiqua"/>
          <w:sz w:val="22"/>
          <w:szCs w:val="22"/>
        </w:rPr>
        <w:t>When he returned, she said, “I enjoyed your playing. Have you been working at it long?”</w:t>
      </w:r>
    </w:p>
    <w:p w:rsidR="00905763" w:rsidRPr="000807E9" w:rsidRDefault="00905763" w:rsidP="00467451">
      <w:pPr>
        <w:pStyle w:val="Bodytext1"/>
        <w:spacing w:line="300" w:lineRule="exact"/>
        <w:rPr>
          <w:rFonts w:ascii="Book Antiqua" w:hAnsi="Book Antiqua"/>
          <w:sz w:val="22"/>
          <w:szCs w:val="22"/>
        </w:rPr>
      </w:pPr>
      <w:r w:rsidRPr="000807E9">
        <w:rPr>
          <w:rFonts w:ascii="Book Antiqua" w:hAnsi="Book Antiqua"/>
          <w:sz w:val="22"/>
          <w:szCs w:val="22"/>
        </w:rPr>
        <w:t>“I started on the violin when I was twelve. I’m afraid that I’m just not very gifted.”</w:t>
      </w:r>
    </w:p>
    <w:p w:rsidR="00905763" w:rsidRPr="000807E9" w:rsidRDefault="00905763" w:rsidP="00467451">
      <w:pPr>
        <w:pStyle w:val="Bodytext1"/>
        <w:spacing w:line="300" w:lineRule="exact"/>
        <w:rPr>
          <w:rFonts w:ascii="Book Antiqua" w:hAnsi="Book Antiqua"/>
          <w:sz w:val="22"/>
          <w:szCs w:val="22"/>
        </w:rPr>
      </w:pPr>
      <w:r w:rsidRPr="000807E9">
        <w:rPr>
          <w:rFonts w:ascii="Book Antiqua" w:hAnsi="Book Antiqua"/>
          <w:sz w:val="22"/>
          <w:szCs w:val="22"/>
        </w:rPr>
        <w:t>“Oh, come now. I quite liked what you did on the ‘Carmen’ piece.”</w:t>
      </w:r>
    </w:p>
    <w:p w:rsidR="00905763" w:rsidRPr="000807E9" w:rsidRDefault="00905763" w:rsidP="00467451">
      <w:pPr>
        <w:pStyle w:val="Bodytext1"/>
        <w:spacing w:line="300" w:lineRule="exact"/>
        <w:rPr>
          <w:rFonts w:ascii="Book Antiqua" w:hAnsi="Book Antiqua"/>
          <w:sz w:val="22"/>
          <w:szCs w:val="22"/>
        </w:rPr>
      </w:pPr>
      <w:r w:rsidRPr="000807E9">
        <w:rPr>
          <w:rFonts w:ascii="Book Antiqua" w:hAnsi="Book Antiqua"/>
          <w:sz w:val="22"/>
          <w:szCs w:val="22"/>
        </w:rPr>
        <w:t>“Thank you,” he smiled.</w:t>
      </w:r>
    </w:p>
    <w:p w:rsidR="00905763" w:rsidRPr="000807E9" w:rsidRDefault="00905763" w:rsidP="00467451">
      <w:pPr>
        <w:pStyle w:val="Bodytext1"/>
        <w:spacing w:line="300" w:lineRule="exact"/>
        <w:rPr>
          <w:rFonts w:ascii="Book Antiqua" w:hAnsi="Book Antiqua"/>
          <w:sz w:val="22"/>
          <w:szCs w:val="22"/>
        </w:rPr>
      </w:pPr>
      <w:r w:rsidRPr="000807E9">
        <w:rPr>
          <w:rFonts w:ascii="Book Antiqua" w:hAnsi="Book Antiqua"/>
          <w:sz w:val="22"/>
          <w:szCs w:val="22"/>
        </w:rPr>
        <w:t>“This is a good place to practice performing. How long have you worked here?”</w:t>
      </w:r>
    </w:p>
    <w:p w:rsidR="00905763" w:rsidRPr="000807E9" w:rsidRDefault="00905763" w:rsidP="00467451">
      <w:pPr>
        <w:pStyle w:val="Bodytext1"/>
        <w:spacing w:line="300" w:lineRule="exact"/>
        <w:rPr>
          <w:rFonts w:ascii="Book Antiqua" w:hAnsi="Book Antiqua"/>
          <w:sz w:val="22"/>
          <w:szCs w:val="22"/>
        </w:rPr>
      </w:pPr>
      <w:r w:rsidRPr="000807E9">
        <w:rPr>
          <w:rFonts w:ascii="Book Antiqua" w:hAnsi="Book Antiqua"/>
          <w:sz w:val="22"/>
          <w:szCs w:val="22"/>
        </w:rPr>
        <w:lastRenderedPageBreak/>
        <w:t>“I just started here the day before yesterday.”</w:t>
      </w:r>
    </w:p>
    <w:p w:rsidR="00905763" w:rsidRPr="000807E9" w:rsidRDefault="00905763" w:rsidP="00467451">
      <w:pPr>
        <w:pStyle w:val="Bodytext1"/>
        <w:spacing w:line="300" w:lineRule="exact"/>
        <w:rPr>
          <w:rFonts w:ascii="Book Antiqua" w:hAnsi="Book Antiqua"/>
          <w:sz w:val="22"/>
          <w:szCs w:val="22"/>
        </w:rPr>
      </w:pPr>
      <w:r w:rsidRPr="000807E9">
        <w:rPr>
          <w:rFonts w:ascii="Book Antiqua" w:hAnsi="Book Antiqua"/>
          <w:sz w:val="22"/>
          <w:szCs w:val="22"/>
        </w:rPr>
        <w:t>“What happened to the other violinist you replaced?”</w:t>
      </w:r>
    </w:p>
    <w:p w:rsidR="00905763" w:rsidRPr="000807E9" w:rsidRDefault="00905763" w:rsidP="00467451">
      <w:pPr>
        <w:pStyle w:val="Bodytext1"/>
        <w:spacing w:line="300" w:lineRule="exact"/>
        <w:rPr>
          <w:rFonts w:ascii="Book Antiqua" w:hAnsi="Book Antiqua"/>
          <w:sz w:val="22"/>
          <w:szCs w:val="22"/>
        </w:rPr>
      </w:pPr>
      <w:r w:rsidRPr="000807E9">
        <w:rPr>
          <w:rFonts w:ascii="Book Antiqua" w:hAnsi="Book Antiqua"/>
          <w:sz w:val="22"/>
          <w:szCs w:val="22"/>
        </w:rPr>
        <w:t>“They said he moved back to Shanghai. A family problem, they said.”</w:t>
      </w:r>
    </w:p>
    <w:p w:rsidR="00905763" w:rsidRPr="000807E9" w:rsidRDefault="00905763" w:rsidP="00467451">
      <w:pPr>
        <w:pStyle w:val="Bodytext1"/>
        <w:spacing w:line="300" w:lineRule="exact"/>
        <w:rPr>
          <w:rFonts w:ascii="Book Antiqua" w:hAnsi="Book Antiqua"/>
          <w:sz w:val="22"/>
          <w:szCs w:val="22"/>
        </w:rPr>
      </w:pPr>
      <w:r w:rsidRPr="000807E9">
        <w:rPr>
          <w:rFonts w:ascii="Book Antiqua" w:hAnsi="Book Antiqua"/>
          <w:sz w:val="22"/>
          <w:szCs w:val="22"/>
        </w:rPr>
        <w:t>“Well, keep at it.”</w:t>
      </w:r>
    </w:p>
    <w:p w:rsidR="00905763" w:rsidRPr="000807E9" w:rsidRDefault="00905763" w:rsidP="00467451">
      <w:pPr>
        <w:pStyle w:val="Bodytext1"/>
        <w:spacing w:line="300" w:lineRule="exact"/>
        <w:jc w:val="both"/>
        <w:rPr>
          <w:rFonts w:ascii="Book Antiqua" w:hAnsi="Book Antiqua" w:cs="Times New Roman"/>
          <w:sz w:val="22"/>
          <w:szCs w:val="22"/>
        </w:rPr>
      </w:pPr>
    </w:p>
    <w:p w:rsidR="00905763" w:rsidRPr="000807E9" w:rsidRDefault="00905763" w:rsidP="00467451">
      <w:pPr>
        <w:pStyle w:val="Bodytext1"/>
        <w:spacing w:line="300" w:lineRule="exact"/>
        <w:jc w:val="both"/>
        <w:rPr>
          <w:rFonts w:ascii="Book Antiqua" w:hAnsi="Book Antiqua" w:cs="Times New Roman"/>
          <w:sz w:val="22"/>
          <w:szCs w:val="22"/>
        </w:rPr>
      </w:pPr>
    </w:p>
    <w:p w:rsidR="00905763" w:rsidRPr="000807E9" w:rsidRDefault="00905763" w:rsidP="00467451">
      <w:pPr>
        <w:tabs>
          <w:tab w:val="clear" w:pos="360"/>
          <w:tab w:val="clear" w:pos="9360"/>
        </w:tabs>
        <w:spacing w:after="200" w:line="300" w:lineRule="exact"/>
        <w:rPr>
          <w:rFonts w:ascii="Book Antiqua" w:eastAsiaTheme="minorHAnsi" w:hAnsi="Book Antiqua"/>
          <w:sz w:val="22"/>
          <w:szCs w:val="22"/>
        </w:rPr>
      </w:pPr>
      <w:r w:rsidRPr="000807E9">
        <w:rPr>
          <w:rFonts w:ascii="Book Antiqua" w:hAnsi="Book Antiqua"/>
          <w:sz w:val="22"/>
          <w:szCs w:val="22"/>
        </w:rPr>
        <w:br w:type="page"/>
      </w:r>
    </w:p>
    <w:p w:rsidR="00905763" w:rsidRPr="000807E9" w:rsidRDefault="00905763" w:rsidP="00467451">
      <w:pPr>
        <w:pStyle w:val="Chapter"/>
        <w:spacing w:line="300" w:lineRule="exact"/>
        <w:rPr>
          <w:rFonts w:ascii="Book Antiqua" w:hAnsi="Book Antiqua"/>
          <w:sz w:val="22"/>
          <w:szCs w:val="22"/>
        </w:rPr>
      </w:pPr>
      <w:r w:rsidRPr="000807E9">
        <w:rPr>
          <w:rFonts w:ascii="Book Antiqua" w:hAnsi="Book Antiqua"/>
          <w:sz w:val="22"/>
          <w:szCs w:val="22"/>
        </w:rPr>
        <w:lastRenderedPageBreak/>
        <w:t>Seven</w:t>
      </w:r>
    </w:p>
    <w:p w:rsidR="00905763" w:rsidRPr="000807E9" w:rsidRDefault="00905763" w:rsidP="00467451">
      <w:pPr>
        <w:pStyle w:val="Chapter"/>
        <w:spacing w:line="300" w:lineRule="exact"/>
        <w:rPr>
          <w:rFonts w:ascii="Book Antiqua" w:hAnsi="Book Antiqua"/>
          <w:sz w:val="22"/>
          <w:szCs w:val="22"/>
        </w:rPr>
      </w:pP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“It definitely looks like we know who initiated the hit,” Kwong said, pausing to take a sip of his tea. “Jiao must have either been sent on a delivery with the cash, or else he saw it sitting somewhere in the back room.”</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“What would you think if I suggest that we call Charlie to find out what his people know?”</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“I would think that you’re reading my mind again, Matson.”</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 xml:space="preserve">Kwong got up from his chair and said, “And while you’re calling Charlie, I’m going to sneak downstairs and talk to Po on some details.” </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As they both left Kwong’s office, the inspector called after Matson, “And give him my congratulations on the upcoming marriage.”</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 xml:space="preserve">Matson refilled his coffee and went back to his office. He pressed the number 8 on his phone for Charlie and heard Sho Lin answer at the other end. </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 xml:space="preserve">“Sho Lin, </w:t>
      </w:r>
      <w:proofErr w:type="gramStart"/>
      <w:r w:rsidRPr="000807E9">
        <w:rPr>
          <w:rFonts w:ascii="Book Antiqua" w:hAnsi="Book Antiqua"/>
          <w:sz w:val="22"/>
          <w:szCs w:val="22"/>
        </w:rPr>
        <w:t>it’s</w:t>
      </w:r>
      <w:proofErr w:type="gramEnd"/>
      <w:r w:rsidRPr="000807E9">
        <w:rPr>
          <w:rFonts w:ascii="Book Antiqua" w:hAnsi="Book Antiqua"/>
          <w:sz w:val="22"/>
          <w:szCs w:val="22"/>
        </w:rPr>
        <w:t xml:space="preserve"> Matson. Before I ask for Charlie, I have to tell you how happy I am about the news of your marriage. I think it’s one of the smartest things Charlie has ever done.”</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“Why, thank you, Matson. I’m very excited about our plans. I truly believe that it’s going to be wonderful being Mrs. Charles Li.”</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She paused, then said, “He’s in. I’ll connect you now.”</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“Thanks.”</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 xml:space="preserve"> “Matson, I was just about to call you.”</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 xml:space="preserve">“Terrific. I wanted to let you know what the inspector and I have learned. Laura remembered that Jiao had asked her once how to get to Happy Valley. We went to the races yesterday, and I ran into Minh, one of my old buddies who’s now a full-fledged 49 for you. He told me about </w:t>
      </w:r>
      <w:proofErr w:type="spellStart"/>
      <w:r w:rsidRPr="000807E9">
        <w:rPr>
          <w:rFonts w:ascii="Book Antiqua" w:hAnsi="Book Antiqua"/>
          <w:sz w:val="22"/>
          <w:szCs w:val="22"/>
        </w:rPr>
        <w:t>Toscano</w:t>
      </w:r>
      <w:proofErr w:type="spellEnd"/>
      <w:r w:rsidRPr="000807E9">
        <w:rPr>
          <w:rFonts w:ascii="Book Antiqua" w:hAnsi="Book Antiqua"/>
          <w:sz w:val="22"/>
          <w:szCs w:val="22"/>
        </w:rPr>
        <w:t xml:space="preserve">, and we had dinner there. We spotted a back room that had to be a nest of off-track betting, and </w:t>
      </w:r>
      <w:r w:rsidRPr="000807E9">
        <w:rPr>
          <w:rFonts w:ascii="Book Antiqua" w:hAnsi="Book Antiqua"/>
          <w:sz w:val="22"/>
          <w:szCs w:val="22"/>
        </w:rPr>
        <w:lastRenderedPageBreak/>
        <w:t>after the minestrone soup found that they have a new violinist/busboy who just started there the day before yesterday.”</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“Wow! Good work. You and Kwong never fail to impress me. I feel a little humble now with my news, but Mr. Tin showed his face in Hong Kong on the day your fiddler was shot. He was spotted on the Star Ferry crossing over to the island.”</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 xml:space="preserve">“Excellent. All the way from Guangzhou. That’s more than going out for lunch. Like you said, it’s only 150 </w:t>
      </w:r>
      <w:proofErr w:type="spellStart"/>
      <w:r w:rsidRPr="000807E9">
        <w:rPr>
          <w:rFonts w:ascii="Book Antiqua" w:hAnsi="Book Antiqua"/>
          <w:sz w:val="22"/>
          <w:szCs w:val="22"/>
        </w:rPr>
        <w:t>kilometres</w:t>
      </w:r>
      <w:proofErr w:type="spellEnd"/>
      <w:r w:rsidRPr="000807E9">
        <w:rPr>
          <w:rFonts w:ascii="Book Antiqua" w:hAnsi="Book Antiqua"/>
          <w:sz w:val="22"/>
          <w:szCs w:val="22"/>
        </w:rPr>
        <w:t xml:space="preserve"> away. But far enough to suspect something.”</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Matson could hear the smile in Charlie’s voice when he said, “Exactly.”</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“When I was chasing the shooter, he went into the nearby parking garage, and I assumed he was going to his car. Maybe that was just a maneuver to ditch me and jump on a bus or flag down a cab.”</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“Never assume anything,” said Charlie.</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“I won’t. Thanks, Charlie. And by the way, I gave my congratulations to Sho Lin, and Lawrence sends his utmost to you. He thinks she’s a great catch.”</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“And so do I,” and pausing, he said, “I have another call. Talk to you soon.”</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“Okey dokey.”</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Matson went back to Kwong’s office. The inspector wasn’t back yet, but he sat down in one of the visitors’ chairs and sipped his tepid coffee. He looked at his hand holding the mug. It appeared calm and steady, but he was anything but. He knew they were getting close, and the thought of taking a murderer in for this horrible crime excited him so that he was surprised to be sitting so still, not spilling his coffee all over the office.</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Kwong came back in, walked around his desk and sat down without a word. He poured himself some tea that Matson knew couldn’t still be hot and drank down half a cup.</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“How is Charlie?” he finally asked.</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lastRenderedPageBreak/>
        <w:t>“Charlie’s good, and he thanks you for your good wishes. And Sho Lin is very excited about their plans.”</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“Excellent. What else?”</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“I think we know our murderer.”</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“It’s Tin, isn’t it?”</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“How did you know that, Lawrence?”</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“Talking to Po, we concluded that Tin so perfectly fit the MO, it was not likely to be anyone else.”</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“Well, it looks like you and Po are correct. He was spotted on the day of the concert crossing to the island on the Star Ferry.”</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Kwong laughed and leaned back in his chair, “Boom!”</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“What?”</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“It just feels to me that fireworks are in order,” chuckled Kwong.</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Matson laughed and then looked at Kwong and said, “And how do we bring him in, sir?”</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 xml:space="preserve">“A very good question, my man. We have plenty of suppositions that all point to the answer. But we need his SKS if we are to brand him as the killer. If he still has the SKS. It could be at the bottom of any one of several major bodies of water. Or it could be buried on the slopes of Mt. </w:t>
      </w:r>
      <w:proofErr w:type="spellStart"/>
      <w:r w:rsidRPr="000807E9">
        <w:rPr>
          <w:rFonts w:ascii="Book Antiqua" w:hAnsi="Book Antiqua"/>
          <w:sz w:val="22"/>
          <w:szCs w:val="22"/>
        </w:rPr>
        <w:t>Lomai</w:t>
      </w:r>
      <w:proofErr w:type="spellEnd"/>
      <w:r w:rsidRPr="000807E9">
        <w:rPr>
          <w:rFonts w:ascii="Book Antiqua" w:hAnsi="Book Antiqua"/>
          <w:sz w:val="22"/>
          <w:szCs w:val="22"/>
        </w:rPr>
        <w:t>. We have no proof, no prints. He might smell of bay rum, but that will prove nothing, other than the fact that he grooms himself.”</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Kwong stopped and said, “I’d like a taste of Scotch to think this through, Matson. Ideally, I’d like to go back to the Time and Again, but I think we will have to settle for the bottle in the drawer of my desk. Would you be so good as to go get us two glasses from the coffee room? Why they call it a coffee room here, I’m sure I don’t know. Only a few of us drink coffee. Most of us drink tea. But no one calls it the tea room. At any rate, we need two glasses.”</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“Done,” said Matson, getting up and heading into the hall.</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lastRenderedPageBreak/>
        <w:t>Kwong took a bottle of Balvenie from his lower drawer and thought of poor George Hunter, murdered for nothing by a killer who couldn’t resist excellent Scotch.</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Matson returned with two glasses, and Kwong poured them each two fingers. He lifted his glass and said, “To bringing Tin to swift justice. Gambei!”</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“Gambei!” echoed Matson, who took a sip and shivered at the quality of the liquor.</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 xml:space="preserve">“”We need to get Tin’s hands trembling,” said Kwong, taking another sip. We want the bones of his fingers vibrating within the skin. Something in me says we need some kind of Halloween prank to set Mr. Tin </w:t>
      </w:r>
      <w:proofErr w:type="spellStart"/>
      <w:r w:rsidRPr="000807E9">
        <w:rPr>
          <w:rFonts w:ascii="Book Antiqua" w:hAnsi="Book Antiqua"/>
          <w:sz w:val="22"/>
          <w:szCs w:val="22"/>
        </w:rPr>
        <w:t>arattle</w:t>
      </w:r>
      <w:proofErr w:type="spellEnd"/>
      <w:r w:rsidRPr="000807E9">
        <w:rPr>
          <w:rFonts w:ascii="Book Antiqua" w:hAnsi="Book Antiqua"/>
          <w:sz w:val="22"/>
          <w:szCs w:val="22"/>
        </w:rPr>
        <w:t>.”</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“Is there any way we can get a search warrant for Tin’s home?”</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“Chief Luk has major friends in Guangzhou. Perhaps, with his help, we can trump up some reason for a search.” Kwong took another sip and said, “But mind you, we cannot even hint to Luk that we’re attempting some funny business.”</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Matson smiled, remembering the serious look he usually saw on the chief’s face whenever he was around him.</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“No, Lawrence, you’re right. That would never do.”</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Kwong picked up the receiver of his phone and said, “There’s no time like the present, my man.” He punched in three numbers and sat waiting, picking up his glass of Scotch and looking through it at the lamp on his desk.</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“Good morning, Nomi, is the chief in? It’s Kwong.”</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He waited a few seconds more, then said, “Good morning, chief. I trust you had a good weekend. Excellent. Yes. Mine was busy, as well. I have a small piece of business I’d like to ask you about. It concerns the shooting at the concert last week. Yes, well, very well, I’ll tell him, and we’ll be right up.”</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 xml:space="preserve">He hung up the phone and looked at Matson, “He told me he’s never too busy for his favorite inspector. He told me to come right </w:t>
      </w:r>
      <w:r w:rsidRPr="000807E9">
        <w:rPr>
          <w:rFonts w:ascii="Book Antiqua" w:hAnsi="Book Antiqua"/>
          <w:sz w:val="22"/>
          <w:szCs w:val="22"/>
        </w:rPr>
        <w:lastRenderedPageBreak/>
        <w:t>up, and he said to bring, and I quote, ‘That handsome young assistant of yours, Mr. Tai.’</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“I’m afraid we may be in trouble again, Matson.”</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Kwong downed the rest of his Scotch, took a handkerchief from his pocket, wiped his mouth and pushed himself up from the chair with his cane. Matson followed suit and looked at Kwong with a quizzical look, saying, “What have we done that would get us in trouble, Lawrence?”</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“I’m sure I don’t know,” answered Kwong, leading the way down the hall to the elevator. He pushed the button, and the bell rang, the door opening to what neither man was certain he was totally ready for.</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When they entered Luk’s office suite, Nomi looked up from her desk and said, “I don’t know what you two have been up to, but I have to warn you. He’s smiling.”</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Kwong and Matson looked at each other and shrugged, and Matson knocked, then gently opened the door. His palm was damp, and the knob slipped in his hand until he grasped it tighter. Kwong passed Matson, and they went into the chief’s office. He was sitting at his desk, leaning back and smoking a cigarette. Kwong knew that Luk hadn’t smoked for years. Something was going on.</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 xml:space="preserve">Luk leaned forward and knocked the ash off his cigarette into a large glass ashtray, then motioned them to sit, “Good morning, </w:t>
      </w:r>
      <w:proofErr w:type="gramStart"/>
      <w:r w:rsidRPr="000807E9">
        <w:rPr>
          <w:rFonts w:ascii="Book Antiqua" w:hAnsi="Book Antiqua"/>
          <w:sz w:val="22"/>
          <w:szCs w:val="22"/>
        </w:rPr>
        <w:t>gentlemen</w:t>
      </w:r>
      <w:proofErr w:type="gramEnd"/>
      <w:r w:rsidRPr="000807E9">
        <w:rPr>
          <w:rFonts w:ascii="Book Antiqua" w:hAnsi="Book Antiqua"/>
          <w:sz w:val="22"/>
          <w:szCs w:val="22"/>
        </w:rPr>
        <w:t xml:space="preserve">. And I have to say it is a </w:t>
      </w:r>
      <w:r w:rsidRPr="000807E9">
        <w:rPr>
          <w:rFonts w:ascii="Book Antiqua" w:hAnsi="Book Antiqua"/>
          <w:i/>
          <w:sz w:val="22"/>
          <w:szCs w:val="22"/>
        </w:rPr>
        <w:t>good</w:t>
      </w:r>
      <w:r w:rsidRPr="000807E9">
        <w:rPr>
          <w:rFonts w:ascii="Book Antiqua" w:hAnsi="Book Antiqua"/>
          <w:sz w:val="22"/>
          <w:szCs w:val="22"/>
        </w:rPr>
        <w:t xml:space="preserve"> morning.” He took another drag off the cigarette and ground the butt out.</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“Lawrence, you know that I haven’t smoked in years, am I right?”</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“Of course, chief. You quit seven, eight years ago. Doctor’s orders, if I remember correctly.”</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 xml:space="preserve">“Quite right. Well, I have to tell you that something large, or I should say grand, happened to me this weekend. I was thinking about you, Kwong, and then I started thinking about Mr. Tai, and then I thought, ‘Those two gentlemen are getting a lot out of life. </w:t>
      </w:r>
      <w:r w:rsidRPr="000807E9">
        <w:rPr>
          <w:rFonts w:ascii="Book Antiqua" w:hAnsi="Book Antiqua"/>
          <w:sz w:val="22"/>
          <w:szCs w:val="22"/>
        </w:rPr>
        <w:lastRenderedPageBreak/>
        <w:t>They have a nasty case of hired murder to deal with, yet they spend Sunday at the races, and they take their ladies along with them. What lives! And then I decided, why the hell can’t I do that, too?</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“So here I am, deeply enjoying a cigarette. What can I do for you?”</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 xml:space="preserve">Kwong grinned, “Your spies are everywhere. It’s true, chief. We went to the races. But what they don’t know is that we were working. During the course of the day, we won two hundred on number 6 in the fourth, investigated all of Happy Valley, </w:t>
      </w:r>
      <w:proofErr w:type="gramStart"/>
      <w:r w:rsidRPr="000807E9">
        <w:rPr>
          <w:rFonts w:ascii="Book Antiqua" w:hAnsi="Book Antiqua"/>
          <w:sz w:val="22"/>
          <w:szCs w:val="22"/>
        </w:rPr>
        <w:t>got</w:t>
      </w:r>
      <w:proofErr w:type="gramEnd"/>
      <w:r w:rsidRPr="000807E9">
        <w:rPr>
          <w:rFonts w:ascii="Book Antiqua" w:hAnsi="Book Antiqua"/>
          <w:sz w:val="22"/>
          <w:szCs w:val="22"/>
        </w:rPr>
        <w:t xml:space="preserve"> a lead on a very good Italian restaurant that serves wonderful cannelloni. Am I right, Matson?”</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 xml:space="preserve">Matson nodded, and Kwong continued, “Along with cannelloni, they have waiters who sing opera and a busboy who just replaced our shooting victim on violin. They also have a major off-track betting establishment in the back room. During the day, we learned that one of our chief suspects, a Mr. Tin </w:t>
      </w:r>
      <w:proofErr w:type="spellStart"/>
      <w:r w:rsidRPr="000807E9">
        <w:rPr>
          <w:rFonts w:ascii="Book Antiqua" w:hAnsi="Book Antiqua"/>
          <w:sz w:val="22"/>
          <w:szCs w:val="22"/>
        </w:rPr>
        <w:t>Chenglei</w:t>
      </w:r>
      <w:proofErr w:type="spellEnd"/>
      <w:r w:rsidRPr="000807E9">
        <w:rPr>
          <w:rFonts w:ascii="Book Antiqua" w:hAnsi="Book Antiqua"/>
          <w:sz w:val="22"/>
          <w:szCs w:val="22"/>
        </w:rPr>
        <w:t>, aka Rollo Tin, who hails from Guangzhou, was spotted on the Star Ferry, heading for the island on the day of the shooting.”</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Kwong paused, “Now, that’s how we spent our Sunday. And today, there is something I would like you to do for us, Chief.”</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“First of all, Chief Inspector, I have to apologize for my presumption. I know full well what good work the two of you do. I shouldn’t have assumed that you were only lazing about. But, I have to admit, I did enjoy the smoke.”</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“Apology accepted, Chief,” said Kwong. “And referring to your idea of living life to its fullest, I know Matson will agree that it’s a useful idea. I’m not presuming to coach you on your smoking decision, but, as Li Lu once said, ‘There are no footprints on stones.’”</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Matson added, “I have to admit that I had a good time, Chief, but we did some major sleuthing while we were at it.”</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“Well, good for you, son,” said Luk. “Perhaps I should spend more time with the two of you, just to see how it’s done.”</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lastRenderedPageBreak/>
        <w:t xml:space="preserve">Kwong smiled and said, “We know how busy you are, Chief. I wouldn’t advise you to spread your influence too widely.” He shifted in his chair. “Now, in answer to what you can do for us, we have all this information and plenty of clues that point to Mr. Tin as the shooter, but not a </w:t>
      </w:r>
      <w:proofErr w:type="spellStart"/>
      <w:r w:rsidRPr="000807E9">
        <w:rPr>
          <w:rFonts w:ascii="Book Antiqua" w:hAnsi="Book Antiqua"/>
          <w:sz w:val="22"/>
          <w:szCs w:val="22"/>
        </w:rPr>
        <w:t>jot</w:t>
      </w:r>
      <w:proofErr w:type="spellEnd"/>
      <w:r w:rsidRPr="000807E9">
        <w:rPr>
          <w:rFonts w:ascii="Book Antiqua" w:hAnsi="Book Antiqua"/>
          <w:sz w:val="22"/>
          <w:szCs w:val="22"/>
        </w:rPr>
        <w:t xml:space="preserve"> of hard evidence. We think what needs to be done with him is to shake him at his foundation. But to do that, we need a search warrant for his domicile in Guangzhou. We’re hoping that with your connections, we can trump up something to knock down his defenses.”</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“How serious are you that he’s the killer?”</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“I’m afraid, deadly serious.”</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Luk grinned. Kwong didn’t think he’d ever seen that expression before on the man, but there it was. A grin. As if he was part of a conspiracy. And he was enjoying it.</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Luk picked up the phone, pushed a key and said, “Noni, get me Manny Chee on the line.” He hung up and looked at the two of them. “He’s the Chief of Police of Guangzhou. He owes me.” He chuckled and pulled another cigarette out of the pack on his desk and lighted it.</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 xml:space="preserve">His phone rang, and he picked up the receiver and listened, then said, “Manny! How are you? It’s Bob Luk, in Hong Kong. Right. Is the heat getting to you, too? I’m beginning to think that climate change isn’t such a wild idea, after all. Yes. It’s very hot for May. Hot and </w:t>
      </w:r>
      <w:proofErr w:type="spellStart"/>
      <w:r w:rsidRPr="000807E9">
        <w:rPr>
          <w:rFonts w:ascii="Book Antiqua" w:hAnsi="Book Antiqua"/>
          <w:sz w:val="22"/>
          <w:szCs w:val="22"/>
        </w:rPr>
        <w:t>huuumid</w:t>
      </w:r>
      <w:proofErr w:type="spellEnd"/>
      <w:r w:rsidRPr="000807E9">
        <w:rPr>
          <w:rFonts w:ascii="Book Antiqua" w:hAnsi="Book Antiqua"/>
          <w:sz w:val="22"/>
          <w:szCs w:val="22"/>
        </w:rPr>
        <w:t>! Feels like September.”</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He listened for a while, then said, “I need a favor, Manny.”</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He paused for a moment, then said, “Right. I’m sure you’ve heard about a recent murder here in Hong Kong. A violinist was executed during a concert, in front of the entire theatre of patrons…Right. Obviously, a nasty hit of some kind.</w:t>
      </w:r>
    </w:p>
    <w:p w:rsidR="00905763" w:rsidRPr="000807E9" w:rsidRDefault="00905763" w:rsidP="00467451">
      <w:pPr>
        <w:pStyle w:val="Bodytext1"/>
        <w:spacing w:line="300" w:lineRule="exact"/>
        <w:ind w:firstLine="0"/>
        <w:jc w:val="both"/>
        <w:rPr>
          <w:rFonts w:ascii="Book Antiqua" w:hAnsi="Book Antiqua"/>
          <w:sz w:val="22"/>
          <w:szCs w:val="22"/>
        </w:rPr>
      </w:pPr>
      <w:r w:rsidRPr="000807E9">
        <w:rPr>
          <w:rFonts w:ascii="Book Antiqua" w:hAnsi="Book Antiqua"/>
          <w:sz w:val="22"/>
          <w:szCs w:val="22"/>
        </w:rPr>
        <w:t>Right. Well, my officers here are sure that the hitter lives in Guangzhou. His name is,” he paused and looked at Matson.</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 xml:space="preserve">“Tin </w:t>
      </w:r>
      <w:proofErr w:type="spellStart"/>
      <w:r w:rsidRPr="000807E9">
        <w:rPr>
          <w:rFonts w:ascii="Book Antiqua" w:hAnsi="Book Antiqua"/>
          <w:sz w:val="22"/>
          <w:szCs w:val="22"/>
        </w:rPr>
        <w:t>Chenglei</w:t>
      </w:r>
      <w:proofErr w:type="spellEnd"/>
      <w:r w:rsidRPr="000807E9">
        <w:rPr>
          <w:rFonts w:ascii="Book Antiqua" w:hAnsi="Book Antiqua"/>
          <w:sz w:val="22"/>
          <w:szCs w:val="22"/>
        </w:rPr>
        <w:t>, Rollo Tin.”</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lastRenderedPageBreak/>
        <w:t xml:space="preserve">“Tin </w:t>
      </w:r>
      <w:proofErr w:type="spellStart"/>
      <w:r w:rsidRPr="000807E9">
        <w:rPr>
          <w:rFonts w:ascii="Book Antiqua" w:hAnsi="Book Antiqua"/>
          <w:sz w:val="22"/>
          <w:szCs w:val="22"/>
        </w:rPr>
        <w:t>Chenglei</w:t>
      </w:r>
      <w:proofErr w:type="spellEnd"/>
      <w:r w:rsidRPr="000807E9">
        <w:rPr>
          <w:rFonts w:ascii="Book Antiqua" w:hAnsi="Book Antiqua"/>
          <w:sz w:val="22"/>
          <w:szCs w:val="22"/>
        </w:rPr>
        <w:t xml:space="preserve">, in English, Rollo Tin. A known shooter…Right. The evidence is light, but my people are not blind. They’re sure about this. He was seen in Hong Kong on the day of the hit…Right. I want to send them up, but I need you to get us a warrant, however you want to fix it…Right. Okay. I’ll put up a lantern for you, Manny. Love to the missus. And you, as well. Stay cool. Bye </w:t>
      </w:r>
      <w:proofErr w:type="spellStart"/>
      <w:r w:rsidRPr="000807E9">
        <w:rPr>
          <w:rFonts w:ascii="Book Antiqua" w:hAnsi="Book Antiqua"/>
          <w:sz w:val="22"/>
          <w:szCs w:val="22"/>
        </w:rPr>
        <w:t>bye</w:t>
      </w:r>
      <w:proofErr w:type="spellEnd"/>
      <w:r w:rsidRPr="000807E9">
        <w:rPr>
          <w:rFonts w:ascii="Book Antiqua" w:hAnsi="Book Antiqua"/>
          <w:sz w:val="22"/>
          <w:szCs w:val="22"/>
        </w:rPr>
        <w:t>.”</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 xml:space="preserve">He hung up the phone and crushed out the cigarette he had ignored, looked up at them and said, “It’ll be done. I’d head up there this afternoon on the </w:t>
      </w:r>
      <w:proofErr w:type="gramStart"/>
      <w:r w:rsidRPr="000807E9">
        <w:rPr>
          <w:rFonts w:ascii="Book Antiqua" w:hAnsi="Book Antiqua"/>
          <w:sz w:val="22"/>
          <w:szCs w:val="22"/>
        </w:rPr>
        <w:t>Kowloon-</w:t>
      </w:r>
      <w:hyperlink r:id="rId14" w:tooltip="Guangdong Through Train (MTR)" w:history="1">
        <w:r w:rsidRPr="000807E9">
          <w:rPr>
            <w:rFonts w:ascii="Book Antiqua" w:hAnsi="Book Antiqua"/>
            <w:sz w:val="22"/>
            <w:szCs w:val="22"/>
          </w:rPr>
          <w:t>Guangzhou Through</w:t>
        </w:r>
        <w:proofErr w:type="gramEnd"/>
        <w:r w:rsidRPr="000807E9">
          <w:rPr>
            <w:rFonts w:ascii="Book Antiqua" w:hAnsi="Book Antiqua"/>
            <w:sz w:val="22"/>
            <w:szCs w:val="22"/>
          </w:rPr>
          <w:t xml:space="preserve"> Train</w:t>
        </w:r>
      </w:hyperlink>
      <w:r w:rsidRPr="000807E9">
        <w:rPr>
          <w:rFonts w:ascii="Book Antiqua" w:hAnsi="Book Antiqua"/>
          <w:sz w:val="22"/>
          <w:szCs w:val="22"/>
        </w:rPr>
        <w:t xml:space="preserve">. It’s less than two hours. Stay the night, and you’ll have your warrant in the morning.” He reached into a drawer in his desk and pulled out a bottle. “Inspector, I know that you’re a man who enjoys his Scotch. Would the two of you like to seal the deal with me?” He started to pour the Scotch into three glasses he had miraculously found. “Oh, and while you’re at it, take Bentley Po with you. From the report of his that I read, I think he knows as much about the shooter as either of you. I’m sure he’ll enjoy a break from the routine.” </w:t>
      </w:r>
    </w:p>
    <w:p w:rsidR="00905763" w:rsidRPr="000807E9" w:rsidRDefault="00905763" w:rsidP="00467451">
      <w:pPr>
        <w:pStyle w:val="Chapter"/>
        <w:spacing w:line="300" w:lineRule="exact"/>
        <w:rPr>
          <w:rFonts w:ascii="Book Antiqua" w:hAnsi="Book Antiqua"/>
          <w:sz w:val="22"/>
          <w:szCs w:val="22"/>
        </w:rPr>
      </w:pPr>
      <w:r w:rsidRPr="000807E9">
        <w:rPr>
          <w:rFonts w:ascii="Book Antiqua" w:hAnsi="Book Antiqua"/>
          <w:sz w:val="22"/>
          <w:szCs w:val="22"/>
        </w:rPr>
        <w:t>*</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At twenty after two, their server on the verandah of the Pen’s restaurant told Kwong his ride had arrived. He got up from the table and kissed Sarah goodbye.</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“Now, you be careful up there, Law. The man is a cold-blooded killer.”</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 xml:space="preserve">Kwong smiled. It was nice to have someone around who cared enough about him to worry. “It’s all right, Sarah. I have Matson and Po with me, plus the entire Guangzhou police force.” </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He picked up the little overnight bag and said, “I’ll call you tonight from the hotel,” then added, “I love you.”</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“I love you, too, dear.”</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 xml:space="preserve">When he reached the front entry, he sensed some alarm in the hotel guests, then realized they weren’t used to seeing a patrol car </w:t>
      </w:r>
      <w:r w:rsidRPr="000807E9">
        <w:rPr>
          <w:rFonts w:ascii="Book Antiqua" w:hAnsi="Book Antiqua"/>
          <w:sz w:val="22"/>
          <w:szCs w:val="22"/>
        </w:rPr>
        <w:lastRenderedPageBreak/>
        <w:t>here in the drive. Matson and Po were already in the back seat, and the doorman opened the passenger door for Kwong.</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“Have a good trip, Inspector.”</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“Thanks, Lo. It’s only up to Guangzhou overnight.”</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 xml:space="preserve">“Then I’ll see you tomorrow, sir.” Lo closed the door, and Harry Chun, the officer driving the car, started the car and pulled out onto Salisbury Road, then did a </w:t>
      </w:r>
      <w:proofErr w:type="spellStart"/>
      <w:r w:rsidRPr="000807E9">
        <w:rPr>
          <w:rFonts w:ascii="Book Antiqua" w:hAnsi="Book Antiqua"/>
          <w:sz w:val="22"/>
          <w:szCs w:val="22"/>
        </w:rPr>
        <w:t>u-turn</w:t>
      </w:r>
      <w:proofErr w:type="spellEnd"/>
      <w:r w:rsidRPr="000807E9">
        <w:rPr>
          <w:rFonts w:ascii="Book Antiqua" w:hAnsi="Book Antiqua"/>
          <w:sz w:val="22"/>
          <w:szCs w:val="22"/>
        </w:rPr>
        <w:t xml:space="preserve"> to head east three minutes to the Hung </w:t>
      </w:r>
      <w:proofErr w:type="spellStart"/>
      <w:r w:rsidRPr="000807E9">
        <w:rPr>
          <w:rFonts w:ascii="Book Antiqua" w:hAnsi="Book Antiqua"/>
          <w:sz w:val="22"/>
          <w:szCs w:val="22"/>
        </w:rPr>
        <w:t>Hom</w:t>
      </w:r>
      <w:proofErr w:type="spellEnd"/>
      <w:r w:rsidRPr="000807E9">
        <w:rPr>
          <w:rFonts w:ascii="Book Antiqua" w:hAnsi="Book Antiqua"/>
          <w:sz w:val="22"/>
          <w:szCs w:val="22"/>
        </w:rPr>
        <w:t xml:space="preserve"> Railway Station. Chun pulled up in front of the station, and the other men got out and waved to him.</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 xml:space="preserve">Twenty years before, the old Kowloon station was replaced by Hung </w:t>
      </w:r>
      <w:proofErr w:type="spellStart"/>
      <w:r w:rsidRPr="000807E9">
        <w:rPr>
          <w:rFonts w:ascii="Book Antiqua" w:hAnsi="Book Antiqua"/>
          <w:sz w:val="22"/>
          <w:szCs w:val="22"/>
        </w:rPr>
        <w:t>Hom</w:t>
      </w:r>
      <w:proofErr w:type="spellEnd"/>
      <w:r w:rsidRPr="000807E9">
        <w:rPr>
          <w:rFonts w:ascii="Book Antiqua" w:hAnsi="Book Antiqua"/>
          <w:sz w:val="22"/>
          <w:szCs w:val="22"/>
        </w:rPr>
        <w:t>, with modern trains that made the trip to Guangzhou simple. It was almost like jumping on the subway, except the premium cars had wide, comfortable seats which made Kwong happy.</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 xml:space="preserve">The train pulled into the Guangzhou East Station shortly after five. The three of them left the station and found a cab that took them to the </w:t>
      </w:r>
      <w:proofErr w:type="spellStart"/>
      <w:r w:rsidRPr="000807E9">
        <w:rPr>
          <w:rFonts w:ascii="Book Antiqua" w:hAnsi="Book Antiqua"/>
          <w:sz w:val="22"/>
          <w:szCs w:val="22"/>
        </w:rPr>
        <w:t>Ascott</w:t>
      </w:r>
      <w:proofErr w:type="spellEnd"/>
      <w:r w:rsidRPr="000807E9">
        <w:rPr>
          <w:rFonts w:ascii="Book Antiqua" w:hAnsi="Book Antiqua"/>
          <w:sz w:val="22"/>
          <w:szCs w:val="22"/>
        </w:rPr>
        <w:t xml:space="preserve"> Hotel. Noni, Chief Luk’s secretary, had booked it for them, and it was quite new and designed with wood and glass panels that framed the view. Kwong and Matson shared a room, and Po had a single.</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When they got off at the eighth floor, where their rooms were, Kwong asked the others, “I wonder if Noni is superstitious or only took the rooms because they were suggested to her.”</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“She’s quite level-headed, Kwong,” said Po. “I doubt that she worries about numbers, unless they have to do with the department budget.”</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Kwong smiled, “I’m sure you’re right, Po. What do you say to a bit of a rest before we go out to dinner?”</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“That would be something novel for me. When shall we meet?”</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“How about seven? And by the way, the Li Yuan Restaurant is just a few blocks from here. Some of the best Cantonese cuisine in Guangzhou.”</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lastRenderedPageBreak/>
        <w:t xml:space="preserve">Matson and Po thought that sounded like a good idea, and they went down the hall to their rooms. </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At seven o’clock, Matson and Kwong went out into the hall and turned toward the elevator, just in time to see Po’s door open. He looked at them and said, “Punctual, aren’t we?”</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 xml:space="preserve">They left the hotel and found themselves still in the aftermath of rush hour. The sidewalks were filled with people rushing home from work. </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“It’s a busy city,” said Matson.</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 xml:space="preserve">“Millions of people can’t be wrong,” said Po, and they joined the throng heading south on </w:t>
      </w:r>
      <w:proofErr w:type="spellStart"/>
      <w:r w:rsidRPr="000807E9">
        <w:rPr>
          <w:rFonts w:ascii="Book Antiqua" w:hAnsi="Book Antiqua"/>
          <w:sz w:val="22"/>
          <w:szCs w:val="22"/>
        </w:rPr>
        <w:t>Huacheng</w:t>
      </w:r>
      <w:proofErr w:type="spellEnd"/>
      <w:r w:rsidRPr="000807E9">
        <w:rPr>
          <w:rFonts w:ascii="Book Antiqua" w:hAnsi="Book Antiqua"/>
          <w:sz w:val="22"/>
          <w:szCs w:val="22"/>
        </w:rPr>
        <w:t xml:space="preserve"> Avenue. When they reached Li Yuan, the restaurant was very busy, but the level of intensity was slightly lower than the street. The hostess told them it would be nearly an hour for a table in the dining room, so they went to the bar to have a drink.</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They found a table in the corner and sat down. They were surprised when a waiter came up to them almost immediately.</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 xml:space="preserve">“Drinks, gents?” he asked. </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“I like your approach, sir,” said Kwong. “No messing around with ‘I’m so-and-so, and I’ll be your waiter.’ Just get to the point. Do you have any Balvenie?”</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“Sorry, no. Macallan, Glenmorangie….”</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“Stop right there. A double, neat. With a glass of water,” said Kwong.</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“I’ll have the same,” said Matson.</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“I enjoy Scotch,” said Po, “but tonight I feel like a Martini. What’s your name, sir?”</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“It’s Julian, sir.”</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“Well, Julian, I agree with Kwong here. I like your style. Boodles, if you have it. On the rocks. A double with plenty of olives.”</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“Very good, sir. Would you like to start a tab?”</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“We’re waiting for a dinner table.”</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lastRenderedPageBreak/>
        <w:t>“Start it with me. I’ll transfer it over when you’re called,” said Julian. He took the card Kwong offered him and went to get the drinks.</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“I must say, for a Chinese-style restaurant,” said Kwong, “they do a good job imitating the Brits when it comes to the bar.”</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Matson grinned and said, “The world is shrinking, Lawrence. Remember that swell Scotch bar in Beijing? Just about every bottle worth selling, and they had them all. Not to mention the great Hakka restaurant we discovered in San Francisco.”</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“You’re turning into quite the world traveler,” said Po.</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“Just trying to live up to my name,” said Matson. “My mother told me she named me Matson after the shipping line. She wanted to encourage me to travel far, like all those ships.”</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“Very admirable,” said Po.</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“Did your mother name you Bentley after the car?” asked Kwong.</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Po supplied them with one of his rare toothy grins, “Actually, I have it on the best authority that they named the car after me.”</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Julian arrived with the drinks and was curious what all the laughter was about. They lifted their glasses, and Matson said, “To true wit, wherever and whenever it happens.”</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“Gambei.”</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Just as they were finishing their drinks, a waitress came in and told them she had a table for them. There had been a cancellation. Kwong crossed to the bar, told Julian and handed him a handsome tip.</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“Keep up the good work, lad, and send another round to us, wherever we end up,” he said.</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 xml:space="preserve">The hostess led them up a flight to the second floor. In this dining room, with its grand entrance of two gilt doors, they were seated at one of the smaller tables. Like many Chinese restaurants, a large number of the tables were for twelve, aimed at families out enjoying a meal together. The white linen tablecloth and napkin felt </w:t>
      </w:r>
      <w:r w:rsidRPr="000807E9">
        <w:rPr>
          <w:rFonts w:ascii="Book Antiqua" w:hAnsi="Book Antiqua"/>
          <w:sz w:val="22"/>
          <w:szCs w:val="22"/>
        </w:rPr>
        <w:lastRenderedPageBreak/>
        <w:t xml:space="preserve">good to Matson’s touch. They had a familiar feel that he associated with wealth and good breeding. </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They opened the large menus and began to leaf through their many pages.</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“I have an idea,” said Po. “There are so many good things here, what say if each of us chooses two items? We’ll add rice, and that should work for all of us.”</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“You’re on a roll,” said Matson, snapping his fingers. “Sounds good to me.”</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“Only two?” smiled Kwong. “You’re a hard taskmaster.”</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Their new drinks arrived while they were perusing the menu, which Matson felt resembled a rather long Russian novel.</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When the server came up, Po looked up at her and said, “We’ll each give you two items. If you know of anything that’s sub-par today, please tell us.”</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The server smiled and said, “Nothing on the menu is ever sub-par. We’ll cross it off if there’s a problem.”</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 xml:space="preserve"> “Very good,” said Po. “Then I’d like the lobster with ginger and scallions and the fried tofu with shrimp.”</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“Damn!” said Kwong. “I knew this would happen. You took my lobster. Just a minute, please, miss.”</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Their server smiled and said, “Take your time, sir.”</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 xml:space="preserve">Kwong cleared his throat and said, “Braised abalone and your stir-fried </w:t>
      </w:r>
      <w:hyperlink r:id="rId15" w:tooltip="Ipomoea aquatica" w:history="1">
        <w:r w:rsidRPr="000807E9">
          <w:rPr>
            <w:rFonts w:ascii="Book Antiqua" w:hAnsi="Book Antiqua"/>
            <w:sz w:val="22"/>
            <w:szCs w:val="22"/>
          </w:rPr>
          <w:t>water spinach</w:t>
        </w:r>
      </w:hyperlink>
      <w:r w:rsidRPr="000807E9">
        <w:rPr>
          <w:rFonts w:ascii="Book Antiqua" w:hAnsi="Book Antiqua"/>
          <w:sz w:val="22"/>
          <w:szCs w:val="22"/>
        </w:rPr>
        <w:t xml:space="preserve"> with shredded chili.”</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“Excellent choices,” said Po.</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“And for me, I’m easy,” said Matson. “As Kwong knows, I grew up poor and hungry. I like everything. How about crispy roast duck and snow peas in oyster sauce?”</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“Perfectly simple. How did I overlook them?” asked Po.</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“Well, at any rate, thanks to you, we won’t go hungry tonight.”</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 xml:space="preserve">After a couple of hours of superb food and a third double each, the three of them walked back to the hotel. The sidewalks still had people on them, but were silent compared to the earlier rush. The </w:t>
      </w:r>
      <w:r w:rsidRPr="000807E9">
        <w:rPr>
          <w:rFonts w:ascii="Book Antiqua" w:hAnsi="Book Antiqua"/>
          <w:sz w:val="22"/>
          <w:szCs w:val="22"/>
        </w:rPr>
        <w:lastRenderedPageBreak/>
        <w:t>bright lights of the city cast shadows in every conceivable corner, which brought Matson back to the fact that tomorrow they would be looking for hidden stores of weapons, hopefully including Michael Jiao’s murder weapon. He shivered, in spite of the balmy night air.</w:t>
      </w:r>
    </w:p>
    <w:p w:rsidR="00905763" w:rsidRPr="000807E9" w:rsidRDefault="00905763" w:rsidP="00467451">
      <w:pPr>
        <w:pStyle w:val="Chapter"/>
        <w:spacing w:line="300" w:lineRule="exact"/>
        <w:rPr>
          <w:rFonts w:ascii="Book Antiqua" w:hAnsi="Book Antiqua"/>
          <w:sz w:val="22"/>
          <w:szCs w:val="22"/>
        </w:rPr>
      </w:pPr>
      <w:r w:rsidRPr="000807E9">
        <w:rPr>
          <w:rFonts w:ascii="Book Antiqua" w:hAnsi="Book Antiqua"/>
          <w:sz w:val="22"/>
          <w:szCs w:val="22"/>
        </w:rPr>
        <w:t>*</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At eight-thirty the next morning, they were in the office of Manny Chee, Guangzhou’s Chief of Police.</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 xml:space="preserve">“Gentlemen, thank you for your promptness. I’d like to get this over as soon as possible, before someone senses a shade of impropriety. I’d like you to meet Lieutenant Wong </w:t>
      </w:r>
      <w:proofErr w:type="spellStart"/>
      <w:r w:rsidRPr="000807E9">
        <w:rPr>
          <w:rFonts w:ascii="Book Antiqua" w:hAnsi="Book Antiqua"/>
          <w:sz w:val="22"/>
          <w:szCs w:val="22"/>
        </w:rPr>
        <w:t>Shalin</w:t>
      </w:r>
      <w:proofErr w:type="spellEnd"/>
      <w:r w:rsidRPr="000807E9">
        <w:rPr>
          <w:rFonts w:ascii="Book Antiqua" w:hAnsi="Book Antiqua"/>
          <w:sz w:val="22"/>
          <w:szCs w:val="22"/>
        </w:rPr>
        <w:t xml:space="preserve">. He’ll be running the show today, and I’d like to make sure that those words sink in. He’s in charge. You gentlemen are here because of what you know about Tin </w:t>
      </w:r>
      <w:proofErr w:type="spellStart"/>
      <w:r w:rsidRPr="000807E9">
        <w:rPr>
          <w:rFonts w:ascii="Book Antiqua" w:hAnsi="Book Antiqua"/>
          <w:sz w:val="22"/>
          <w:szCs w:val="22"/>
        </w:rPr>
        <w:t>Chenglei</w:t>
      </w:r>
      <w:proofErr w:type="spellEnd"/>
      <w:r w:rsidRPr="000807E9">
        <w:rPr>
          <w:rFonts w:ascii="Book Antiqua" w:hAnsi="Book Antiqua"/>
          <w:sz w:val="22"/>
          <w:szCs w:val="22"/>
        </w:rPr>
        <w:t>. Your presence is valuable to us, but this is our domain. Please respect that. Lieutenant Wong has the warrant, and I’m sending you out of here before I have my second cup of coffee. Godspeed to you all.”</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Wong drove an unmarked silver Infiniti sedan. The three of them climbed into the car, giving the front seat to Kwong, and they headed west, followed by two patrol cars, filled with five uniformed officers.</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 xml:space="preserve">As he stopped for a red light on </w:t>
      </w:r>
      <w:proofErr w:type="spellStart"/>
      <w:r w:rsidRPr="000807E9">
        <w:rPr>
          <w:rFonts w:ascii="Book Antiqua" w:hAnsi="Book Antiqua"/>
          <w:sz w:val="22"/>
          <w:szCs w:val="22"/>
        </w:rPr>
        <w:t>Hwangleg</w:t>
      </w:r>
      <w:proofErr w:type="spellEnd"/>
      <w:r w:rsidRPr="000807E9">
        <w:rPr>
          <w:rFonts w:ascii="Book Antiqua" w:hAnsi="Book Antiqua"/>
          <w:sz w:val="22"/>
          <w:szCs w:val="22"/>
        </w:rPr>
        <w:t xml:space="preserve"> Road, Wong said, “I want you all to know that we’ve been following Tin’s nasty escapades for several years. We’d like nothing better than to dump him for you. We just have to make sure that we don’t create something that will allow a court to throw the case out.”</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“Quite right, Lieutenant,” agreed Kwong. “We, too, want to take him down for good.”</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 xml:space="preserve">The light turned, and Wong continued south, following Sergeant </w:t>
      </w:r>
      <w:proofErr w:type="spellStart"/>
      <w:r w:rsidRPr="000807E9">
        <w:rPr>
          <w:rFonts w:ascii="Book Antiqua" w:hAnsi="Book Antiqua"/>
          <w:sz w:val="22"/>
          <w:szCs w:val="22"/>
        </w:rPr>
        <w:t>Cou</w:t>
      </w:r>
      <w:proofErr w:type="spellEnd"/>
      <w:r w:rsidRPr="000807E9">
        <w:rPr>
          <w:rFonts w:ascii="Book Antiqua" w:hAnsi="Book Antiqua"/>
          <w:sz w:val="22"/>
          <w:szCs w:val="22"/>
        </w:rPr>
        <w:t xml:space="preserve"> in the lead patrol car. As they drove, there were plenty of signs for the </w:t>
      </w:r>
      <w:proofErr w:type="spellStart"/>
      <w:r w:rsidRPr="000807E9">
        <w:rPr>
          <w:rFonts w:ascii="Book Antiqua" w:hAnsi="Book Antiqua"/>
          <w:sz w:val="22"/>
          <w:szCs w:val="22"/>
        </w:rPr>
        <w:t>Zhujiang</w:t>
      </w:r>
      <w:proofErr w:type="spellEnd"/>
      <w:r w:rsidRPr="000807E9">
        <w:rPr>
          <w:rFonts w:ascii="Book Antiqua" w:hAnsi="Book Antiqua"/>
          <w:sz w:val="22"/>
          <w:szCs w:val="22"/>
        </w:rPr>
        <w:t xml:space="preserve"> River and the </w:t>
      </w:r>
      <w:proofErr w:type="spellStart"/>
      <w:r w:rsidRPr="000807E9">
        <w:rPr>
          <w:rFonts w:ascii="Book Antiqua" w:hAnsi="Book Antiqua"/>
          <w:sz w:val="22"/>
          <w:szCs w:val="22"/>
        </w:rPr>
        <w:t>Zhujiang</w:t>
      </w:r>
      <w:proofErr w:type="spellEnd"/>
      <w:r w:rsidRPr="000807E9">
        <w:rPr>
          <w:rFonts w:ascii="Book Antiqua" w:hAnsi="Book Antiqua"/>
          <w:sz w:val="22"/>
          <w:szCs w:val="22"/>
        </w:rPr>
        <w:t xml:space="preserve"> River Tunnel.</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“Isn’t this the Pearl River, Lieutenant?” Matson asked.</w:t>
      </w:r>
    </w:p>
    <w:p w:rsidR="00905763" w:rsidRPr="000807E9" w:rsidRDefault="00905763" w:rsidP="00E45144">
      <w:pPr>
        <w:pStyle w:val="Bodytext1"/>
        <w:spacing w:line="300" w:lineRule="exact"/>
        <w:jc w:val="both"/>
        <w:rPr>
          <w:rFonts w:ascii="Book Antiqua" w:hAnsi="Book Antiqua"/>
          <w:sz w:val="22"/>
          <w:szCs w:val="22"/>
        </w:rPr>
      </w:pPr>
      <w:r w:rsidRPr="000807E9">
        <w:rPr>
          <w:rFonts w:ascii="Book Antiqua" w:hAnsi="Book Antiqua"/>
          <w:sz w:val="22"/>
          <w:szCs w:val="22"/>
        </w:rPr>
        <w:lastRenderedPageBreak/>
        <w:t xml:space="preserve">“Same river, different names. You call it Pearl in Hong Kong, we call it </w:t>
      </w:r>
      <w:proofErr w:type="spellStart"/>
      <w:r w:rsidRPr="000807E9">
        <w:rPr>
          <w:rFonts w:ascii="Book Antiqua" w:hAnsi="Book Antiqua"/>
          <w:sz w:val="22"/>
          <w:szCs w:val="22"/>
        </w:rPr>
        <w:t>Zhujiang</w:t>
      </w:r>
      <w:proofErr w:type="spellEnd"/>
      <w:r w:rsidRPr="000807E9">
        <w:rPr>
          <w:rFonts w:ascii="Book Antiqua" w:hAnsi="Book Antiqua"/>
          <w:sz w:val="22"/>
          <w:szCs w:val="22"/>
        </w:rPr>
        <w:t xml:space="preserve"> here.”</w:t>
      </w:r>
    </w:p>
    <w:p w:rsidR="00905763" w:rsidRPr="000807E9" w:rsidRDefault="00905763" w:rsidP="00E45144">
      <w:pPr>
        <w:pStyle w:val="Bodytext1"/>
        <w:spacing w:line="300" w:lineRule="exact"/>
        <w:jc w:val="both"/>
        <w:rPr>
          <w:rFonts w:ascii="Book Antiqua" w:hAnsi="Book Antiqua"/>
          <w:sz w:val="22"/>
          <w:szCs w:val="22"/>
        </w:rPr>
      </w:pPr>
      <w:r w:rsidRPr="000807E9">
        <w:rPr>
          <w:rFonts w:ascii="Book Antiqua" w:hAnsi="Book Antiqua"/>
          <w:sz w:val="22"/>
          <w:szCs w:val="22"/>
        </w:rPr>
        <w:t xml:space="preserve">The car ahead of them turned right onto </w:t>
      </w:r>
      <w:proofErr w:type="spellStart"/>
      <w:r w:rsidRPr="000807E9">
        <w:rPr>
          <w:rFonts w:ascii="Book Antiqua" w:hAnsi="Book Antiqua"/>
          <w:sz w:val="22"/>
          <w:szCs w:val="22"/>
        </w:rPr>
        <w:t>Conggui</w:t>
      </w:r>
      <w:proofErr w:type="spellEnd"/>
      <w:r w:rsidRPr="000807E9">
        <w:rPr>
          <w:rFonts w:ascii="Book Antiqua" w:hAnsi="Book Antiqua"/>
          <w:sz w:val="22"/>
          <w:szCs w:val="22"/>
        </w:rPr>
        <w:t xml:space="preserve"> Road, which paralleled the river. Five hundred </w:t>
      </w:r>
      <w:proofErr w:type="spellStart"/>
      <w:r w:rsidRPr="000807E9">
        <w:rPr>
          <w:rFonts w:ascii="Book Antiqua" w:hAnsi="Book Antiqua"/>
          <w:sz w:val="22"/>
          <w:szCs w:val="22"/>
        </w:rPr>
        <w:t>metres</w:t>
      </w:r>
      <w:proofErr w:type="spellEnd"/>
      <w:r w:rsidRPr="000807E9">
        <w:rPr>
          <w:rFonts w:ascii="Book Antiqua" w:hAnsi="Book Antiqua"/>
          <w:sz w:val="22"/>
          <w:szCs w:val="22"/>
        </w:rPr>
        <w:t xml:space="preserve"> later, </w:t>
      </w:r>
      <w:proofErr w:type="spellStart"/>
      <w:r w:rsidRPr="000807E9">
        <w:rPr>
          <w:rFonts w:ascii="Book Antiqua" w:hAnsi="Book Antiqua"/>
          <w:sz w:val="22"/>
          <w:szCs w:val="22"/>
        </w:rPr>
        <w:t>Cou</w:t>
      </w:r>
      <w:proofErr w:type="spellEnd"/>
      <w:r w:rsidRPr="000807E9">
        <w:rPr>
          <w:rFonts w:ascii="Book Antiqua" w:hAnsi="Book Antiqua"/>
          <w:sz w:val="22"/>
          <w:szCs w:val="22"/>
        </w:rPr>
        <w:t xml:space="preserve"> made a U-turn, headed back a short distance and stopped at the curb. Next to them, at the west edge of a marina, a well-used two-level tour boat was tied up to the dock.</w:t>
      </w:r>
    </w:p>
    <w:p w:rsidR="00905763" w:rsidRPr="000807E9" w:rsidRDefault="00905763" w:rsidP="00E45144">
      <w:pPr>
        <w:pStyle w:val="Bodytext1"/>
        <w:spacing w:line="300" w:lineRule="exact"/>
        <w:jc w:val="both"/>
        <w:rPr>
          <w:rFonts w:ascii="Book Antiqua" w:hAnsi="Book Antiqua"/>
          <w:sz w:val="22"/>
          <w:szCs w:val="22"/>
        </w:rPr>
      </w:pPr>
      <w:r w:rsidRPr="000807E9">
        <w:rPr>
          <w:rFonts w:ascii="Book Antiqua" w:hAnsi="Book Antiqua"/>
          <w:sz w:val="22"/>
          <w:szCs w:val="22"/>
        </w:rPr>
        <w:t>“What in the hell…?” said Wong. He pulled up behind the other car, stopped and got out.</w:t>
      </w:r>
    </w:p>
    <w:p w:rsidR="00905763" w:rsidRPr="000807E9" w:rsidRDefault="00905763" w:rsidP="00E45144">
      <w:pPr>
        <w:pStyle w:val="Bodytext1"/>
        <w:spacing w:line="300" w:lineRule="exact"/>
        <w:jc w:val="both"/>
        <w:rPr>
          <w:rFonts w:ascii="Book Antiqua" w:hAnsi="Book Antiqua"/>
          <w:sz w:val="22"/>
          <w:szCs w:val="22"/>
        </w:rPr>
      </w:pPr>
      <w:r w:rsidRPr="000807E9">
        <w:rPr>
          <w:rFonts w:ascii="Book Antiqua" w:hAnsi="Book Antiqua"/>
          <w:sz w:val="22"/>
          <w:szCs w:val="22"/>
        </w:rPr>
        <w:t>“What are we doing, Sergeant?”</w:t>
      </w:r>
    </w:p>
    <w:p w:rsidR="00905763" w:rsidRPr="000807E9" w:rsidRDefault="00905763" w:rsidP="00E45144">
      <w:pPr>
        <w:pStyle w:val="Bodytext1"/>
        <w:spacing w:line="300" w:lineRule="exact"/>
        <w:jc w:val="both"/>
        <w:rPr>
          <w:rFonts w:ascii="Book Antiqua" w:hAnsi="Book Antiqua"/>
          <w:sz w:val="22"/>
          <w:szCs w:val="22"/>
        </w:rPr>
      </w:pPr>
      <w:r w:rsidRPr="000807E9">
        <w:rPr>
          <w:rFonts w:ascii="Book Antiqua" w:hAnsi="Book Antiqua"/>
          <w:sz w:val="22"/>
          <w:szCs w:val="22"/>
        </w:rPr>
        <w:t>“This is the address I have for Tin, sir.”</w:t>
      </w:r>
    </w:p>
    <w:p w:rsidR="00905763" w:rsidRPr="000807E9" w:rsidRDefault="00905763" w:rsidP="00E45144">
      <w:pPr>
        <w:pStyle w:val="Bodytext1"/>
        <w:spacing w:line="300" w:lineRule="exact"/>
        <w:jc w:val="both"/>
        <w:rPr>
          <w:rFonts w:ascii="Book Antiqua" w:hAnsi="Book Antiqua"/>
          <w:sz w:val="22"/>
          <w:szCs w:val="22"/>
        </w:rPr>
      </w:pPr>
      <w:r w:rsidRPr="000807E9">
        <w:rPr>
          <w:rFonts w:ascii="Book Antiqua" w:hAnsi="Book Antiqua"/>
          <w:sz w:val="22"/>
          <w:szCs w:val="22"/>
        </w:rPr>
        <w:t>“He lives on a boat?”</w:t>
      </w:r>
    </w:p>
    <w:p w:rsidR="00905763" w:rsidRPr="000807E9" w:rsidRDefault="00905763" w:rsidP="00E45144">
      <w:pPr>
        <w:pStyle w:val="Bodytext1"/>
        <w:spacing w:line="300" w:lineRule="exact"/>
        <w:jc w:val="both"/>
        <w:rPr>
          <w:rFonts w:ascii="Book Antiqua" w:hAnsi="Book Antiqua"/>
          <w:sz w:val="22"/>
          <w:szCs w:val="22"/>
        </w:rPr>
      </w:pPr>
      <w:r w:rsidRPr="000807E9">
        <w:rPr>
          <w:rFonts w:ascii="Book Antiqua" w:hAnsi="Book Antiqua"/>
          <w:sz w:val="22"/>
          <w:szCs w:val="22"/>
        </w:rPr>
        <w:t xml:space="preserve">“I have 52 </w:t>
      </w:r>
      <w:proofErr w:type="spellStart"/>
      <w:r w:rsidRPr="000807E9">
        <w:rPr>
          <w:rFonts w:ascii="Book Antiqua" w:hAnsi="Book Antiqua"/>
          <w:sz w:val="22"/>
          <w:szCs w:val="22"/>
        </w:rPr>
        <w:t>Conggui</w:t>
      </w:r>
      <w:proofErr w:type="spellEnd"/>
      <w:r w:rsidRPr="000807E9">
        <w:rPr>
          <w:rFonts w:ascii="Book Antiqua" w:hAnsi="Book Antiqua"/>
          <w:sz w:val="22"/>
          <w:szCs w:val="22"/>
        </w:rPr>
        <w:t xml:space="preserve"> Road as his address, sir.”</w:t>
      </w:r>
    </w:p>
    <w:p w:rsidR="00905763" w:rsidRPr="000807E9" w:rsidRDefault="00905763" w:rsidP="00E45144">
      <w:pPr>
        <w:pStyle w:val="Bodytext1"/>
        <w:spacing w:line="300" w:lineRule="exact"/>
        <w:jc w:val="both"/>
        <w:rPr>
          <w:rFonts w:ascii="Book Antiqua" w:hAnsi="Book Antiqua"/>
          <w:sz w:val="22"/>
          <w:szCs w:val="22"/>
        </w:rPr>
      </w:pPr>
      <w:r w:rsidRPr="000807E9">
        <w:rPr>
          <w:rFonts w:ascii="Book Antiqua" w:hAnsi="Book Antiqua"/>
          <w:sz w:val="22"/>
          <w:szCs w:val="22"/>
        </w:rPr>
        <w:t xml:space="preserve">Matson took another look at the boat. Up on the second level, colored lights, not at present turned on, </w:t>
      </w:r>
      <w:proofErr w:type="gramStart"/>
      <w:r w:rsidRPr="000807E9">
        <w:rPr>
          <w:rFonts w:ascii="Book Antiqua" w:hAnsi="Book Antiqua"/>
          <w:sz w:val="22"/>
          <w:szCs w:val="22"/>
        </w:rPr>
        <w:t>spelled</w:t>
      </w:r>
      <w:proofErr w:type="gramEnd"/>
      <w:r w:rsidRPr="000807E9">
        <w:rPr>
          <w:rFonts w:ascii="Book Antiqua" w:hAnsi="Book Antiqua"/>
          <w:sz w:val="22"/>
          <w:szCs w:val="22"/>
        </w:rPr>
        <w:t xml:space="preserve"> out “</w:t>
      </w:r>
      <w:proofErr w:type="spellStart"/>
      <w:r w:rsidRPr="000807E9">
        <w:rPr>
          <w:rFonts w:ascii="Book Antiqua" w:hAnsi="Book Antiqua"/>
          <w:sz w:val="22"/>
          <w:szCs w:val="22"/>
        </w:rPr>
        <w:t>Zhujiang</w:t>
      </w:r>
      <w:proofErr w:type="spellEnd"/>
      <w:r w:rsidRPr="000807E9">
        <w:rPr>
          <w:rFonts w:ascii="Book Antiqua" w:hAnsi="Book Antiqua"/>
          <w:sz w:val="22"/>
          <w:szCs w:val="22"/>
        </w:rPr>
        <w:t xml:space="preserve"> Happiness.” On the lower level, the row of large viewing windows were draped with white curtains. Next to the main doorway was the number 52, painted on the plywood by an untalented hand.</w:t>
      </w:r>
    </w:p>
    <w:p w:rsidR="00905763" w:rsidRPr="000807E9" w:rsidRDefault="00905763" w:rsidP="00E45144">
      <w:pPr>
        <w:pStyle w:val="Bodytext1"/>
        <w:spacing w:line="300" w:lineRule="exact"/>
        <w:jc w:val="both"/>
        <w:rPr>
          <w:rFonts w:ascii="Book Antiqua" w:hAnsi="Book Antiqua"/>
          <w:sz w:val="22"/>
          <w:szCs w:val="22"/>
        </w:rPr>
      </w:pPr>
      <w:r w:rsidRPr="000807E9">
        <w:rPr>
          <w:rFonts w:ascii="Book Antiqua" w:hAnsi="Book Antiqua"/>
          <w:sz w:val="22"/>
          <w:szCs w:val="22"/>
        </w:rPr>
        <w:t>“It says number 52, Lieutenant,” he said.</w:t>
      </w:r>
    </w:p>
    <w:p w:rsidR="00905763" w:rsidRPr="000807E9" w:rsidRDefault="00905763" w:rsidP="00E45144">
      <w:pPr>
        <w:pStyle w:val="Bodytext1"/>
        <w:spacing w:line="300" w:lineRule="exact"/>
        <w:jc w:val="both"/>
        <w:rPr>
          <w:rFonts w:ascii="Book Antiqua" w:hAnsi="Book Antiqua"/>
          <w:sz w:val="22"/>
          <w:szCs w:val="22"/>
        </w:rPr>
      </w:pPr>
      <w:r w:rsidRPr="000807E9">
        <w:rPr>
          <w:rFonts w:ascii="Book Antiqua" w:hAnsi="Book Antiqua"/>
          <w:sz w:val="22"/>
          <w:szCs w:val="22"/>
        </w:rPr>
        <w:t xml:space="preserve">“So it does, Mr. Tai.” He motioned the other officers to join him and said, “Tin is presumed to be a hired killer. Assume that he’s armed and dangerous. Ng and </w:t>
      </w:r>
      <w:proofErr w:type="spellStart"/>
      <w:r w:rsidRPr="000807E9">
        <w:rPr>
          <w:rFonts w:ascii="Book Antiqua" w:hAnsi="Book Antiqua"/>
          <w:sz w:val="22"/>
          <w:szCs w:val="22"/>
        </w:rPr>
        <w:t>Syun</w:t>
      </w:r>
      <w:proofErr w:type="spellEnd"/>
      <w:r w:rsidRPr="000807E9">
        <w:rPr>
          <w:rFonts w:ascii="Book Antiqua" w:hAnsi="Book Antiqua"/>
          <w:sz w:val="22"/>
          <w:szCs w:val="22"/>
        </w:rPr>
        <w:t xml:space="preserve">, head up to the north end of the ship and watch for any activity there. And draw your weapons, but do nothing until I direct you to. </w:t>
      </w:r>
      <w:proofErr w:type="spellStart"/>
      <w:r w:rsidRPr="000807E9">
        <w:rPr>
          <w:rFonts w:ascii="Book Antiqua" w:hAnsi="Book Antiqua"/>
          <w:sz w:val="22"/>
          <w:szCs w:val="22"/>
        </w:rPr>
        <w:t>Loeng</w:t>
      </w:r>
      <w:proofErr w:type="spellEnd"/>
      <w:r w:rsidRPr="000807E9">
        <w:rPr>
          <w:rFonts w:ascii="Book Antiqua" w:hAnsi="Book Antiqua"/>
          <w:sz w:val="22"/>
          <w:szCs w:val="22"/>
        </w:rPr>
        <w:t xml:space="preserve"> and </w:t>
      </w:r>
      <w:proofErr w:type="spellStart"/>
      <w:r w:rsidRPr="000807E9">
        <w:rPr>
          <w:rFonts w:ascii="Book Antiqua" w:hAnsi="Book Antiqua"/>
          <w:sz w:val="22"/>
          <w:szCs w:val="22"/>
        </w:rPr>
        <w:t>Ze</w:t>
      </w:r>
      <w:proofErr w:type="spellEnd"/>
      <w:r w:rsidRPr="000807E9">
        <w:rPr>
          <w:rFonts w:ascii="Book Antiqua" w:hAnsi="Book Antiqua"/>
          <w:sz w:val="22"/>
          <w:szCs w:val="22"/>
        </w:rPr>
        <w:t>, do the same down there at the south end. The three of you from Hong Kong, wait here by the car. The sergeant and I will go to the door. Be careful, all of you.”</w:t>
      </w:r>
    </w:p>
    <w:p w:rsidR="00905763" w:rsidRPr="000807E9" w:rsidRDefault="00905763" w:rsidP="00E45144">
      <w:pPr>
        <w:pStyle w:val="Bodytext1"/>
        <w:spacing w:line="300" w:lineRule="exact"/>
        <w:jc w:val="both"/>
        <w:rPr>
          <w:rFonts w:ascii="Book Antiqua" w:hAnsi="Book Antiqua"/>
          <w:sz w:val="22"/>
          <w:szCs w:val="22"/>
        </w:rPr>
      </w:pPr>
      <w:r w:rsidRPr="000807E9">
        <w:rPr>
          <w:rFonts w:ascii="Book Antiqua" w:hAnsi="Book Antiqua"/>
          <w:sz w:val="22"/>
          <w:szCs w:val="22"/>
        </w:rPr>
        <w:t xml:space="preserve">He turned to </w:t>
      </w:r>
      <w:proofErr w:type="spellStart"/>
      <w:r w:rsidRPr="000807E9">
        <w:rPr>
          <w:rFonts w:ascii="Book Antiqua" w:hAnsi="Book Antiqua"/>
          <w:sz w:val="22"/>
          <w:szCs w:val="22"/>
        </w:rPr>
        <w:t>Cou</w:t>
      </w:r>
      <w:proofErr w:type="spellEnd"/>
      <w:r w:rsidRPr="000807E9">
        <w:rPr>
          <w:rFonts w:ascii="Book Antiqua" w:hAnsi="Book Antiqua"/>
          <w:sz w:val="22"/>
          <w:szCs w:val="22"/>
        </w:rPr>
        <w:t>, “Very well, let’s go see if Mr. Tin is home.”</w:t>
      </w:r>
    </w:p>
    <w:p w:rsidR="00905763" w:rsidRPr="000807E9" w:rsidRDefault="00905763" w:rsidP="00E45144">
      <w:pPr>
        <w:pStyle w:val="Bodytext1"/>
        <w:spacing w:line="300" w:lineRule="exact"/>
        <w:jc w:val="both"/>
        <w:rPr>
          <w:rFonts w:ascii="Book Antiqua" w:hAnsi="Book Antiqua"/>
          <w:sz w:val="22"/>
          <w:szCs w:val="22"/>
        </w:rPr>
      </w:pPr>
      <w:r w:rsidRPr="000807E9">
        <w:rPr>
          <w:rFonts w:ascii="Book Antiqua" w:hAnsi="Book Antiqua"/>
          <w:sz w:val="22"/>
          <w:szCs w:val="22"/>
        </w:rPr>
        <w:t xml:space="preserve">The six men went down the gangplank to the deck the boat was moored to, then spread out. The lieutenant and </w:t>
      </w:r>
      <w:proofErr w:type="spellStart"/>
      <w:r w:rsidRPr="000807E9">
        <w:rPr>
          <w:rFonts w:ascii="Book Antiqua" w:hAnsi="Book Antiqua"/>
          <w:sz w:val="22"/>
          <w:szCs w:val="22"/>
        </w:rPr>
        <w:t>Cou</w:t>
      </w:r>
      <w:proofErr w:type="spellEnd"/>
      <w:r w:rsidRPr="000807E9">
        <w:rPr>
          <w:rFonts w:ascii="Book Antiqua" w:hAnsi="Book Antiqua"/>
          <w:sz w:val="22"/>
          <w:szCs w:val="22"/>
        </w:rPr>
        <w:t xml:space="preserve"> advanced to the door. There was no bell to ring, so the sergeant opened the screen and knocked on the entry door. No answer. </w:t>
      </w:r>
    </w:p>
    <w:p w:rsidR="00905763" w:rsidRPr="000807E9" w:rsidRDefault="00905763" w:rsidP="00E45144">
      <w:pPr>
        <w:pStyle w:val="Bodytext1"/>
        <w:spacing w:line="300" w:lineRule="exact"/>
        <w:jc w:val="both"/>
        <w:rPr>
          <w:rFonts w:ascii="Book Antiqua" w:hAnsi="Book Antiqua"/>
          <w:sz w:val="22"/>
          <w:szCs w:val="22"/>
        </w:rPr>
      </w:pPr>
      <w:r w:rsidRPr="000807E9">
        <w:rPr>
          <w:rFonts w:ascii="Book Antiqua" w:hAnsi="Book Antiqua"/>
          <w:sz w:val="22"/>
          <w:szCs w:val="22"/>
        </w:rPr>
        <w:lastRenderedPageBreak/>
        <w:t>He called out, “It’s the police. We have a warrant. Please open the door.”</w:t>
      </w:r>
    </w:p>
    <w:p w:rsidR="00905763" w:rsidRPr="000807E9" w:rsidRDefault="00905763" w:rsidP="00E45144">
      <w:pPr>
        <w:pStyle w:val="Bodytext1"/>
        <w:spacing w:line="300" w:lineRule="exact"/>
        <w:jc w:val="both"/>
        <w:rPr>
          <w:rFonts w:ascii="Book Antiqua" w:hAnsi="Book Antiqua"/>
          <w:sz w:val="22"/>
          <w:szCs w:val="22"/>
        </w:rPr>
      </w:pPr>
      <w:r w:rsidRPr="000807E9">
        <w:rPr>
          <w:rFonts w:ascii="Book Antiqua" w:hAnsi="Book Antiqua"/>
          <w:sz w:val="22"/>
          <w:szCs w:val="22"/>
        </w:rPr>
        <w:t>Matson heard someone say, “Just a minute.”</w:t>
      </w:r>
    </w:p>
    <w:p w:rsidR="00905763" w:rsidRPr="000807E9" w:rsidRDefault="00905763" w:rsidP="00E45144">
      <w:pPr>
        <w:pStyle w:val="Bodytext1"/>
        <w:spacing w:line="300" w:lineRule="exact"/>
        <w:jc w:val="both"/>
        <w:rPr>
          <w:rFonts w:ascii="Book Antiqua" w:hAnsi="Book Antiqua"/>
          <w:sz w:val="22"/>
          <w:szCs w:val="22"/>
        </w:rPr>
      </w:pPr>
      <w:r w:rsidRPr="000807E9">
        <w:rPr>
          <w:rFonts w:ascii="Book Antiqua" w:hAnsi="Book Antiqua"/>
          <w:sz w:val="22"/>
          <w:szCs w:val="22"/>
        </w:rPr>
        <w:t>The sergeant opened the screen wider and stepped to the side just as the center of the door was blown open. The bullet hit him in the arm, the force knocking him off balance, and he fell to the deck. Wong helped him back to shelter behind a relay box while two more shots from inside tore through the door.</w:t>
      </w:r>
    </w:p>
    <w:p w:rsidR="00905763" w:rsidRPr="000807E9" w:rsidRDefault="00905763" w:rsidP="00E45144">
      <w:pPr>
        <w:pStyle w:val="Bodytext1"/>
        <w:spacing w:line="300" w:lineRule="exact"/>
        <w:jc w:val="both"/>
        <w:rPr>
          <w:rFonts w:ascii="Book Antiqua" w:hAnsi="Book Antiqua"/>
          <w:sz w:val="22"/>
          <w:szCs w:val="22"/>
        </w:rPr>
      </w:pPr>
      <w:r w:rsidRPr="000807E9">
        <w:rPr>
          <w:rFonts w:ascii="Book Antiqua" w:hAnsi="Book Antiqua"/>
          <w:sz w:val="22"/>
          <w:szCs w:val="22"/>
        </w:rPr>
        <w:t>Unarmed, Matson, Kwong and Po ran behind the car. “Shit!” said Kwong. “We don’t have any guns.”</w:t>
      </w:r>
    </w:p>
    <w:p w:rsidR="00905763" w:rsidRPr="000807E9" w:rsidRDefault="00905763" w:rsidP="00E45144">
      <w:pPr>
        <w:pStyle w:val="Bodytext1"/>
        <w:spacing w:line="300" w:lineRule="exact"/>
        <w:jc w:val="both"/>
        <w:rPr>
          <w:rFonts w:ascii="Book Antiqua" w:hAnsi="Book Antiqua"/>
          <w:sz w:val="22"/>
          <w:szCs w:val="22"/>
        </w:rPr>
      </w:pPr>
      <w:r w:rsidRPr="000807E9">
        <w:rPr>
          <w:rFonts w:ascii="Book Antiqua" w:hAnsi="Book Antiqua"/>
          <w:sz w:val="22"/>
          <w:szCs w:val="22"/>
        </w:rPr>
        <w:t>“I don’t do guns,” said Po, “only ballistics.”</w:t>
      </w:r>
    </w:p>
    <w:p w:rsidR="00905763" w:rsidRPr="000807E9" w:rsidRDefault="00905763" w:rsidP="00E45144">
      <w:pPr>
        <w:pStyle w:val="Bodytext1"/>
        <w:spacing w:line="300" w:lineRule="exact"/>
        <w:jc w:val="both"/>
        <w:rPr>
          <w:rFonts w:ascii="Book Antiqua" w:hAnsi="Book Antiqua"/>
          <w:sz w:val="22"/>
          <w:szCs w:val="22"/>
        </w:rPr>
      </w:pPr>
      <w:r w:rsidRPr="000807E9">
        <w:rPr>
          <w:rFonts w:ascii="Book Antiqua" w:hAnsi="Book Antiqua"/>
          <w:sz w:val="22"/>
          <w:szCs w:val="22"/>
        </w:rPr>
        <w:t>The men at the bow and stern all opened fire on the boat, and in a few moments, the windows on the port side were destroyed, the glass mostly gone, the curtains nothing but shreds. Three random shots came from different points inside. One of the bullets went through the open passenger window in Wong’s car and blew a hole in the roof. Tin was moving and shooting as he went.</w:t>
      </w:r>
    </w:p>
    <w:p w:rsidR="00905763" w:rsidRPr="000807E9" w:rsidRDefault="00905763" w:rsidP="00E45144">
      <w:pPr>
        <w:pStyle w:val="Bodytext1"/>
        <w:spacing w:line="300" w:lineRule="exact"/>
        <w:jc w:val="both"/>
        <w:rPr>
          <w:rFonts w:ascii="Book Antiqua" w:hAnsi="Book Antiqua"/>
          <w:sz w:val="22"/>
          <w:szCs w:val="22"/>
        </w:rPr>
      </w:pPr>
      <w:r w:rsidRPr="000807E9">
        <w:rPr>
          <w:rFonts w:ascii="Book Antiqua" w:hAnsi="Book Antiqua"/>
          <w:sz w:val="22"/>
          <w:szCs w:val="22"/>
        </w:rPr>
        <w:t>Matson popped the trunk open and found a rifle and a shotgun. At the street level, he could see the upper deck of the boat better than the men below, and he saw a figure come up out of what must be a stairway, run to the starboard side and dive off.</w:t>
      </w:r>
    </w:p>
    <w:p w:rsidR="00905763" w:rsidRPr="000807E9" w:rsidRDefault="00905763" w:rsidP="00E45144">
      <w:pPr>
        <w:pStyle w:val="Bodytext1"/>
        <w:spacing w:line="300" w:lineRule="exact"/>
        <w:jc w:val="both"/>
        <w:rPr>
          <w:rFonts w:ascii="Book Antiqua" w:hAnsi="Book Antiqua"/>
          <w:sz w:val="22"/>
          <w:szCs w:val="22"/>
        </w:rPr>
      </w:pPr>
      <w:r w:rsidRPr="000807E9">
        <w:rPr>
          <w:rFonts w:ascii="Book Antiqua" w:hAnsi="Book Antiqua"/>
          <w:sz w:val="22"/>
          <w:szCs w:val="22"/>
        </w:rPr>
        <w:t>“He’s off the boat!” he yelled to the others. “He’s swimming away!”</w:t>
      </w:r>
    </w:p>
    <w:p w:rsidR="00905763" w:rsidRPr="000807E9" w:rsidRDefault="00905763" w:rsidP="00E45144">
      <w:pPr>
        <w:pStyle w:val="Bodytext1"/>
        <w:spacing w:line="300" w:lineRule="exact"/>
        <w:jc w:val="both"/>
        <w:rPr>
          <w:rFonts w:ascii="Book Antiqua" w:hAnsi="Book Antiqua"/>
          <w:sz w:val="22"/>
          <w:szCs w:val="22"/>
        </w:rPr>
      </w:pPr>
      <w:r w:rsidRPr="000807E9">
        <w:rPr>
          <w:rFonts w:ascii="Book Antiqua" w:hAnsi="Book Antiqua"/>
          <w:sz w:val="22"/>
          <w:szCs w:val="22"/>
        </w:rPr>
        <w:t>The three of them hurried down the gangplank and followed the others into the lower level, then warily went up the stairway. Matson noticed that Tin’s living quarters had the distinct scent of bay rum. When they reached the upper deck, he could see that some of the police were firing their handguns after the fleeing Tin. One of the patrolmen asked Matson for the rifle, saying, “This will make a difference. Thanks, Mr. Tai.”</w:t>
      </w:r>
    </w:p>
    <w:p w:rsidR="00905763" w:rsidRPr="000807E9" w:rsidRDefault="00905763" w:rsidP="00E45144">
      <w:pPr>
        <w:pStyle w:val="Bodytext1"/>
        <w:spacing w:line="300" w:lineRule="exact"/>
        <w:jc w:val="both"/>
        <w:rPr>
          <w:rFonts w:ascii="Book Antiqua" w:hAnsi="Book Antiqua"/>
          <w:sz w:val="22"/>
          <w:szCs w:val="22"/>
        </w:rPr>
      </w:pPr>
      <w:r w:rsidRPr="000807E9">
        <w:rPr>
          <w:rFonts w:ascii="Book Antiqua" w:hAnsi="Book Antiqua"/>
          <w:sz w:val="22"/>
          <w:szCs w:val="22"/>
        </w:rPr>
        <w:t xml:space="preserve">The man took aim and shot. Tin kept swimming. He fired again, and still Tin swam on. The officer fired a third time, but Kwong saw no change in Tin’s strong strokes toward the far shore </w:t>
      </w:r>
      <w:r w:rsidRPr="000807E9">
        <w:rPr>
          <w:rFonts w:ascii="Book Antiqua" w:hAnsi="Book Antiqua"/>
          <w:sz w:val="22"/>
          <w:szCs w:val="22"/>
        </w:rPr>
        <w:lastRenderedPageBreak/>
        <w:t>of the river. He leaned over and asked, “Mind if I give it a go, Officer?”</w:t>
      </w:r>
    </w:p>
    <w:p w:rsidR="00905763" w:rsidRPr="000807E9" w:rsidRDefault="00905763" w:rsidP="00E45144">
      <w:pPr>
        <w:pStyle w:val="Bodytext1"/>
        <w:spacing w:line="300" w:lineRule="exact"/>
        <w:jc w:val="both"/>
        <w:rPr>
          <w:rFonts w:ascii="Book Antiqua" w:hAnsi="Book Antiqua"/>
          <w:sz w:val="22"/>
          <w:szCs w:val="22"/>
        </w:rPr>
      </w:pPr>
      <w:r w:rsidRPr="000807E9">
        <w:rPr>
          <w:rFonts w:ascii="Book Antiqua" w:hAnsi="Book Antiqua"/>
          <w:sz w:val="22"/>
          <w:szCs w:val="22"/>
        </w:rPr>
        <w:t>“Not at all, Inspector. Thanks.” He handed the gun to Kwong, who placed his cane on the deck and hefted the rifle, then lay the barrel on the railing. He bent down and looked toward his target for what seemed like a very long time to Matson. He squeezed the trigger, and half a second later, Tin doubled up and stopped swimming.</w:t>
      </w:r>
    </w:p>
    <w:p w:rsidR="00905763" w:rsidRPr="000807E9" w:rsidRDefault="00905763" w:rsidP="00E45144">
      <w:pPr>
        <w:pStyle w:val="Bodytext1"/>
        <w:spacing w:line="300" w:lineRule="exact"/>
        <w:jc w:val="both"/>
        <w:rPr>
          <w:rFonts w:ascii="Book Antiqua" w:hAnsi="Book Antiqua"/>
          <w:sz w:val="22"/>
          <w:szCs w:val="22"/>
        </w:rPr>
      </w:pPr>
      <w:r w:rsidRPr="000807E9">
        <w:rPr>
          <w:rFonts w:ascii="Book Antiqua" w:hAnsi="Book Antiqua"/>
          <w:sz w:val="22"/>
          <w:szCs w:val="22"/>
        </w:rPr>
        <w:t>“Good shot, Kwong!” said Wong, “Tin will be dinner for the fishes, thanks to you.”</w:t>
      </w:r>
    </w:p>
    <w:p w:rsidR="00905763" w:rsidRPr="000807E9" w:rsidRDefault="00905763" w:rsidP="00E45144">
      <w:pPr>
        <w:pStyle w:val="Bodytext1"/>
        <w:spacing w:line="300" w:lineRule="exact"/>
        <w:jc w:val="both"/>
        <w:rPr>
          <w:rFonts w:ascii="Book Antiqua" w:hAnsi="Book Antiqua"/>
          <w:sz w:val="22"/>
          <w:szCs w:val="22"/>
        </w:rPr>
      </w:pPr>
      <w:r w:rsidRPr="000807E9">
        <w:rPr>
          <w:rFonts w:ascii="Book Antiqua" w:hAnsi="Book Antiqua"/>
          <w:sz w:val="22"/>
          <w:szCs w:val="22"/>
        </w:rPr>
        <w:t>“No, Lieutenant, I didn’t kill him. Send one of your boats out to pick him up. He’ll be dog paddling with his one good arm toward the south shore. They’ll have no problem with him. His right arm is broken, at the very least. I was aiming for his elbow.”</w:t>
      </w:r>
    </w:p>
    <w:p w:rsidR="00905763" w:rsidRPr="000807E9" w:rsidRDefault="00905763" w:rsidP="00E45144">
      <w:pPr>
        <w:pStyle w:val="Bodytext1"/>
        <w:spacing w:line="300" w:lineRule="exact"/>
        <w:jc w:val="both"/>
        <w:rPr>
          <w:rFonts w:ascii="Book Antiqua" w:hAnsi="Book Antiqua"/>
          <w:sz w:val="22"/>
          <w:szCs w:val="22"/>
        </w:rPr>
      </w:pPr>
      <w:r w:rsidRPr="000807E9">
        <w:rPr>
          <w:rFonts w:ascii="Book Antiqua" w:hAnsi="Book Antiqua"/>
          <w:sz w:val="22"/>
          <w:szCs w:val="22"/>
        </w:rPr>
        <w:t>“I’m impressed,” said Po.</w:t>
      </w:r>
    </w:p>
    <w:p w:rsidR="00905763" w:rsidRPr="000807E9" w:rsidRDefault="00905763" w:rsidP="00E45144">
      <w:pPr>
        <w:pStyle w:val="Bodytext1"/>
        <w:spacing w:line="300" w:lineRule="exact"/>
        <w:jc w:val="both"/>
        <w:rPr>
          <w:rFonts w:ascii="Book Antiqua" w:hAnsi="Book Antiqua"/>
          <w:sz w:val="22"/>
          <w:szCs w:val="22"/>
        </w:rPr>
      </w:pPr>
      <w:r w:rsidRPr="000807E9">
        <w:rPr>
          <w:rFonts w:ascii="Book Antiqua" w:hAnsi="Book Antiqua"/>
          <w:sz w:val="22"/>
          <w:szCs w:val="22"/>
        </w:rPr>
        <w:t>“We didn’t want him dead, did we?” said Kwong. “Rather, he should come back to Hong Kong and be tried for the murder of Michael Jiao. If we’re lucky, we’ll find out who hired him to commit that nasty deed.”</w:t>
      </w:r>
    </w:p>
    <w:p w:rsidR="00905763" w:rsidRPr="000807E9" w:rsidRDefault="00905763" w:rsidP="00E45144">
      <w:pPr>
        <w:pStyle w:val="Bodytext1"/>
        <w:spacing w:line="300" w:lineRule="exact"/>
        <w:jc w:val="both"/>
        <w:rPr>
          <w:rFonts w:ascii="Book Antiqua" w:hAnsi="Book Antiqua"/>
          <w:sz w:val="22"/>
          <w:szCs w:val="22"/>
        </w:rPr>
      </w:pPr>
      <w:r w:rsidRPr="000807E9">
        <w:rPr>
          <w:rFonts w:ascii="Book Antiqua" w:hAnsi="Book Antiqua"/>
          <w:sz w:val="22"/>
          <w:szCs w:val="22"/>
        </w:rPr>
        <w:t>“Where did you learn to shoot like that, Inspector?” asked Matson.</w:t>
      </w:r>
    </w:p>
    <w:p w:rsidR="00905763" w:rsidRPr="000807E9" w:rsidRDefault="00905763" w:rsidP="00E45144">
      <w:pPr>
        <w:pStyle w:val="Bodytext1"/>
        <w:spacing w:line="300" w:lineRule="exact"/>
        <w:jc w:val="both"/>
        <w:rPr>
          <w:rFonts w:ascii="Book Antiqua" w:hAnsi="Book Antiqua"/>
          <w:sz w:val="22"/>
          <w:szCs w:val="22"/>
        </w:rPr>
      </w:pPr>
      <w:r w:rsidRPr="000807E9">
        <w:rPr>
          <w:rFonts w:ascii="Book Antiqua" w:hAnsi="Book Antiqua"/>
          <w:sz w:val="22"/>
          <w:szCs w:val="22"/>
        </w:rPr>
        <w:t>“Many years ago, in fact, before you were born, I needed to be able to shoot.”</w:t>
      </w:r>
    </w:p>
    <w:p w:rsidR="00905763" w:rsidRPr="000807E9" w:rsidRDefault="00905763" w:rsidP="00E45144">
      <w:pPr>
        <w:pStyle w:val="Bodytext1"/>
        <w:spacing w:line="300" w:lineRule="exact"/>
        <w:jc w:val="both"/>
        <w:rPr>
          <w:rFonts w:ascii="Book Antiqua" w:hAnsi="Book Antiqua"/>
          <w:sz w:val="22"/>
          <w:szCs w:val="22"/>
        </w:rPr>
      </w:pPr>
      <w:r w:rsidRPr="000807E9">
        <w:rPr>
          <w:rFonts w:ascii="Book Antiqua" w:hAnsi="Book Antiqua"/>
          <w:sz w:val="22"/>
          <w:szCs w:val="22"/>
        </w:rPr>
        <w:t>“Was that back when you worked with Dog?”</w:t>
      </w:r>
    </w:p>
    <w:p w:rsidR="00905763" w:rsidRPr="000807E9" w:rsidRDefault="00905763" w:rsidP="00E45144">
      <w:pPr>
        <w:pStyle w:val="Bodytext1"/>
        <w:spacing w:line="300" w:lineRule="exact"/>
        <w:jc w:val="both"/>
        <w:rPr>
          <w:rFonts w:ascii="Book Antiqua" w:hAnsi="Book Antiqua"/>
          <w:sz w:val="22"/>
          <w:szCs w:val="22"/>
        </w:rPr>
      </w:pPr>
      <w:r w:rsidRPr="000807E9">
        <w:rPr>
          <w:rFonts w:ascii="Book Antiqua" w:hAnsi="Book Antiqua"/>
          <w:sz w:val="22"/>
          <w:szCs w:val="22"/>
        </w:rPr>
        <w:t>“You’re right, my man. It was Dog and I. A terrible chapter in my life I’d rather forget.”</w:t>
      </w:r>
    </w:p>
    <w:p w:rsidR="00905763" w:rsidRPr="000807E9" w:rsidRDefault="00905763" w:rsidP="00E45144">
      <w:pPr>
        <w:pStyle w:val="Bodytext1"/>
        <w:spacing w:line="300" w:lineRule="exact"/>
        <w:jc w:val="both"/>
        <w:rPr>
          <w:rFonts w:ascii="Book Antiqua" w:hAnsi="Book Antiqua"/>
          <w:sz w:val="22"/>
          <w:szCs w:val="22"/>
        </w:rPr>
      </w:pPr>
      <w:r w:rsidRPr="000807E9">
        <w:rPr>
          <w:rFonts w:ascii="Book Antiqua" w:hAnsi="Book Antiqua"/>
          <w:sz w:val="22"/>
          <w:szCs w:val="22"/>
        </w:rPr>
        <w:t>“Who is Dog?” asked Po.</w:t>
      </w:r>
    </w:p>
    <w:p w:rsidR="00905763" w:rsidRPr="000807E9" w:rsidRDefault="00905763" w:rsidP="00E45144">
      <w:pPr>
        <w:pStyle w:val="Bodytext1"/>
        <w:spacing w:line="300" w:lineRule="exact"/>
        <w:jc w:val="both"/>
        <w:rPr>
          <w:rFonts w:ascii="Book Antiqua" w:hAnsi="Book Antiqua"/>
          <w:sz w:val="22"/>
          <w:szCs w:val="22"/>
        </w:rPr>
      </w:pPr>
      <w:r w:rsidRPr="000807E9">
        <w:rPr>
          <w:rFonts w:ascii="Book Antiqua" w:hAnsi="Book Antiqua"/>
          <w:sz w:val="22"/>
          <w:szCs w:val="22"/>
        </w:rPr>
        <w:t>“</w:t>
      </w:r>
      <w:proofErr w:type="spellStart"/>
      <w:r w:rsidRPr="000807E9">
        <w:rPr>
          <w:rFonts w:ascii="Book Antiqua" w:hAnsi="Book Antiqua"/>
          <w:sz w:val="22"/>
          <w:szCs w:val="22"/>
        </w:rPr>
        <w:t>Dalgleish</w:t>
      </w:r>
      <w:proofErr w:type="spellEnd"/>
      <w:r w:rsidRPr="000807E9">
        <w:rPr>
          <w:rFonts w:ascii="Book Antiqua" w:hAnsi="Book Antiqua"/>
          <w:sz w:val="22"/>
          <w:szCs w:val="22"/>
        </w:rPr>
        <w:t xml:space="preserve"> Ho, a cop in Beijing who helped us get the Qin Quartz. He calls the inspector Maestro, and I always assumed it’s because of what he can do with his cane, but now I wonder if it has to do with his marksmanship, too.”</w:t>
      </w:r>
    </w:p>
    <w:p w:rsidR="00905763" w:rsidRPr="000807E9" w:rsidRDefault="00905763" w:rsidP="00E45144">
      <w:pPr>
        <w:tabs>
          <w:tab w:val="clear" w:pos="360"/>
          <w:tab w:val="clear" w:pos="9360"/>
        </w:tabs>
        <w:spacing w:after="200" w:line="300" w:lineRule="exact"/>
        <w:jc w:val="both"/>
        <w:rPr>
          <w:rFonts w:ascii="Book Antiqua" w:eastAsiaTheme="minorHAnsi" w:hAnsi="Book Antiqua" w:cs="Courier New"/>
          <w:sz w:val="22"/>
          <w:szCs w:val="22"/>
        </w:rPr>
      </w:pPr>
      <w:r w:rsidRPr="000807E9">
        <w:rPr>
          <w:rFonts w:ascii="Book Antiqua" w:hAnsi="Book Antiqua"/>
          <w:sz w:val="22"/>
          <w:szCs w:val="22"/>
        </w:rPr>
        <w:br w:type="page"/>
      </w:r>
    </w:p>
    <w:p w:rsidR="00905763" w:rsidRPr="00E45144" w:rsidRDefault="00905763" w:rsidP="00E45144">
      <w:pPr>
        <w:pStyle w:val="Chapter"/>
      </w:pPr>
      <w:r w:rsidRPr="00E45144">
        <w:lastRenderedPageBreak/>
        <w:t>Eight</w:t>
      </w:r>
    </w:p>
    <w:p w:rsidR="00905763" w:rsidRPr="000807E9" w:rsidRDefault="00905763" w:rsidP="00E45144">
      <w:pPr>
        <w:pStyle w:val="Chapter"/>
        <w:spacing w:line="300" w:lineRule="exact"/>
        <w:jc w:val="both"/>
        <w:rPr>
          <w:rFonts w:ascii="Book Antiqua" w:hAnsi="Book Antiqua"/>
          <w:sz w:val="22"/>
          <w:szCs w:val="22"/>
        </w:rPr>
      </w:pPr>
    </w:p>
    <w:p w:rsidR="00905763" w:rsidRPr="000807E9" w:rsidRDefault="00905763" w:rsidP="00E45144">
      <w:pPr>
        <w:pStyle w:val="Bodytext1"/>
        <w:spacing w:line="300" w:lineRule="exact"/>
        <w:jc w:val="both"/>
        <w:rPr>
          <w:rFonts w:ascii="Book Antiqua" w:hAnsi="Book Antiqua"/>
          <w:sz w:val="22"/>
          <w:szCs w:val="22"/>
        </w:rPr>
      </w:pPr>
      <w:r w:rsidRPr="000807E9">
        <w:rPr>
          <w:rFonts w:ascii="Book Antiqua" w:hAnsi="Book Antiqua"/>
          <w:sz w:val="22"/>
          <w:szCs w:val="22"/>
        </w:rPr>
        <w:t xml:space="preserve">Kwong and Matson spent Tuesday night in Guangzhou, arranging to have Tin sent down to Hong Kong, where he would be tried for Jiao’s murder. A police boat had picked him up, and he was taken to a hospital. Kwong had hit him just above the elbow, and the doctor said it would take twelve weeks for the compound fracture of his </w:t>
      </w:r>
      <w:proofErr w:type="spellStart"/>
      <w:r w:rsidRPr="000807E9">
        <w:rPr>
          <w:rFonts w:ascii="Book Antiqua" w:hAnsi="Book Antiqua"/>
          <w:sz w:val="22"/>
          <w:szCs w:val="22"/>
        </w:rPr>
        <w:t>humerus</w:t>
      </w:r>
      <w:proofErr w:type="spellEnd"/>
      <w:r w:rsidRPr="000807E9">
        <w:rPr>
          <w:rFonts w:ascii="Book Antiqua" w:hAnsi="Book Antiqua"/>
          <w:sz w:val="22"/>
          <w:szCs w:val="22"/>
        </w:rPr>
        <w:t xml:space="preserve"> to heal.</w:t>
      </w:r>
    </w:p>
    <w:p w:rsidR="00905763" w:rsidRPr="000807E9" w:rsidRDefault="00905763" w:rsidP="00E45144">
      <w:pPr>
        <w:pStyle w:val="Bodytext1"/>
        <w:spacing w:line="300" w:lineRule="exact"/>
        <w:jc w:val="both"/>
        <w:rPr>
          <w:rFonts w:ascii="Book Antiqua" w:hAnsi="Book Antiqua"/>
          <w:sz w:val="22"/>
          <w:szCs w:val="22"/>
        </w:rPr>
      </w:pPr>
      <w:r w:rsidRPr="000807E9">
        <w:rPr>
          <w:rFonts w:ascii="Book Antiqua" w:hAnsi="Book Antiqua"/>
          <w:sz w:val="22"/>
          <w:szCs w:val="22"/>
        </w:rPr>
        <w:t xml:space="preserve">Beneath the lower level flooring of the boat, Po and members of the Guangzhou CSI found the SKS that Tin had used to shoot Jiao, along with quite an armory. </w:t>
      </w:r>
    </w:p>
    <w:p w:rsidR="00905763" w:rsidRPr="000807E9" w:rsidRDefault="00905763" w:rsidP="00E45144">
      <w:pPr>
        <w:pStyle w:val="Bodytext1"/>
        <w:spacing w:line="300" w:lineRule="exact"/>
        <w:jc w:val="both"/>
        <w:rPr>
          <w:rFonts w:ascii="Book Antiqua" w:hAnsi="Book Antiqua"/>
          <w:sz w:val="22"/>
          <w:szCs w:val="22"/>
        </w:rPr>
      </w:pPr>
      <w:r w:rsidRPr="000807E9">
        <w:rPr>
          <w:rFonts w:ascii="Book Antiqua" w:hAnsi="Book Antiqua"/>
          <w:sz w:val="22"/>
          <w:szCs w:val="22"/>
        </w:rPr>
        <w:t>“I’m sure that once we’ve examined all these weapons and run ballistics on them,” said Po, “we’ll be able to hang other shootings on Tin, as well.”</w:t>
      </w:r>
    </w:p>
    <w:p w:rsidR="00905763" w:rsidRPr="000807E9" w:rsidRDefault="00905763" w:rsidP="00E45144">
      <w:pPr>
        <w:pStyle w:val="Bodytext1"/>
        <w:spacing w:line="300" w:lineRule="exact"/>
        <w:jc w:val="both"/>
        <w:rPr>
          <w:rFonts w:ascii="Book Antiqua" w:hAnsi="Book Antiqua"/>
          <w:sz w:val="22"/>
          <w:szCs w:val="22"/>
        </w:rPr>
      </w:pPr>
      <w:r w:rsidRPr="000807E9">
        <w:rPr>
          <w:rFonts w:ascii="Book Antiqua" w:hAnsi="Book Antiqua"/>
          <w:sz w:val="22"/>
          <w:szCs w:val="22"/>
        </w:rPr>
        <w:t xml:space="preserve">When he arrived at his office the next day, Kwong reported to Luk, who was delighted that they had the murderer behind bars. </w:t>
      </w:r>
    </w:p>
    <w:p w:rsidR="00905763" w:rsidRPr="000807E9" w:rsidRDefault="00905763" w:rsidP="00E45144">
      <w:pPr>
        <w:pStyle w:val="Bodytext1"/>
        <w:spacing w:line="300" w:lineRule="exact"/>
        <w:jc w:val="both"/>
        <w:rPr>
          <w:rFonts w:ascii="Book Antiqua" w:hAnsi="Book Antiqua"/>
          <w:sz w:val="22"/>
          <w:szCs w:val="22"/>
        </w:rPr>
      </w:pPr>
      <w:r w:rsidRPr="000807E9">
        <w:rPr>
          <w:rFonts w:ascii="Book Antiqua" w:hAnsi="Book Antiqua"/>
          <w:sz w:val="22"/>
          <w:szCs w:val="22"/>
        </w:rPr>
        <w:t xml:space="preserve">He called Sarah and said, “My dear, Matson and I are taking you and Laura out tonight to celebrate. I’ve just discovered an excellent new Japanese restaurant at The Peak. It’s called </w:t>
      </w:r>
      <w:proofErr w:type="spellStart"/>
      <w:r w:rsidRPr="000807E9">
        <w:rPr>
          <w:rFonts w:ascii="Book Antiqua" w:hAnsi="Book Antiqua"/>
          <w:sz w:val="22"/>
          <w:szCs w:val="22"/>
        </w:rPr>
        <w:t>Kyo</w:t>
      </w:r>
      <w:proofErr w:type="spellEnd"/>
      <w:r w:rsidRPr="000807E9">
        <w:rPr>
          <w:rFonts w:ascii="Book Antiqua" w:hAnsi="Book Antiqua"/>
          <w:sz w:val="22"/>
          <w:szCs w:val="22"/>
        </w:rPr>
        <w:t xml:space="preserve"> </w:t>
      </w:r>
      <w:proofErr w:type="spellStart"/>
      <w:r w:rsidRPr="000807E9">
        <w:rPr>
          <w:rFonts w:ascii="Book Antiqua" w:hAnsi="Book Antiqua"/>
          <w:sz w:val="22"/>
          <w:szCs w:val="22"/>
        </w:rPr>
        <w:t>Hachi</w:t>
      </w:r>
      <w:proofErr w:type="spellEnd"/>
      <w:r w:rsidRPr="000807E9">
        <w:rPr>
          <w:rFonts w:ascii="Book Antiqua" w:hAnsi="Book Antiqua"/>
          <w:sz w:val="22"/>
          <w:szCs w:val="22"/>
        </w:rPr>
        <w:t>, and I’m sure you’ll quite love it. I’ll pick you up at five. Now I have the scourge of the policeman to deal with. Paperwork. In the meantime,” he said quietly, “know that I love you.”</w:t>
      </w:r>
    </w:p>
    <w:p w:rsidR="00905763" w:rsidRPr="000807E9" w:rsidRDefault="00905763" w:rsidP="00E45144">
      <w:pPr>
        <w:pStyle w:val="Bodytext1"/>
        <w:spacing w:line="300" w:lineRule="exact"/>
        <w:jc w:val="both"/>
        <w:rPr>
          <w:rFonts w:ascii="Book Antiqua" w:hAnsi="Book Antiqua"/>
          <w:sz w:val="22"/>
          <w:szCs w:val="22"/>
        </w:rPr>
      </w:pPr>
      <w:r w:rsidRPr="000807E9">
        <w:rPr>
          <w:rFonts w:ascii="Book Antiqua" w:hAnsi="Book Antiqua"/>
          <w:sz w:val="22"/>
          <w:szCs w:val="22"/>
        </w:rPr>
        <w:t>“I love you too, Law, and I’m glad you’re safely home.”</w:t>
      </w:r>
    </w:p>
    <w:p w:rsidR="00905763" w:rsidRPr="00E45144" w:rsidRDefault="00905763" w:rsidP="00E45144">
      <w:pPr>
        <w:pStyle w:val="Chapter"/>
      </w:pPr>
      <w:r w:rsidRPr="00E45144">
        <w:t>*</w:t>
      </w:r>
    </w:p>
    <w:p w:rsidR="00905763" w:rsidRPr="000807E9" w:rsidRDefault="00905763" w:rsidP="00E45144">
      <w:pPr>
        <w:pStyle w:val="Bodytext1"/>
        <w:spacing w:line="300" w:lineRule="exact"/>
        <w:jc w:val="both"/>
        <w:rPr>
          <w:rFonts w:ascii="Book Antiqua" w:hAnsi="Book Antiqua"/>
          <w:sz w:val="22"/>
          <w:szCs w:val="22"/>
        </w:rPr>
      </w:pPr>
      <w:r w:rsidRPr="000807E9">
        <w:rPr>
          <w:rFonts w:ascii="Book Antiqua" w:hAnsi="Book Antiqua"/>
          <w:sz w:val="22"/>
          <w:szCs w:val="22"/>
        </w:rPr>
        <w:t>Sarah finished her tofu and mushroom miso soup and dabbed at her mouth with her napkin, “I must say that’s the best miso soup I’ve enjoyed in some time.”</w:t>
      </w:r>
    </w:p>
    <w:p w:rsidR="00905763" w:rsidRPr="000807E9" w:rsidRDefault="00905763" w:rsidP="00E45144">
      <w:pPr>
        <w:pStyle w:val="Bodytext1"/>
        <w:spacing w:line="300" w:lineRule="exact"/>
        <w:jc w:val="both"/>
        <w:rPr>
          <w:rFonts w:ascii="Book Antiqua" w:hAnsi="Book Antiqua"/>
          <w:sz w:val="22"/>
          <w:szCs w:val="22"/>
        </w:rPr>
      </w:pPr>
      <w:r w:rsidRPr="000807E9">
        <w:rPr>
          <w:rFonts w:ascii="Book Antiqua" w:hAnsi="Book Antiqua"/>
          <w:sz w:val="22"/>
          <w:szCs w:val="22"/>
        </w:rPr>
        <w:t>The four of them were sitting at one of the tables on the veranda. It had cooled off a little today, and was actually quite comfortable outside, in spite of the bright sun dipping down in the west. Their server had shown great ingenuity and adjusted the top of their umbrella to shade them from most of it.</w:t>
      </w:r>
    </w:p>
    <w:p w:rsidR="00905763" w:rsidRPr="000807E9" w:rsidRDefault="00905763" w:rsidP="00E45144">
      <w:pPr>
        <w:pStyle w:val="Bodytext1"/>
        <w:spacing w:line="300" w:lineRule="exact"/>
        <w:jc w:val="both"/>
        <w:rPr>
          <w:rFonts w:ascii="Book Antiqua" w:hAnsi="Book Antiqua"/>
          <w:sz w:val="22"/>
          <w:szCs w:val="22"/>
        </w:rPr>
      </w:pPr>
      <w:r w:rsidRPr="000807E9">
        <w:rPr>
          <w:rFonts w:ascii="Book Antiqua" w:hAnsi="Book Antiqua"/>
          <w:sz w:val="22"/>
          <w:szCs w:val="22"/>
        </w:rPr>
        <w:lastRenderedPageBreak/>
        <w:t xml:space="preserve">“You would have been so proud of Lawrence, Sarah,” said Matson. “He just picked up that rifle and put the bullet right where he wanted it. And at about three hundred </w:t>
      </w:r>
      <w:proofErr w:type="spellStart"/>
      <w:r w:rsidRPr="000807E9">
        <w:rPr>
          <w:rFonts w:ascii="Book Antiqua" w:hAnsi="Book Antiqua"/>
          <w:sz w:val="22"/>
          <w:szCs w:val="22"/>
        </w:rPr>
        <w:t>metres</w:t>
      </w:r>
      <w:proofErr w:type="spellEnd"/>
      <w:r w:rsidRPr="000807E9">
        <w:rPr>
          <w:rFonts w:ascii="Book Antiqua" w:hAnsi="Book Antiqua"/>
          <w:sz w:val="22"/>
          <w:szCs w:val="22"/>
        </w:rPr>
        <w:t>, too.”</w:t>
      </w:r>
    </w:p>
    <w:p w:rsidR="00905763" w:rsidRPr="000807E9" w:rsidRDefault="00905763" w:rsidP="00E45144">
      <w:pPr>
        <w:pStyle w:val="Bodytext1"/>
        <w:spacing w:line="300" w:lineRule="exact"/>
        <w:jc w:val="both"/>
        <w:rPr>
          <w:rFonts w:ascii="Book Antiqua" w:hAnsi="Book Antiqua"/>
          <w:sz w:val="22"/>
          <w:szCs w:val="22"/>
        </w:rPr>
      </w:pPr>
      <w:r w:rsidRPr="000807E9">
        <w:rPr>
          <w:rFonts w:ascii="Book Antiqua" w:hAnsi="Book Antiqua"/>
          <w:sz w:val="22"/>
          <w:szCs w:val="22"/>
        </w:rPr>
        <w:t>She smiled, “Law is full of all kind of talents, as you’ll discover when you get to know him better. Don’t forget, on Sunday, he even picked two winners at the track.”</w:t>
      </w:r>
    </w:p>
    <w:p w:rsidR="00905763" w:rsidRPr="000807E9" w:rsidRDefault="00905763" w:rsidP="00E45144">
      <w:pPr>
        <w:pStyle w:val="Bodytext1"/>
        <w:spacing w:line="300" w:lineRule="exact"/>
        <w:jc w:val="both"/>
        <w:rPr>
          <w:rFonts w:ascii="Book Antiqua" w:hAnsi="Book Antiqua"/>
          <w:sz w:val="22"/>
          <w:szCs w:val="22"/>
        </w:rPr>
      </w:pPr>
      <w:r w:rsidRPr="000807E9">
        <w:rPr>
          <w:rFonts w:ascii="Book Antiqua" w:hAnsi="Book Antiqua"/>
          <w:sz w:val="22"/>
          <w:szCs w:val="22"/>
        </w:rPr>
        <w:t>Laura laughed, “I hope he made more than I lost. My problem with horses is, I always choose them just because they’re cute. I guess it’s sort of like the way I choose men.”</w:t>
      </w:r>
    </w:p>
    <w:p w:rsidR="00905763" w:rsidRPr="000807E9" w:rsidRDefault="00905763" w:rsidP="00E45144">
      <w:pPr>
        <w:pStyle w:val="Bodytext1"/>
        <w:spacing w:line="300" w:lineRule="exact"/>
        <w:jc w:val="both"/>
        <w:rPr>
          <w:rFonts w:ascii="Book Antiqua" w:hAnsi="Book Antiqua"/>
          <w:sz w:val="22"/>
          <w:szCs w:val="22"/>
        </w:rPr>
      </w:pPr>
      <w:r w:rsidRPr="000807E9">
        <w:rPr>
          <w:rFonts w:ascii="Book Antiqua" w:hAnsi="Book Antiqua"/>
          <w:sz w:val="22"/>
          <w:szCs w:val="22"/>
        </w:rPr>
        <w:t>She squeezed Matson’s leg to make the point, and he smiled.</w:t>
      </w:r>
    </w:p>
    <w:p w:rsidR="00905763" w:rsidRPr="000807E9" w:rsidRDefault="00905763" w:rsidP="00E45144">
      <w:pPr>
        <w:pStyle w:val="Bodytext1"/>
        <w:spacing w:line="300" w:lineRule="exact"/>
        <w:jc w:val="both"/>
        <w:rPr>
          <w:rFonts w:ascii="Book Antiqua" w:hAnsi="Book Antiqua"/>
          <w:sz w:val="22"/>
          <w:szCs w:val="22"/>
        </w:rPr>
      </w:pPr>
      <w:r w:rsidRPr="000807E9">
        <w:rPr>
          <w:rFonts w:ascii="Book Antiqua" w:hAnsi="Book Antiqua"/>
          <w:sz w:val="22"/>
          <w:szCs w:val="22"/>
        </w:rPr>
        <w:t>“When Matson was in San Francisco, Laura, all of my girlfriends thought he was hot, not just because he’s cute, but he knows how to talk, too.” said Sarah.</w:t>
      </w:r>
    </w:p>
    <w:p w:rsidR="00905763" w:rsidRPr="000807E9" w:rsidRDefault="00905763" w:rsidP="00E45144">
      <w:pPr>
        <w:pStyle w:val="Bodytext1"/>
        <w:spacing w:line="300" w:lineRule="exact"/>
        <w:jc w:val="both"/>
        <w:rPr>
          <w:rFonts w:ascii="Book Antiqua" w:hAnsi="Book Antiqua"/>
          <w:sz w:val="22"/>
          <w:szCs w:val="22"/>
        </w:rPr>
      </w:pPr>
      <w:r w:rsidRPr="000807E9">
        <w:rPr>
          <w:rFonts w:ascii="Book Antiqua" w:hAnsi="Book Antiqua"/>
          <w:sz w:val="22"/>
          <w:szCs w:val="22"/>
        </w:rPr>
        <w:t>“Well, of course. I was just making a joke about the horses.”</w:t>
      </w:r>
    </w:p>
    <w:p w:rsidR="00905763" w:rsidRPr="000807E9" w:rsidRDefault="00905763" w:rsidP="00E45144">
      <w:pPr>
        <w:pStyle w:val="Bodytext1"/>
        <w:spacing w:line="300" w:lineRule="exact"/>
        <w:jc w:val="both"/>
        <w:rPr>
          <w:rFonts w:ascii="Book Antiqua" w:hAnsi="Book Antiqua"/>
          <w:sz w:val="22"/>
          <w:szCs w:val="22"/>
        </w:rPr>
      </w:pPr>
      <w:r w:rsidRPr="000807E9">
        <w:rPr>
          <w:rFonts w:ascii="Book Antiqua" w:hAnsi="Book Antiqua"/>
          <w:sz w:val="22"/>
          <w:szCs w:val="22"/>
        </w:rPr>
        <w:t>“I know that, Laura.”</w:t>
      </w:r>
    </w:p>
    <w:p w:rsidR="00905763" w:rsidRPr="000807E9" w:rsidRDefault="00905763" w:rsidP="00E45144">
      <w:pPr>
        <w:pStyle w:val="Bodytext1"/>
        <w:spacing w:line="300" w:lineRule="exact"/>
        <w:jc w:val="both"/>
        <w:rPr>
          <w:rFonts w:ascii="Book Antiqua" w:hAnsi="Book Antiqua"/>
          <w:sz w:val="22"/>
          <w:szCs w:val="22"/>
        </w:rPr>
      </w:pPr>
      <w:r w:rsidRPr="000807E9">
        <w:rPr>
          <w:rFonts w:ascii="Book Antiqua" w:hAnsi="Book Antiqua"/>
          <w:sz w:val="22"/>
          <w:szCs w:val="22"/>
        </w:rPr>
        <w:t>Kwong leaned over toward Matson and said, “Do you think the two of us should go for a walk, so the ladies can talk about us some more?”</w:t>
      </w:r>
    </w:p>
    <w:p w:rsidR="00905763" w:rsidRPr="000807E9" w:rsidRDefault="00905763" w:rsidP="00E45144">
      <w:pPr>
        <w:pStyle w:val="Bodytext1"/>
        <w:spacing w:line="300" w:lineRule="exact"/>
        <w:jc w:val="both"/>
        <w:rPr>
          <w:rFonts w:ascii="Book Antiqua" w:hAnsi="Book Antiqua"/>
          <w:sz w:val="22"/>
          <w:szCs w:val="22"/>
        </w:rPr>
      </w:pPr>
      <w:r w:rsidRPr="000807E9">
        <w:rPr>
          <w:rFonts w:ascii="Book Antiqua" w:hAnsi="Book Antiqua"/>
          <w:sz w:val="22"/>
          <w:szCs w:val="22"/>
        </w:rPr>
        <w:t>“I’m not sure,” answered Matson, “but I think I’m a really boring subject. Can we talk about the view or something?” he asked everyone.</w:t>
      </w:r>
    </w:p>
    <w:p w:rsidR="00905763" w:rsidRPr="000807E9" w:rsidRDefault="00905763" w:rsidP="00E45144">
      <w:pPr>
        <w:pStyle w:val="Bodytext1"/>
        <w:spacing w:line="300" w:lineRule="exact"/>
        <w:jc w:val="both"/>
        <w:rPr>
          <w:rFonts w:ascii="Book Antiqua" w:hAnsi="Book Antiqua"/>
          <w:sz w:val="22"/>
          <w:szCs w:val="22"/>
        </w:rPr>
      </w:pPr>
      <w:r w:rsidRPr="000807E9">
        <w:rPr>
          <w:rFonts w:ascii="Book Antiqua" w:hAnsi="Book Antiqua"/>
          <w:sz w:val="22"/>
          <w:szCs w:val="22"/>
        </w:rPr>
        <w:t xml:space="preserve">“I have a new subject, my dear,” smiled Sarah. “I’m staying another week. I have a very good reason. By then, </w:t>
      </w:r>
      <w:proofErr w:type="gramStart"/>
      <w:r w:rsidRPr="000807E9">
        <w:rPr>
          <w:rFonts w:ascii="Book Antiqua" w:hAnsi="Book Antiqua"/>
          <w:sz w:val="22"/>
          <w:szCs w:val="22"/>
        </w:rPr>
        <w:t>Lan</w:t>
      </w:r>
      <w:proofErr w:type="gramEnd"/>
      <w:r w:rsidRPr="000807E9">
        <w:rPr>
          <w:rFonts w:ascii="Book Antiqua" w:hAnsi="Book Antiqua"/>
          <w:sz w:val="22"/>
          <w:szCs w:val="22"/>
        </w:rPr>
        <w:t xml:space="preserve"> will have finished her term, and I can take her with me back to San Francisco. I can’t wait to have everyone meet her.”</w:t>
      </w:r>
    </w:p>
    <w:p w:rsidR="00905763" w:rsidRPr="000807E9" w:rsidRDefault="00905763" w:rsidP="00E45144">
      <w:pPr>
        <w:pStyle w:val="Bodytext1"/>
        <w:spacing w:line="300" w:lineRule="exact"/>
        <w:jc w:val="both"/>
        <w:rPr>
          <w:rFonts w:ascii="Book Antiqua" w:hAnsi="Book Antiqua"/>
          <w:sz w:val="22"/>
          <w:szCs w:val="22"/>
        </w:rPr>
      </w:pPr>
      <w:r w:rsidRPr="000807E9">
        <w:rPr>
          <w:rFonts w:ascii="Book Antiqua" w:hAnsi="Book Antiqua"/>
          <w:sz w:val="22"/>
          <w:szCs w:val="22"/>
        </w:rPr>
        <w:t xml:space="preserve">Kwong smiled and thought about the strong possibility that he would have to finance an extension on Mrs. Yee’s house, just to create space for all the clothes he was sure </w:t>
      </w:r>
      <w:proofErr w:type="gramStart"/>
      <w:r w:rsidRPr="000807E9">
        <w:rPr>
          <w:rFonts w:ascii="Book Antiqua" w:hAnsi="Book Antiqua"/>
          <w:sz w:val="22"/>
          <w:szCs w:val="22"/>
        </w:rPr>
        <w:t>Lan</w:t>
      </w:r>
      <w:proofErr w:type="gramEnd"/>
      <w:r w:rsidRPr="000807E9">
        <w:rPr>
          <w:rFonts w:ascii="Book Antiqua" w:hAnsi="Book Antiqua"/>
          <w:sz w:val="22"/>
          <w:szCs w:val="22"/>
        </w:rPr>
        <w:t xml:space="preserve"> would bring back with her.</w:t>
      </w:r>
    </w:p>
    <w:p w:rsidR="00905763" w:rsidRPr="00E45144" w:rsidRDefault="00905763" w:rsidP="00E45144">
      <w:pPr>
        <w:pStyle w:val="Chapter"/>
      </w:pPr>
      <w:r w:rsidRPr="00E45144">
        <w:t>*</w:t>
      </w:r>
    </w:p>
    <w:p w:rsidR="00905763" w:rsidRPr="000807E9" w:rsidRDefault="00905763" w:rsidP="00E45144">
      <w:pPr>
        <w:pStyle w:val="Bodytext1"/>
        <w:spacing w:line="300" w:lineRule="exact"/>
        <w:jc w:val="both"/>
        <w:rPr>
          <w:rFonts w:ascii="Book Antiqua" w:hAnsi="Book Antiqua"/>
          <w:sz w:val="22"/>
          <w:szCs w:val="22"/>
        </w:rPr>
      </w:pPr>
      <w:r w:rsidRPr="000807E9">
        <w:rPr>
          <w:rFonts w:ascii="Book Antiqua" w:hAnsi="Book Antiqua"/>
          <w:sz w:val="22"/>
          <w:szCs w:val="22"/>
        </w:rPr>
        <w:t xml:space="preserve">Later, Matson and Laura were standing on her front porch, holding each other and kissing good night. </w:t>
      </w:r>
    </w:p>
    <w:p w:rsidR="00905763" w:rsidRPr="000807E9" w:rsidRDefault="00905763" w:rsidP="00E45144">
      <w:pPr>
        <w:pStyle w:val="Bodytext1"/>
        <w:spacing w:line="300" w:lineRule="exact"/>
        <w:jc w:val="both"/>
        <w:rPr>
          <w:rFonts w:ascii="Book Antiqua" w:hAnsi="Book Antiqua"/>
          <w:sz w:val="22"/>
          <w:szCs w:val="22"/>
        </w:rPr>
      </w:pPr>
      <w:r w:rsidRPr="000807E9">
        <w:rPr>
          <w:rFonts w:ascii="Book Antiqua" w:hAnsi="Book Antiqua"/>
          <w:sz w:val="22"/>
          <w:szCs w:val="22"/>
        </w:rPr>
        <w:t>“Do you really think you’re a boring subject, Matson?”</w:t>
      </w:r>
    </w:p>
    <w:p w:rsidR="00905763" w:rsidRPr="000807E9" w:rsidRDefault="00905763" w:rsidP="00E45144">
      <w:pPr>
        <w:pStyle w:val="Bodytext1"/>
        <w:spacing w:line="300" w:lineRule="exact"/>
        <w:jc w:val="both"/>
        <w:rPr>
          <w:rFonts w:ascii="Book Antiqua" w:hAnsi="Book Antiqua"/>
          <w:sz w:val="22"/>
          <w:szCs w:val="22"/>
        </w:rPr>
      </w:pPr>
      <w:r w:rsidRPr="000807E9">
        <w:rPr>
          <w:rFonts w:ascii="Book Antiqua" w:hAnsi="Book Antiqua"/>
          <w:sz w:val="22"/>
          <w:szCs w:val="22"/>
        </w:rPr>
        <w:lastRenderedPageBreak/>
        <w:t>“Well, that kind of talk just gets kind of embarrassing.”</w:t>
      </w:r>
    </w:p>
    <w:p w:rsidR="00905763" w:rsidRPr="000807E9" w:rsidRDefault="00905763" w:rsidP="00E45144">
      <w:pPr>
        <w:pStyle w:val="Bodytext1"/>
        <w:spacing w:line="300" w:lineRule="exact"/>
        <w:jc w:val="both"/>
        <w:rPr>
          <w:rFonts w:ascii="Book Antiqua" w:hAnsi="Book Antiqua"/>
          <w:sz w:val="22"/>
          <w:szCs w:val="22"/>
        </w:rPr>
      </w:pPr>
      <w:r w:rsidRPr="000807E9">
        <w:rPr>
          <w:rFonts w:ascii="Book Antiqua" w:hAnsi="Book Antiqua"/>
          <w:sz w:val="22"/>
          <w:szCs w:val="22"/>
        </w:rPr>
        <w:t>“I don’t think you’re boring. I think you’re fascinating.”</w:t>
      </w:r>
    </w:p>
    <w:p w:rsidR="00905763" w:rsidRPr="000807E9" w:rsidRDefault="00905763" w:rsidP="00E45144">
      <w:pPr>
        <w:pStyle w:val="Bodytext1"/>
        <w:spacing w:line="300" w:lineRule="exact"/>
        <w:jc w:val="both"/>
        <w:rPr>
          <w:rFonts w:ascii="Book Antiqua" w:hAnsi="Book Antiqua"/>
          <w:sz w:val="22"/>
          <w:szCs w:val="22"/>
        </w:rPr>
      </w:pPr>
      <w:r w:rsidRPr="000807E9">
        <w:rPr>
          <w:rFonts w:ascii="Book Antiqua" w:hAnsi="Book Antiqua"/>
          <w:sz w:val="22"/>
          <w:szCs w:val="22"/>
        </w:rPr>
        <w:t>He kissed her again, only partly to stop her from talking.</w:t>
      </w:r>
    </w:p>
    <w:p w:rsidR="00905763" w:rsidRPr="000807E9" w:rsidRDefault="00905763" w:rsidP="00E45144">
      <w:pPr>
        <w:pStyle w:val="Bodytext1"/>
        <w:spacing w:line="300" w:lineRule="exact"/>
        <w:jc w:val="both"/>
        <w:rPr>
          <w:rFonts w:ascii="Book Antiqua" w:hAnsi="Book Antiqua"/>
          <w:sz w:val="22"/>
          <w:szCs w:val="22"/>
        </w:rPr>
      </w:pPr>
      <w:r w:rsidRPr="000807E9">
        <w:rPr>
          <w:rFonts w:ascii="Book Antiqua" w:hAnsi="Book Antiqua"/>
          <w:sz w:val="22"/>
          <w:szCs w:val="22"/>
        </w:rPr>
        <w:t>When their lips parted, she looked at him, then asked, “When are you going to be seeing Jessica?”</w:t>
      </w:r>
    </w:p>
    <w:p w:rsidR="00905763" w:rsidRPr="000807E9" w:rsidRDefault="00905763" w:rsidP="00E45144">
      <w:pPr>
        <w:pStyle w:val="Bodytext1"/>
        <w:spacing w:line="300" w:lineRule="exact"/>
        <w:jc w:val="both"/>
        <w:rPr>
          <w:rFonts w:ascii="Book Antiqua" w:hAnsi="Book Antiqua"/>
          <w:sz w:val="22"/>
          <w:szCs w:val="22"/>
        </w:rPr>
      </w:pPr>
      <w:r w:rsidRPr="000807E9">
        <w:rPr>
          <w:rFonts w:ascii="Book Antiqua" w:hAnsi="Book Antiqua"/>
          <w:sz w:val="22"/>
          <w:szCs w:val="22"/>
        </w:rPr>
        <w:t>He frowned a little, then answered, “June second, on my birthday.”</w:t>
      </w:r>
    </w:p>
    <w:p w:rsidR="00905763" w:rsidRPr="000807E9" w:rsidRDefault="00905763" w:rsidP="00E45144">
      <w:pPr>
        <w:pStyle w:val="Bodytext1"/>
        <w:spacing w:line="300" w:lineRule="exact"/>
        <w:jc w:val="both"/>
        <w:rPr>
          <w:rFonts w:ascii="Book Antiqua" w:hAnsi="Book Antiqua"/>
          <w:sz w:val="22"/>
          <w:szCs w:val="22"/>
        </w:rPr>
      </w:pPr>
      <w:r w:rsidRPr="000807E9">
        <w:rPr>
          <w:rFonts w:ascii="Book Antiqua" w:hAnsi="Book Antiqua"/>
          <w:sz w:val="22"/>
          <w:szCs w:val="22"/>
        </w:rPr>
        <w:t>“Then, just remember, I’m here right now. You don’t have to wait for me.”</w:t>
      </w:r>
    </w:p>
    <w:p w:rsidR="00905763" w:rsidRPr="000807E9" w:rsidRDefault="00905763" w:rsidP="00E45144">
      <w:pPr>
        <w:pStyle w:val="Bodytext1"/>
        <w:spacing w:line="300" w:lineRule="exact"/>
        <w:jc w:val="both"/>
        <w:rPr>
          <w:rFonts w:ascii="Book Antiqua" w:hAnsi="Book Antiqua"/>
          <w:sz w:val="22"/>
          <w:szCs w:val="22"/>
        </w:rPr>
      </w:pPr>
    </w:p>
    <w:p w:rsidR="00905763" w:rsidRPr="00E45144" w:rsidRDefault="00905763" w:rsidP="00E45144">
      <w:pPr>
        <w:pStyle w:val="Chapter"/>
      </w:pPr>
      <w:r w:rsidRPr="00E45144">
        <w:t>The End</w:t>
      </w:r>
    </w:p>
    <w:p w:rsidR="00905763" w:rsidRDefault="00905763" w:rsidP="00E45144">
      <w:pPr>
        <w:pStyle w:val="Bodytext1"/>
        <w:spacing w:line="300" w:lineRule="exact"/>
        <w:jc w:val="both"/>
      </w:pPr>
    </w:p>
    <w:p w:rsidR="00905763" w:rsidRDefault="00905763" w:rsidP="00E45144">
      <w:pPr>
        <w:pStyle w:val="Bodytext1"/>
        <w:spacing w:line="300" w:lineRule="exact"/>
        <w:jc w:val="both"/>
      </w:pPr>
    </w:p>
    <w:p w:rsidR="00905763" w:rsidRPr="00230655" w:rsidRDefault="00905763" w:rsidP="00E45144">
      <w:pPr>
        <w:pStyle w:val="Bodytext1"/>
        <w:spacing w:line="300" w:lineRule="exact"/>
        <w:jc w:val="both"/>
      </w:pPr>
    </w:p>
    <w:p w:rsidR="00905763" w:rsidRPr="00230655" w:rsidRDefault="00905763" w:rsidP="00E45144">
      <w:pPr>
        <w:pStyle w:val="Bodytext1"/>
        <w:spacing w:line="300" w:lineRule="exact"/>
        <w:jc w:val="both"/>
      </w:pPr>
    </w:p>
    <w:p w:rsidR="00905763" w:rsidRPr="00230655" w:rsidRDefault="00905763" w:rsidP="00E45144">
      <w:pPr>
        <w:pStyle w:val="Bodytext1"/>
        <w:spacing w:line="300" w:lineRule="exact"/>
        <w:jc w:val="both"/>
      </w:pPr>
    </w:p>
    <w:p w:rsidR="00905763" w:rsidRPr="00230655" w:rsidRDefault="00905763" w:rsidP="00E45144">
      <w:pPr>
        <w:pStyle w:val="Bodytext1"/>
        <w:spacing w:line="300" w:lineRule="exact"/>
        <w:jc w:val="both"/>
      </w:pPr>
    </w:p>
    <w:p w:rsidR="00905763" w:rsidRPr="00230655" w:rsidRDefault="00905763" w:rsidP="00E45144">
      <w:pPr>
        <w:pStyle w:val="Bodytext1"/>
        <w:spacing w:line="300" w:lineRule="exact"/>
        <w:jc w:val="both"/>
      </w:pPr>
    </w:p>
    <w:p w:rsidR="00905763" w:rsidRPr="00230655" w:rsidRDefault="00905763" w:rsidP="00E45144">
      <w:pPr>
        <w:pStyle w:val="Bodytext1"/>
        <w:spacing w:line="300" w:lineRule="exact"/>
        <w:jc w:val="both"/>
      </w:pPr>
    </w:p>
    <w:p w:rsidR="00905763" w:rsidRPr="00230655" w:rsidRDefault="00905763" w:rsidP="00E45144">
      <w:pPr>
        <w:pStyle w:val="Bodytext1"/>
        <w:spacing w:line="300" w:lineRule="exact"/>
        <w:jc w:val="both"/>
      </w:pPr>
    </w:p>
    <w:p w:rsidR="007C775F" w:rsidRDefault="007C775F" w:rsidP="00E45144">
      <w:pPr>
        <w:pStyle w:val="Bodytext1"/>
        <w:spacing w:line="300" w:lineRule="exact"/>
        <w:jc w:val="both"/>
        <w:rPr>
          <w:rFonts w:cs="Times New Roman"/>
        </w:rPr>
        <w:sectPr w:rsidR="007C775F" w:rsidSect="005E74FA">
          <w:headerReference w:type="even" r:id="rId16"/>
          <w:headerReference w:type="default" r:id="rId17"/>
          <w:footerReference w:type="default" r:id="rId18"/>
          <w:pgSz w:w="8640" w:h="12960" w:code="1"/>
          <w:pgMar w:top="1440" w:right="1080" w:bottom="1440" w:left="1080" w:header="576" w:footer="432" w:gutter="0"/>
          <w:pgNumType w:start="66"/>
          <w:cols w:space="720"/>
          <w:docGrid w:linePitch="360"/>
        </w:sectPr>
      </w:pPr>
    </w:p>
    <w:p w:rsidR="00E45144" w:rsidRPr="00E45144" w:rsidRDefault="00E45144" w:rsidP="00E45144">
      <w:pPr>
        <w:pStyle w:val="Chapter"/>
      </w:pPr>
      <w:r w:rsidRPr="00E45144">
        <w:lastRenderedPageBreak/>
        <w:t>Acknowledgments</w:t>
      </w:r>
    </w:p>
    <w:p w:rsidR="00E45144" w:rsidRPr="00E45144" w:rsidRDefault="00E45144" w:rsidP="00E45144">
      <w:pPr>
        <w:pStyle w:val="Bodytext1"/>
        <w:spacing w:line="300" w:lineRule="exact"/>
        <w:jc w:val="both"/>
        <w:rPr>
          <w:rFonts w:ascii="Book Antiqua" w:hAnsi="Book Antiqua"/>
          <w:sz w:val="22"/>
          <w:szCs w:val="22"/>
        </w:rPr>
      </w:pPr>
    </w:p>
    <w:p w:rsidR="00E45144" w:rsidRPr="001F792B" w:rsidRDefault="00E45144" w:rsidP="00E45144">
      <w:pPr>
        <w:pStyle w:val="Bodytext1"/>
        <w:spacing w:line="300" w:lineRule="exact"/>
        <w:jc w:val="both"/>
        <w:rPr>
          <w:rFonts w:ascii="Book Antiqua" w:hAnsi="Book Antiqua"/>
          <w:sz w:val="22"/>
          <w:szCs w:val="22"/>
        </w:rPr>
      </w:pPr>
      <w:r>
        <w:rPr>
          <w:rFonts w:ascii="Book Antiqua" w:hAnsi="Book Antiqua"/>
          <w:sz w:val="22"/>
          <w:szCs w:val="22"/>
        </w:rPr>
        <w:t xml:space="preserve">The Kwong Mysteries are based on characters from my book, </w:t>
      </w:r>
      <w:r w:rsidRPr="00E45144">
        <w:rPr>
          <w:rFonts w:ascii="Book Antiqua" w:hAnsi="Book Antiqua"/>
          <w:i/>
          <w:sz w:val="22"/>
          <w:szCs w:val="22"/>
        </w:rPr>
        <w:t>Hong Kong Blues.</w:t>
      </w:r>
      <w:r w:rsidR="001F792B">
        <w:rPr>
          <w:rFonts w:ascii="Book Antiqua" w:hAnsi="Book Antiqua"/>
          <w:i/>
          <w:sz w:val="22"/>
          <w:szCs w:val="22"/>
        </w:rPr>
        <w:t xml:space="preserve"> </w:t>
      </w:r>
      <w:r w:rsidR="001F792B" w:rsidRPr="001F792B">
        <w:rPr>
          <w:rFonts w:ascii="Book Antiqua" w:hAnsi="Book Antiqua"/>
          <w:sz w:val="22"/>
          <w:szCs w:val="22"/>
        </w:rPr>
        <w:t xml:space="preserve">I’ve just learned that </w:t>
      </w:r>
      <w:r w:rsidR="001F792B" w:rsidRPr="001F792B">
        <w:rPr>
          <w:rFonts w:ascii="Book Antiqua" w:hAnsi="Book Antiqua"/>
          <w:i/>
          <w:sz w:val="22"/>
          <w:szCs w:val="22"/>
        </w:rPr>
        <w:t>The Quartz</w:t>
      </w:r>
      <w:r w:rsidR="001F792B" w:rsidRPr="001F792B">
        <w:rPr>
          <w:rFonts w:ascii="Book Antiqua" w:hAnsi="Book Antiqua"/>
          <w:sz w:val="22"/>
          <w:szCs w:val="22"/>
        </w:rPr>
        <w:t xml:space="preserve"> and </w:t>
      </w:r>
      <w:r w:rsidR="001F792B" w:rsidRPr="001F792B">
        <w:rPr>
          <w:rFonts w:ascii="Book Antiqua" w:hAnsi="Book Antiqua"/>
          <w:i/>
          <w:sz w:val="22"/>
          <w:szCs w:val="22"/>
        </w:rPr>
        <w:t>The River</w:t>
      </w:r>
      <w:r w:rsidR="001F792B" w:rsidRPr="001F792B">
        <w:rPr>
          <w:rFonts w:ascii="Book Antiqua" w:hAnsi="Book Antiqua"/>
          <w:sz w:val="22"/>
          <w:szCs w:val="22"/>
        </w:rPr>
        <w:t xml:space="preserve">, in the form of </w:t>
      </w:r>
      <w:r w:rsidR="001F792B" w:rsidRPr="001F792B">
        <w:rPr>
          <w:rFonts w:ascii="Book Antiqua" w:hAnsi="Book Antiqua"/>
          <w:i/>
          <w:sz w:val="22"/>
          <w:szCs w:val="22"/>
        </w:rPr>
        <w:t>Kwong’s First Two</w:t>
      </w:r>
      <w:r w:rsidR="001F792B" w:rsidRPr="001F792B">
        <w:rPr>
          <w:rFonts w:ascii="Book Antiqua" w:hAnsi="Book Antiqua"/>
          <w:sz w:val="22"/>
          <w:szCs w:val="22"/>
        </w:rPr>
        <w:t>, hav</w:t>
      </w:r>
      <w:r w:rsidR="001F792B">
        <w:rPr>
          <w:rFonts w:ascii="Book Antiqua" w:hAnsi="Book Antiqua"/>
          <w:sz w:val="22"/>
          <w:szCs w:val="22"/>
        </w:rPr>
        <w:t xml:space="preserve">e been named one of Shelf </w:t>
      </w:r>
      <w:proofErr w:type="spellStart"/>
      <w:r w:rsidR="001F792B">
        <w:rPr>
          <w:rFonts w:ascii="Book Antiqua" w:hAnsi="Book Antiqua"/>
          <w:sz w:val="22"/>
          <w:szCs w:val="22"/>
        </w:rPr>
        <w:t>Unbou</w:t>
      </w:r>
      <w:r w:rsidR="001F792B" w:rsidRPr="001F792B">
        <w:rPr>
          <w:rFonts w:ascii="Book Antiqua" w:hAnsi="Book Antiqua"/>
          <w:sz w:val="22"/>
          <w:szCs w:val="22"/>
        </w:rPr>
        <w:t>nd’s</w:t>
      </w:r>
      <w:proofErr w:type="spellEnd"/>
      <w:r w:rsidR="001F792B" w:rsidRPr="001F792B">
        <w:rPr>
          <w:rFonts w:ascii="Book Antiqua" w:hAnsi="Book Antiqua"/>
          <w:sz w:val="22"/>
          <w:szCs w:val="22"/>
        </w:rPr>
        <w:t xml:space="preserve"> 100 Notable Books for 2015. I hope that these </w:t>
      </w:r>
      <w:r w:rsidR="00A526B7">
        <w:rPr>
          <w:rFonts w:ascii="Book Antiqua" w:hAnsi="Book Antiqua"/>
          <w:sz w:val="22"/>
          <w:szCs w:val="22"/>
        </w:rPr>
        <w:t>new</w:t>
      </w:r>
      <w:r w:rsidR="001F792B" w:rsidRPr="001F792B">
        <w:rPr>
          <w:rFonts w:ascii="Book Antiqua" w:hAnsi="Book Antiqua"/>
          <w:sz w:val="22"/>
          <w:szCs w:val="22"/>
        </w:rPr>
        <w:t xml:space="preserve"> stories are received with equal enthusiasm.</w:t>
      </w:r>
    </w:p>
    <w:p w:rsidR="00E45144" w:rsidRPr="00E45144" w:rsidRDefault="00E45144" w:rsidP="00E45144">
      <w:pPr>
        <w:pStyle w:val="Bodytext1"/>
        <w:spacing w:line="300" w:lineRule="exact"/>
        <w:jc w:val="both"/>
        <w:rPr>
          <w:rFonts w:ascii="Book Antiqua" w:hAnsi="Book Antiqua"/>
          <w:sz w:val="22"/>
          <w:szCs w:val="22"/>
        </w:rPr>
      </w:pPr>
      <w:r w:rsidRPr="00E45144">
        <w:rPr>
          <w:rFonts w:ascii="Book Antiqua" w:hAnsi="Book Antiqua"/>
          <w:sz w:val="22"/>
          <w:szCs w:val="22"/>
        </w:rPr>
        <w:t xml:space="preserve">Many thanks to </w:t>
      </w:r>
      <w:r w:rsidR="001F792B">
        <w:rPr>
          <w:rFonts w:ascii="Book Antiqua" w:hAnsi="Book Antiqua"/>
          <w:sz w:val="22"/>
          <w:szCs w:val="22"/>
        </w:rPr>
        <w:t xml:space="preserve">Vincent Patti and Kevin Forbes </w:t>
      </w:r>
      <w:r w:rsidRPr="00E45144">
        <w:rPr>
          <w:rFonts w:ascii="Book Antiqua" w:hAnsi="Book Antiqua"/>
          <w:sz w:val="22"/>
          <w:szCs w:val="22"/>
        </w:rPr>
        <w:t>for their helpful editing suggestions. And to my two daughters, Emily and Jenny, for knowing how to read beyond the norm.</w:t>
      </w:r>
    </w:p>
    <w:p w:rsidR="00E45144" w:rsidRPr="00E45144" w:rsidRDefault="00E45144" w:rsidP="00E45144">
      <w:pPr>
        <w:pStyle w:val="Bodytext1"/>
        <w:spacing w:line="300" w:lineRule="exact"/>
        <w:jc w:val="both"/>
        <w:rPr>
          <w:rFonts w:ascii="Book Antiqua" w:hAnsi="Book Antiqua"/>
          <w:sz w:val="22"/>
          <w:szCs w:val="22"/>
        </w:rPr>
      </w:pPr>
      <w:r w:rsidRPr="00E45144">
        <w:rPr>
          <w:rFonts w:ascii="Book Antiqua" w:hAnsi="Book Antiqua"/>
          <w:sz w:val="22"/>
          <w:szCs w:val="22"/>
        </w:rPr>
        <w:t xml:space="preserve">To Deborah Edler Brown, the moderator of my writers’ group, thank you for providing me with a weekly space full of support and suggestion. </w:t>
      </w:r>
    </w:p>
    <w:p w:rsidR="00E45144" w:rsidRDefault="00E45144" w:rsidP="00903B56">
      <w:pPr>
        <w:pStyle w:val="Bodytext1"/>
        <w:spacing w:line="300" w:lineRule="exact"/>
        <w:jc w:val="both"/>
        <w:rPr>
          <w:rFonts w:ascii="Book Antiqua" w:hAnsi="Book Antiqua"/>
          <w:sz w:val="22"/>
          <w:szCs w:val="22"/>
        </w:rPr>
      </w:pPr>
      <w:r w:rsidRPr="00E45144">
        <w:rPr>
          <w:rFonts w:ascii="Book Antiqua" w:hAnsi="Book Antiqua"/>
          <w:sz w:val="22"/>
          <w:szCs w:val="22"/>
        </w:rPr>
        <w:t xml:space="preserve">And to my readers, without whom my books would simply gather dust in my mind, thank you for your patience. </w:t>
      </w:r>
      <w:r w:rsidR="00903B56">
        <w:rPr>
          <w:rFonts w:ascii="Book Antiqua" w:hAnsi="Book Antiqua"/>
          <w:sz w:val="22"/>
          <w:szCs w:val="22"/>
        </w:rPr>
        <w:t>I’m happy to report that there will be more Kwong Mysteries.</w:t>
      </w:r>
    </w:p>
    <w:p w:rsidR="00903B56" w:rsidRDefault="00903B56" w:rsidP="00903B56">
      <w:pPr>
        <w:pStyle w:val="Bodytext1"/>
        <w:spacing w:line="300" w:lineRule="exact"/>
        <w:jc w:val="both"/>
        <w:rPr>
          <w:rFonts w:ascii="Book Antiqua" w:hAnsi="Book Antiqua"/>
          <w:sz w:val="22"/>
          <w:szCs w:val="22"/>
        </w:rPr>
      </w:pPr>
      <w:r>
        <w:rPr>
          <w:rFonts w:ascii="Book Antiqua" w:hAnsi="Book Antiqua"/>
          <w:sz w:val="22"/>
          <w:szCs w:val="22"/>
        </w:rPr>
        <w:t xml:space="preserve">Finally, to my wife, Laurel Scott, whose loving support keeps me afloat, even </w:t>
      </w:r>
      <w:proofErr w:type="spellStart"/>
      <w:r>
        <w:rPr>
          <w:rFonts w:ascii="Book Antiqua" w:hAnsi="Book Antiqua"/>
          <w:sz w:val="22"/>
          <w:szCs w:val="22"/>
        </w:rPr>
        <w:t>through</w:t>
      </w:r>
      <w:proofErr w:type="spellEnd"/>
      <w:r>
        <w:rPr>
          <w:rFonts w:ascii="Book Antiqua" w:hAnsi="Book Antiqua"/>
          <w:sz w:val="22"/>
          <w:szCs w:val="22"/>
        </w:rPr>
        <w:t xml:space="preserve"> the troubled waters a writer is bound to encounter.</w:t>
      </w:r>
    </w:p>
    <w:p w:rsidR="00903B56" w:rsidRDefault="00903B56">
      <w:pPr>
        <w:tabs>
          <w:tab w:val="clear" w:pos="360"/>
          <w:tab w:val="clear" w:pos="9360"/>
        </w:tabs>
        <w:spacing w:after="200" w:line="276" w:lineRule="auto"/>
        <w:rPr>
          <w:rFonts w:ascii="Book Antiqua" w:hAnsi="Book Antiqua"/>
          <w:sz w:val="22"/>
          <w:szCs w:val="22"/>
        </w:rPr>
      </w:pPr>
      <w:r>
        <w:rPr>
          <w:rFonts w:ascii="Book Antiqua" w:hAnsi="Book Antiqua"/>
          <w:sz w:val="22"/>
          <w:szCs w:val="22"/>
        </w:rPr>
        <w:br w:type="page"/>
      </w:r>
    </w:p>
    <w:p w:rsidR="00903B56" w:rsidRPr="00E45144" w:rsidRDefault="00903B56" w:rsidP="00903B56">
      <w:pPr>
        <w:pStyle w:val="Bodytext1"/>
        <w:spacing w:line="300" w:lineRule="exact"/>
        <w:jc w:val="both"/>
        <w:rPr>
          <w:rFonts w:ascii="Book Antiqua" w:hAnsi="Book Antiqua"/>
          <w:sz w:val="22"/>
          <w:szCs w:val="22"/>
        </w:rPr>
      </w:pPr>
    </w:p>
    <w:p w:rsidR="00E45144" w:rsidRPr="00E45144" w:rsidRDefault="00E45144" w:rsidP="00E45144">
      <w:pPr>
        <w:pStyle w:val="Chapter"/>
      </w:pPr>
      <w:r w:rsidRPr="00E45144">
        <w:t>About the Author</w:t>
      </w:r>
    </w:p>
    <w:p w:rsidR="00E45144" w:rsidRPr="00E45144" w:rsidRDefault="00E45144" w:rsidP="00E45144">
      <w:pPr>
        <w:pStyle w:val="Bodytext1"/>
        <w:spacing w:line="300" w:lineRule="exact"/>
        <w:jc w:val="both"/>
        <w:rPr>
          <w:rFonts w:ascii="Book Antiqua" w:hAnsi="Book Antiqua"/>
          <w:sz w:val="22"/>
          <w:szCs w:val="22"/>
        </w:rPr>
      </w:pPr>
    </w:p>
    <w:p w:rsidR="00E45144" w:rsidRPr="00E45144" w:rsidRDefault="00E45144" w:rsidP="00E45144">
      <w:pPr>
        <w:pStyle w:val="Bodytext1"/>
        <w:spacing w:line="300" w:lineRule="exact"/>
        <w:jc w:val="both"/>
        <w:rPr>
          <w:rFonts w:ascii="Book Antiqua" w:hAnsi="Book Antiqua"/>
          <w:sz w:val="22"/>
          <w:szCs w:val="22"/>
        </w:rPr>
      </w:pPr>
      <w:r w:rsidRPr="00E45144">
        <w:rPr>
          <w:rFonts w:ascii="Book Antiqua" w:hAnsi="Book Antiqua"/>
          <w:sz w:val="22"/>
          <w:szCs w:val="22"/>
        </w:rPr>
        <w:t>Born and raised in Seattle, Washington, Vic Warren worked as an advertising executive in the travel industry for 30-plus years. He is a recipient of a Clio award and is best known for creating the Alaska Airlines Eskimo logo. His experience with Alaska Airlines opened many doors for him in the travel and tourism industry, and he started his own company called Turning Heads. He also became a book packager, editor, designer and writer in collaboration with several illustrators and publishers, producing more than one hundred children’s books. He attended the San Francisco Academy of Art, majoring in graphic design and art direction. Warren is an avid traveler to Asia, Europe and the South Pacific.</w:t>
      </w:r>
    </w:p>
    <w:p w:rsidR="00E45144" w:rsidRPr="00E45144" w:rsidRDefault="00E45144" w:rsidP="00E45144">
      <w:pPr>
        <w:pStyle w:val="Bodytext1"/>
        <w:spacing w:line="300" w:lineRule="exact"/>
        <w:jc w:val="both"/>
        <w:rPr>
          <w:rFonts w:ascii="Book Antiqua" w:hAnsi="Book Antiqua"/>
          <w:sz w:val="22"/>
          <w:szCs w:val="22"/>
        </w:rPr>
      </w:pPr>
      <w:r w:rsidRPr="00E45144">
        <w:rPr>
          <w:rFonts w:ascii="Book Antiqua" w:hAnsi="Book Antiqua"/>
          <w:sz w:val="22"/>
          <w:szCs w:val="22"/>
        </w:rPr>
        <w:t xml:space="preserve">In his first novel, </w:t>
      </w:r>
      <w:r w:rsidRPr="00CE0EE5">
        <w:rPr>
          <w:rFonts w:ascii="Book Antiqua" w:hAnsi="Book Antiqua"/>
          <w:i/>
          <w:sz w:val="22"/>
          <w:szCs w:val="22"/>
        </w:rPr>
        <w:t>Stairway of the Gods,</w:t>
      </w:r>
      <w:r w:rsidRPr="00E45144">
        <w:rPr>
          <w:rFonts w:ascii="Book Antiqua" w:hAnsi="Book Antiqua"/>
          <w:sz w:val="22"/>
          <w:szCs w:val="22"/>
        </w:rPr>
        <w:t xml:space="preserve"> Warren took the legendary story of Japanese officer, General Tomoyuki Yamashita—who is rumored to have buried priceless spoils of war in the Philippines just before the end of World War II—and turned it into riveting fiction. Warren’s tale of skullduggery unfolds on the slopes of the Banaue rice terraces when an earthquake reveals Yamashita’s treasure, and Joan and Paul Webster are stuck on the mountain. When Joan is faced with trying to keep the discovery secret, they find themselves confronted with deceit, betrayal and murder. </w:t>
      </w:r>
    </w:p>
    <w:p w:rsidR="00E45144" w:rsidRPr="00E45144" w:rsidRDefault="00E45144" w:rsidP="00E45144">
      <w:pPr>
        <w:pStyle w:val="Bodytext1"/>
        <w:spacing w:line="300" w:lineRule="exact"/>
        <w:jc w:val="both"/>
        <w:rPr>
          <w:rFonts w:ascii="Book Antiqua" w:hAnsi="Book Antiqua"/>
          <w:sz w:val="22"/>
          <w:szCs w:val="22"/>
        </w:rPr>
      </w:pPr>
      <w:r w:rsidRPr="00E45144">
        <w:rPr>
          <w:rFonts w:ascii="Book Antiqua" w:hAnsi="Book Antiqua"/>
          <w:sz w:val="22"/>
          <w:szCs w:val="22"/>
        </w:rPr>
        <w:t xml:space="preserve">With his second novel, </w:t>
      </w:r>
      <w:r w:rsidRPr="00CE0EE5">
        <w:rPr>
          <w:rFonts w:ascii="Book Antiqua" w:hAnsi="Book Antiqua"/>
          <w:i/>
          <w:sz w:val="22"/>
          <w:szCs w:val="22"/>
        </w:rPr>
        <w:t>Saffron</w:t>
      </w:r>
      <w:r w:rsidRPr="00E45144">
        <w:rPr>
          <w:rFonts w:ascii="Book Antiqua" w:hAnsi="Book Antiqua"/>
          <w:sz w:val="22"/>
          <w:szCs w:val="22"/>
        </w:rPr>
        <w:t xml:space="preserve">, he began </w:t>
      </w:r>
      <w:r w:rsidRPr="0000345E">
        <w:rPr>
          <w:rFonts w:ascii="Book Antiqua" w:hAnsi="Book Antiqua"/>
          <w:i/>
          <w:sz w:val="22"/>
          <w:szCs w:val="22"/>
        </w:rPr>
        <w:t>The Neptune Chronicles</w:t>
      </w:r>
      <w:r w:rsidRPr="00E45144">
        <w:rPr>
          <w:rFonts w:ascii="Book Antiqua" w:hAnsi="Book Antiqua"/>
          <w:sz w:val="22"/>
          <w:szCs w:val="22"/>
        </w:rPr>
        <w:t xml:space="preserve">. </w:t>
      </w:r>
      <w:r w:rsidRPr="00CE0EE5">
        <w:rPr>
          <w:rFonts w:ascii="Book Antiqua" w:hAnsi="Book Antiqua"/>
          <w:i/>
          <w:sz w:val="22"/>
          <w:szCs w:val="22"/>
        </w:rPr>
        <w:t>Girl on a Dolphin</w:t>
      </w:r>
      <w:r w:rsidR="00CE0EE5">
        <w:rPr>
          <w:rFonts w:ascii="Book Antiqua" w:hAnsi="Book Antiqua"/>
          <w:sz w:val="22"/>
          <w:szCs w:val="22"/>
        </w:rPr>
        <w:t xml:space="preserve"> is</w:t>
      </w:r>
      <w:r w:rsidRPr="00E45144">
        <w:rPr>
          <w:rFonts w:ascii="Book Antiqua" w:hAnsi="Book Antiqua"/>
          <w:sz w:val="22"/>
          <w:szCs w:val="22"/>
        </w:rPr>
        <w:t xml:space="preserve"> Book Two in the series.</w:t>
      </w:r>
    </w:p>
    <w:p w:rsidR="00E45144" w:rsidRPr="00E45144" w:rsidRDefault="00CE0EE5" w:rsidP="00E45144">
      <w:pPr>
        <w:pStyle w:val="Bodytext1"/>
        <w:spacing w:line="300" w:lineRule="exact"/>
        <w:jc w:val="both"/>
        <w:rPr>
          <w:rFonts w:ascii="Book Antiqua" w:hAnsi="Book Antiqua"/>
          <w:sz w:val="22"/>
          <w:szCs w:val="22"/>
        </w:rPr>
      </w:pPr>
      <w:r>
        <w:rPr>
          <w:rFonts w:ascii="Book Antiqua" w:hAnsi="Book Antiqua"/>
          <w:sz w:val="22"/>
          <w:szCs w:val="22"/>
        </w:rPr>
        <w:t xml:space="preserve">He </w:t>
      </w:r>
      <w:r w:rsidR="0000345E">
        <w:rPr>
          <w:rFonts w:ascii="Book Antiqua" w:hAnsi="Book Antiqua"/>
          <w:sz w:val="22"/>
          <w:szCs w:val="22"/>
        </w:rPr>
        <w:t xml:space="preserve">has written four novellas in the series, </w:t>
      </w:r>
      <w:r w:rsidR="0000345E" w:rsidRPr="0000345E">
        <w:rPr>
          <w:rFonts w:ascii="Book Antiqua" w:hAnsi="Book Antiqua"/>
          <w:i/>
          <w:sz w:val="22"/>
          <w:szCs w:val="22"/>
        </w:rPr>
        <w:t>The Inspec</w:t>
      </w:r>
      <w:r w:rsidR="0000345E">
        <w:rPr>
          <w:rFonts w:ascii="Book Antiqua" w:hAnsi="Book Antiqua"/>
          <w:i/>
          <w:sz w:val="22"/>
          <w:szCs w:val="22"/>
        </w:rPr>
        <w:t>t</w:t>
      </w:r>
      <w:r w:rsidR="0000345E" w:rsidRPr="0000345E">
        <w:rPr>
          <w:rFonts w:ascii="Book Antiqua" w:hAnsi="Book Antiqua"/>
          <w:i/>
          <w:sz w:val="22"/>
          <w:szCs w:val="22"/>
        </w:rPr>
        <w:t>or Kwong Mysteries</w:t>
      </w:r>
      <w:r w:rsidR="0000345E">
        <w:rPr>
          <w:rFonts w:ascii="Book Antiqua" w:hAnsi="Book Antiqua"/>
          <w:sz w:val="22"/>
          <w:szCs w:val="22"/>
        </w:rPr>
        <w:t xml:space="preserve">, and </w:t>
      </w:r>
      <w:r w:rsidR="00E45144" w:rsidRPr="00E45144">
        <w:rPr>
          <w:rFonts w:ascii="Book Antiqua" w:hAnsi="Book Antiqua"/>
          <w:sz w:val="22"/>
          <w:szCs w:val="22"/>
        </w:rPr>
        <w:t>is currently at work on</w:t>
      </w:r>
      <w:r>
        <w:rPr>
          <w:rFonts w:ascii="Book Antiqua" w:hAnsi="Book Antiqua"/>
          <w:sz w:val="22"/>
          <w:szCs w:val="22"/>
        </w:rPr>
        <w:t xml:space="preserve"> </w:t>
      </w:r>
      <w:r w:rsidR="0000345E">
        <w:rPr>
          <w:rFonts w:ascii="Book Antiqua" w:hAnsi="Book Antiqua"/>
          <w:sz w:val="22"/>
          <w:szCs w:val="22"/>
        </w:rPr>
        <w:t xml:space="preserve">the next, </w:t>
      </w:r>
      <w:r w:rsidR="0000345E" w:rsidRPr="0000345E">
        <w:rPr>
          <w:rFonts w:ascii="Book Antiqua" w:hAnsi="Book Antiqua"/>
          <w:i/>
          <w:sz w:val="22"/>
          <w:szCs w:val="22"/>
        </w:rPr>
        <w:t>The Rain</w:t>
      </w:r>
      <w:r w:rsidR="0000345E">
        <w:rPr>
          <w:rFonts w:ascii="Book Antiqua" w:hAnsi="Book Antiqua"/>
          <w:sz w:val="22"/>
          <w:szCs w:val="22"/>
        </w:rPr>
        <w:t>.</w:t>
      </w:r>
      <w:r w:rsidR="00E45144" w:rsidRPr="00E45144">
        <w:rPr>
          <w:rFonts w:ascii="Book Antiqua" w:hAnsi="Book Antiqua"/>
          <w:sz w:val="22"/>
          <w:szCs w:val="22"/>
        </w:rPr>
        <w:t xml:space="preserve"> He lives in San Diego with his wife, Laurel. To learn more about his novels, please visit his website, The Art of Adventure, at </w:t>
      </w:r>
      <w:hyperlink r:id="rId19" w:history="1">
        <w:r w:rsidR="00E45144" w:rsidRPr="00E45144">
          <w:rPr>
            <w:rFonts w:ascii="Book Antiqua" w:hAnsi="Book Antiqua"/>
            <w:sz w:val="22"/>
            <w:szCs w:val="22"/>
          </w:rPr>
          <w:t>www.vicwarren.com</w:t>
        </w:r>
      </w:hyperlink>
      <w:r w:rsidR="00E45144" w:rsidRPr="00E45144">
        <w:rPr>
          <w:rFonts w:ascii="Book Antiqua" w:hAnsi="Book Antiqua"/>
          <w:sz w:val="22"/>
          <w:szCs w:val="22"/>
        </w:rPr>
        <w:t>.</w:t>
      </w:r>
    </w:p>
    <w:p w:rsidR="00BB4E05" w:rsidRPr="00EB261A" w:rsidRDefault="00BB4E05" w:rsidP="00E45144">
      <w:pPr>
        <w:pStyle w:val="Bodytext1"/>
        <w:spacing w:line="300" w:lineRule="exact"/>
        <w:jc w:val="both"/>
        <w:rPr>
          <w:rFonts w:ascii="Book Antiqua" w:hAnsi="Book Antiqua"/>
          <w:sz w:val="22"/>
          <w:szCs w:val="22"/>
        </w:rPr>
      </w:pPr>
    </w:p>
    <w:p w:rsidR="00BB4E05" w:rsidRPr="00EB261A" w:rsidRDefault="00BB4E05" w:rsidP="00E45144">
      <w:pPr>
        <w:pStyle w:val="Bodytext1"/>
        <w:spacing w:line="300" w:lineRule="exact"/>
        <w:jc w:val="both"/>
        <w:rPr>
          <w:rFonts w:ascii="Book Antiqua" w:hAnsi="Book Antiqua"/>
          <w:sz w:val="22"/>
          <w:szCs w:val="22"/>
        </w:rPr>
      </w:pPr>
      <w:bookmarkStart w:id="10" w:name="_GoBack"/>
      <w:bookmarkEnd w:id="10"/>
    </w:p>
    <w:p w:rsidR="00BB4E05" w:rsidRPr="00EB261A" w:rsidRDefault="00BB4E05" w:rsidP="00E45144">
      <w:pPr>
        <w:pStyle w:val="Bodytext1"/>
        <w:spacing w:line="300" w:lineRule="exact"/>
        <w:rPr>
          <w:rFonts w:ascii="Book Antiqua" w:hAnsi="Book Antiqua"/>
          <w:sz w:val="22"/>
          <w:szCs w:val="22"/>
        </w:rPr>
      </w:pPr>
    </w:p>
    <w:p w:rsidR="00BB4E05" w:rsidRPr="00EB261A" w:rsidRDefault="00BB4E05" w:rsidP="00E45144">
      <w:pPr>
        <w:pStyle w:val="Bodytext1"/>
        <w:spacing w:line="300" w:lineRule="exact"/>
        <w:rPr>
          <w:rFonts w:ascii="Book Antiqua" w:hAnsi="Book Antiqua"/>
          <w:sz w:val="22"/>
          <w:szCs w:val="22"/>
        </w:rPr>
      </w:pPr>
    </w:p>
    <w:p w:rsidR="00BB4E05" w:rsidRPr="00EB261A" w:rsidRDefault="00BB4E05" w:rsidP="00E45144">
      <w:pPr>
        <w:pStyle w:val="Bodytext1"/>
        <w:spacing w:line="300" w:lineRule="exact"/>
        <w:rPr>
          <w:rFonts w:ascii="Book Antiqua" w:hAnsi="Book Antiqua"/>
          <w:sz w:val="22"/>
          <w:szCs w:val="22"/>
        </w:rPr>
      </w:pPr>
    </w:p>
    <w:p w:rsidR="00BB4E05" w:rsidRPr="00EB261A" w:rsidRDefault="00BB4E05" w:rsidP="00E45144">
      <w:pPr>
        <w:pStyle w:val="Bodytext1"/>
        <w:spacing w:line="300" w:lineRule="exact"/>
        <w:rPr>
          <w:rFonts w:ascii="Book Antiqua" w:hAnsi="Book Antiqua"/>
          <w:sz w:val="22"/>
          <w:szCs w:val="22"/>
        </w:rPr>
      </w:pPr>
    </w:p>
    <w:p w:rsidR="00BB4E05" w:rsidRPr="00EB261A" w:rsidRDefault="00BB4E05" w:rsidP="00E45144">
      <w:pPr>
        <w:pStyle w:val="Bodytext1"/>
        <w:spacing w:line="300" w:lineRule="exact"/>
        <w:rPr>
          <w:rFonts w:ascii="Book Antiqua" w:hAnsi="Book Antiqua"/>
          <w:sz w:val="22"/>
          <w:szCs w:val="22"/>
        </w:rPr>
      </w:pPr>
    </w:p>
    <w:p w:rsidR="00BB4E05" w:rsidRPr="00EB261A" w:rsidRDefault="00BB4E05" w:rsidP="00E45144">
      <w:pPr>
        <w:pStyle w:val="Bodytext1"/>
        <w:spacing w:line="300" w:lineRule="exact"/>
        <w:rPr>
          <w:rFonts w:ascii="Book Antiqua" w:hAnsi="Book Antiqua"/>
          <w:sz w:val="22"/>
          <w:szCs w:val="22"/>
        </w:rPr>
      </w:pPr>
    </w:p>
    <w:p w:rsidR="00BB4E05" w:rsidRPr="00EB261A" w:rsidRDefault="00BB4E05" w:rsidP="00E45144">
      <w:pPr>
        <w:pStyle w:val="Bodytext1"/>
        <w:spacing w:line="300" w:lineRule="exact"/>
        <w:rPr>
          <w:rFonts w:ascii="Book Antiqua" w:hAnsi="Book Antiqua"/>
          <w:sz w:val="22"/>
          <w:szCs w:val="22"/>
        </w:rPr>
      </w:pPr>
    </w:p>
    <w:p w:rsidR="000D00B4" w:rsidRPr="00E45144" w:rsidRDefault="000D00B4" w:rsidP="00E45144">
      <w:pPr>
        <w:pStyle w:val="Bodytext1"/>
        <w:spacing w:line="300" w:lineRule="exact"/>
        <w:rPr>
          <w:rFonts w:ascii="Book Antiqua" w:hAnsi="Book Antiqua"/>
          <w:sz w:val="22"/>
          <w:szCs w:val="22"/>
        </w:rPr>
      </w:pPr>
    </w:p>
    <w:sectPr w:rsidR="000D00B4" w:rsidRPr="00E45144" w:rsidSect="006E0E30">
      <w:headerReference w:type="even" r:id="rId20"/>
      <w:headerReference w:type="default" r:id="rId21"/>
      <w:footerReference w:type="default" r:id="rId22"/>
      <w:pgSz w:w="8640" w:h="12960" w:code="1"/>
      <w:pgMar w:top="1440" w:right="1080" w:bottom="1440" w:left="1080" w:header="576" w:footer="432" w:gutter="0"/>
      <w:pgNumType w:start="158"/>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A3CA2" w:rsidRDefault="00CA3CA2" w:rsidP="005122E1">
      <w:r>
        <w:separator/>
      </w:r>
    </w:p>
  </w:endnote>
  <w:endnote w:type="continuationSeparator" w:id="0">
    <w:p w:rsidR="00CA3CA2" w:rsidRDefault="00CA3CA2" w:rsidP="005122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Verdana">
    <w:panose1 w:val="020B0604030504040204"/>
    <w:charset w:val="00"/>
    <w:family w:val="swiss"/>
    <w:pitch w:val="variable"/>
    <w:sig w:usb0="A10006FF" w:usb1="4000205B" w:usb2="00000010" w:usb3="00000000" w:csb0="0000019F" w:csb1="00000000"/>
  </w:font>
  <w:font w:name="Segoe UI">
    <w:panose1 w:val="020B0502040204020203"/>
    <w:charset w:val="00"/>
    <w:family w:val="swiss"/>
    <w:pitch w:val="variable"/>
    <w:sig w:usb0="E10022FF" w:usb1="C000E47F" w:usb2="00000029" w:usb3="00000000" w:csb0="000001DF" w:csb1="00000000"/>
  </w:font>
  <w:font w:name="Book Antiqua">
    <w:panose1 w:val="02040602050305030304"/>
    <w:charset w:val="00"/>
    <w:family w:val="roman"/>
    <w:pitch w:val="variable"/>
    <w:sig w:usb0="00000287" w:usb1="00000000" w:usb2="00000000" w:usb3="00000000" w:csb0="0000009F" w:csb1="00000000"/>
  </w:font>
  <w:font w:name="Adobe Caslon Pro">
    <w:panose1 w:val="00000000000000000000"/>
    <w:charset w:val="00"/>
    <w:family w:val="roman"/>
    <w:notTrueType/>
    <w:pitch w:val="variable"/>
    <w:sig w:usb0="00000007" w:usb1="00000001" w:usb2="00000000" w:usb3="00000000" w:csb0="00000093"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40349597"/>
      <w:docPartObj>
        <w:docPartGallery w:val="Page Numbers (Bottom of Page)"/>
        <w:docPartUnique/>
      </w:docPartObj>
    </w:sdtPr>
    <w:sdtEndPr>
      <w:rPr>
        <w:rFonts w:ascii="Book Antiqua" w:hAnsi="Book Antiqua"/>
        <w:noProof/>
        <w:sz w:val="22"/>
        <w:szCs w:val="22"/>
      </w:rPr>
    </w:sdtEndPr>
    <w:sdtContent>
      <w:p w:rsidR="0000345E" w:rsidRPr="005E74FA" w:rsidRDefault="0000345E">
        <w:pPr>
          <w:pStyle w:val="Footer"/>
          <w:jc w:val="center"/>
          <w:rPr>
            <w:rFonts w:ascii="Book Antiqua" w:hAnsi="Book Antiqua"/>
            <w:sz w:val="22"/>
            <w:szCs w:val="22"/>
          </w:rPr>
        </w:pPr>
        <w:r>
          <w:rPr>
            <w:rFonts w:ascii="Book Antiqua" w:hAnsi="Book Antiqua"/>
            <w:sz w:val="22"/>
            <w:szCs w:val="22"/>
          </w:rPr>
          <w:t xml:space="preserve"> </w:t>
        </w:r>
      </w:p>
    </w:sdtContent>
  </w:sdt>
  <w:p w:rsidR="0000345E" w:rsidRDefault="0000345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99802359"/>
      <w:docPartObj>
        <w:docPartGallery w:val="Page Numbers (Bottom of Page)"/>
        <w:docPartUnique/>
      </w:docPartObj>
    </w:sdtPr>
    <w:sdtEndPr>
      <w:rPr>
        <w:noProof/>
        <w:sz w:val="22"/>
        <w:szCs w:val="22"/>
      </w:rPr>
    </w:sdtEndPr>
    <w:sdtContent>
      <w:p w:rsidR="0000345E" w:rsidRPr="005E74FA" w:rsidRDefault="0000345E">
        <w:pPr>
          <w:pStyle w:val="Footer"/>
          <w:jc w:val="center"/>
          <w:rPr>
            <w:sz w:val="22"/>
            <w:szCs w:val="22"/>
          </w:rPr>
        </w:pPr>
        <w:r>
          <w:rPr>
            <w:rFonts w:ascii="Book Antiqua" w:hAnsi="Book Antiqua"/>
            <w:sz w:val="22"/>
            <w:szCs w:val="22"/>
          </w:rPr>
          <w:t xml:space="preserve"> </w:t>
        </w:r>
      </w:p>
    </w:sdtContent>
  </w:sdt>
  <w:p w:rsidR="0000345E" w:rsidRDefault="0000345E">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345E" w:rsidRDefault="0000345E">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83178598"/>
      <w:docPartObj>
        <w:docPartGallery w:val="Page Numbers (Bottom of Page)"/>
        <w:docPartUnique/>
      </w:docPartObj>
    </w:sdtPr>
    <w:sdtEndPr>
      <w:rPr>
        <w:rFonts w:ascii="Book Antiqua" w:hAnsi="Book Antiqua"/>
        <w:noProof/>
        <w:sz w:val="22"/>
        <w:szCs w:val="22"/>
      </w:rPr>
    </w:sdtEndPr>
    <w:sdtContent>
      <w:p w:rsidR="0000345E" w:rsidRPr="005E74FA" w:rsidRDefault="0000345E">
        <w:pPr>
          <w:pStyle w:val="Footer"/>
          <w:jc w:val="center"/>
          <w:rPr>
            <w:rFonts w:ascii="Book Antiqua" w:hAnsi="Book Antiqua"/>
            <w:sz w:val="22"/>
            <w:szCs w:val="22"/>
          </w:rPr>
        </w:pPr>
        <w:r w:rsidRPr="005E74FA">
          <w:rPr>
            <w:rFonts w:ascii="Book Antiqua" w:hAnsi="Book Antiqua"/>
            <w:sz w:val="22"/>
            <w:szCs w:val="22"/>
          </w:rPr>
          <w:fldChar w:fldCharType="begin"/>
        </w:r>
        <w:r w:rsidRPr="005E74FA">
          <w:rPr>
            <w:rFonts w:ascii="Book Antiqua" w:hAnsi="Book Antiqua"/>
            <w:sz w:val="22"/>
            <w:szCs w:val="22"/>
          </w:rPr>
          <w:instrText xml:space="preserve"> PAGE   \* MERGEFORMAT </w:instrText>
        </w:r>
        <w:r w:rsidRPr="005E74FA">
          <w:rPr>
            <w:rFonts w:ascii="Book Antiqua" w:hAnsi="Book Antiqua"/>
            <w:sz w:val="22"/>
            <w:szCs w:val="22"/>
          </w:rPr>
          <w:fldChar w:fldCharType="separate"/>
        </w:r>
        <w:r w:rsidR="00980EDF">
          <w:rPr>
            <w:rFonts w:ascii="Book Antiqua" w:hAnsi="Book Antiqua"/>
            <w:noProof/>
            <w:sz w:val="22"/>
            <w:szCs w:val="22"/>
          </w:rPr>
          <w:t>157</w:t>
        </w:r>
        <w:r w:rsidRPr="005E74FA">
          <w:rPr>
            <w:rFonts w:ascii="Book Antiqua" w:hAnsi="Book Antiqua"/>
            <w:noProof/>
            <w:sz w:val="22"/>
            <w:szCs w:val="22"/>
          </w:rPr>
          <w:fldChar w:fldCharType="end"/>
        </w:r>
      </w:p>
    </w:sdtContent>
  </w:sdt>
  <w:p w:rsidR="0000345E" w:rsidRDefault="0000345E">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2364170"/>
      <w:docPartObj>
        <w:docPartGallery w:val="Page Numbers (Bottom of Page)"/>
        <w:docPartUnique/>
      </w:docPartObj>
    </w:sdtPr>
    <w:sdtEndPr>
      <w:rPr>
        <w:rFonts w:ascii="Book Antiqua" w:hAnsi="Book Antiqua"/>
        <w:noProof/>
        <w:sz w:val="22"/>
        <w:szCs w:val="22"/>
      </w:rPr>
    </w:sdtEndPr>
    <w:sdtContent>
      <w:p w:rsidR="0000345E" w:rsidRPr="007D3038" w:rsidRDefault="0000345E">
        <w:pPr>
          <w:pStyle w:val="Footer"/>
          <w:jc w:val="center"/>
          <w:rPr>
            <w:rFonts w:ascii="Book Antiqua" w:hAnsi="Book Antiqua"/>
            <w:sz w:val="22"/>
            <w:szCs w:val="22"/>
          </w:rPr>
        </w:pPr>
        <w:r w:rsidRPr="007D3038">
          <w:rPr>
            <w:rFonts w:ascii="Book Antiqua" w:hAnsi="Book Antiqua"/>
            <w:sz w:val="22"/>
            <w:szCs w:val="22"/>
          </w:rPr>
          <w:fldChar w:fldCharType="begin"/>
        </w:r>
        <w:r w:rsidRPr="007D3038">
          <w:rPr>
            <w:rFonts w:ascii="Book Antiqua" w:hAnsi="Book Antiqua"/>
            <w:sz w:val="22"/>
            <w:szCs w:val="22"/>
          </w:rPr>
          <w:instrText xml:space="preserve"> PAGE   \* MERGEFORMAT </w:instrText>
        </w:r>
        <w:r w:rsidRPr="007D3038">
          <w:rPr>
            <w:rFonts w:ascii="Book Antiqua" w:hAnsi="Book Antiqua"/>
            <w:sz w:val="22"/>
            <w:szCs w:val="22"/>
          </w:rPr>
          <w:fldChar w:fldCharType="separate"/>
        </w:r>
        <w:r w:rsidR="00980EDF">
          <w:rPr>
            <w:rFonts w:ascii="Book Antiqua" w:hAnsi="Book Antiqua"/>
            <w:noProof/>
            <w:sz w:val="22"/>
            <w:szCs w:val="22"/>
          </w:rPr>
          <w:t>159</w:t>
        </w:r>
        <w:r w:rsidRPr="007D3038">
          <w:rPr>
            <w:rFonts w:ascii="Book Antiqua" w:hAnsi="Book Antiqua"/>
            <w:noProof/>
            <w:sz w:val="22"/>
            <w:szCs w:val="22"/>
          </w:rPr>
          <w:fldChar w:fldCharType="end"/>
        </w:r>
      </w:p>
    </w:sdtContent>
  </w:sdt>
  <w:p w:rsidR="0000345E" w:rsidRDefault="0000345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A3CA2" w:rsidRDefault="00CA3CA2" w:rsidP="005122E1">
      <w:r>
        <w:separator/>
      </w:r>
    </w:p>
  </w:footnote>
  <w:footnote w:type="continuationSeparator" w:id="0">
    <w:p w:rsidR="00CA3CA2" w:rsidRDefault="00CA3CA2" w:rsidP="005122E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345E" w:rsidRDefault="0000345E">
    <w:pPr>
      <w:pStyle w:val="Header"/>
    </w:pPr>
    <w:r>
      <w:tab/>
      <w:t xml:space="preserve"> </w:t>
    </w:r>
    <w:r>
      <w:tab/>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345E" w:rsidRPr="00F94CA7" w:rsidRDefault="0000345E" w:rsidP="00DD7202">
    <w:pPr>
      <w:pStyle w:val="Header"/>
      <w:tabs>
        <w:tab w:val="center" w:pos="3240"/>
        <w:tab w:val="right" w:pos="6480"/>
      </w:tabs>
      <w:ind w:firstLine="0"/>
      <w:rPr>
        <w:rFonts w:ascii="Book Antiqua" w:hAnsi="Book Antiqua" w:cs="Times New Roman"/>
        <w:sz w:val="22"/>
        <w:szCs w:val="22"/>
      </w:rPr>
    </w:pPr>
    <w:r>
      <w:rPr>
        <w:rFonts w:ascii="Book Antiqua" w:hAnsi="Book Antiqua"/>
        <w:sz w:val="22"/>
        <w:szCs w:val="22"/>
      </w:rPr>
      <w:tab/>
    </w:r>
    <w:r>
      <w:rPr>
        <w:rFonts w:ascii="Book Antiqua" w:hAnsi="Book Antiqua"/>
        <w:sz w:val="22"/>
        <w:szCs w:val="22"/>
      </w:rPr>
      <w:tab/>
      <w:t xml:space="preserve"> </w:t>
    </w:r>
    <w:r>
      <w:rPr>
        <w:rFonts w:ascii="Book Antiqua" w:hAnsi="Book Antiqua"/>
        <w:sz w:val="22"/>
        <w:szCs w:val="22"/>
      </w:rPr>
      <w:tab/>
      <w:t xml:space="preserve">   </w:t>
    </w:r>
    <w:r w:rsidRPr="00F94CA7">
      <w:rPr>
        <w:rFonts w:ascii="Book Antiqua" w:hAnsi="Book Antiqua"/>
        <w:sz w:val="22"/>
        <w:szCs w:val="22"/>
      </w:rP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345E" w:rsidRDefault="0000345E">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345E" w:rsidRDefault="0000345E">
    <w:pPr>
      <w:pStyle w:val="Header"/>
    </w:pPr>
    <w:r>
      <w:tab/>
    </w:r>
    <w:r>
      <w:tab/>
      <w:t>The Shot</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345E" w:rsidRPr="00F94CA7" w:rsidRDefault="0000345E" w:rsidP="00DD7202">
    <w:pPr>
      <w:pStyle w:val="Header"/>
      <w:tabs>
        <w:tab w:val="center" w:pos="3240"/>
        <w:tab w:val="right" w:pos="6480"/>
      </w:tabs>
      <w:ind w:firstLine="0"/>
      <w:rPr>
        <w:rFonts w:ascii="Book Antiqua" w:hAnsi="Book Antiqua" w:cs="Times New Roman"/>
        <w:sz w:val="22"/>
        <w:szCs w:val="22"/>
      </w:rPr>
    </w:pPr>
    <w:r>
      <w:rPr>
        <w:rFonts w:ascii="Book Antiqua" w:hAnsi="Book Antiqua"/>
        <w:sz w:val="22"/>
        <w:szCs w:val="22"/>
      </w:rPr>
      <w:tab/>
    </w:r>
    <w:r>
      <w:rPr>
        <w:rFonts w:ascii="Book Antiqua" w:hAnsi="Book Antiqua"/>
        <w:sz w:val="22"/>
        <w:szCs w:val="22"/>
      </w:rPr>
      <w:tab/>
    </w:r>
    <w:r>
      <w:rPr>
        <w:rFonts w:ascii="Book Antiqua" w:hAnsi="Book Antiqua"/>
        <w:sz w:val="22"/>
        <w:szCs w:val="22"/>
      </w:rPr>
      <w:tab/>
      <w:t>The Shot</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345E" w:rsidRPr="008E6A0F" w:rsidRDefault="0000345E" w:rsidP="008E6A0F">
    <w:pPr>
      <w:pStyle w:val="Header"/>
      <w:tabs>
        <w:tab w:val="clear" w:pos="4680"/>
        <w:tab w:val="clear" w:pos="9360"/>
        <w:tab w:val="left" w:pos="5434"/>
      </w:tabs>
      <w:ind w:firstLine="0"/>
      <w:rPr>
        <w:rFonts w:ascii="Book Antiqua" w:hAnsi="Book Antiqua"/>
        <w:sz w:val="22"/>
        <w:szCs w:val="22"/>
      </w:rPr>
    </w:pPr>
    <w:r>
      <w:rPr>
        <w:rFonts w:ascii="Book Antiqua" w:hAnsi="Book Antiqua"/>
        <w:sz w:val="22"/>
        <w:szCs w:val="22"/>
      </w:rPr>
      <w:t xml:space="preserve"> </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345E" w:rsidRPr="00F94CA7" w:rsidRDefault="0000345E" w:rsidP="007D07E4">
    <w:pPr>
      <w:pStyle w:val="Header"/>
      <w:tabs>
        <w:tab w:val="center" w:pos="3240"/>
        <w:tab w:val="right" w:pos="6480"/>
      </w:tabs>
      <w:ind w:firstLine="0"/>
      <w:rPr>
        <w:rFonts w:ascii="Book Antiqua" w:hAnsi="Book Antiqua" w:cs="Times New Roman"/>
        <w:sz w:val="22"/>
        <w:szCs w:val="22"/>
      </w:rPr>
    </w:pPr>
    <w:r>
      <w:rPr>
        <w:rFonts w:ascii="Book Antiqua" w:hAnsi="Book Antiqua"/>
        <w:sz w:val="22"/>
        <w:szCs w:val="22"/>
      </w:rPr>
      <w:tab/>
    </w:r>
    <w:r>
      <w:rPr>
        <w:rFonts w:ascii="Book Antiqua" w:hAnsi="Book Antiqua"/>
        <w:sz w:val="22"/>
        <w:szCs w:val="22"/>
      </w:rPr>
      <w:tab/>
    </w:r>
    <w:r>
      <w:rPr>
        <w:rFonts w:ascii="Book Antiqua" w:hAnsi="Book Antiqua"/>
        <w:sz w:val="22"/>
        <w:szCs w:val="22"/>
      </w:rPr>
      <w:tab/>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7D34C25"/>
    <w:multiLevelType w:val="hybridMultilevel"/>
    <w:tmpl w:val="0EF2CB2A"/>
    <w:lvl w:ilvl="0" w:tplc="9190EF6E">
      <w:start w:val="4"/>
      <w:numFmt w:val="bullet"/>
      <w:lvlText w:val=""/>
      <w:lvlJc w:val="left"/>
      <w:pPr>
        <w:ind w:left="1080" w:hanging="360"/>
      </w:pPr>
      <w:rPr>
        <w:rFonts w:ascii="Symbol" w:eastAsiaTheme="minorHAnsi"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Vic Warren">
    <w15:presenceInfo w15:providerId="Windows Live" w15:userId="c809f66d11f1e49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proofState w:spelling="clean" w:grammar="clean"/>
  <w:attachedTemplate r:id="rId1"/>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7064"/>
    <w:rsid w:val="00002902"/>
    <w:rsid w:val="0000345E"/>
    <w:rsid w:val="000066C6"/>
    <w:rsid w:val="0000778A"/>
    <w:rsid w:val="0001264A"/>
    <w:rsid w:val="000150F6"/>
    <w:rsid w:val="00015524"/>
    <w:rsid w:val="0001599E"/>
    <w:rsid w:val="00015A20"/>
    <w:rsid w:val="00015E88"/>
    <w:rsid w:val="00022B39"/>
    <w:rsid w:val="00024F13"/>
    <w:rsid w:val="00030DD4"/>
    <w:rsid w:val="00031582"/>
    <w:rsid w:val="00033ECA"/>
    <w:rsid w:val="00034CFD"/>
    <w:rsid w:val="000364A1"/>
    <w:rsid w:val="00036872"/>
    <w:rsid w:val="00036C19"/>
    <w:rsid w:val="00041C23"/>
    <w:rsid w:val="00042868"/>
    <w:rsid w:val="00042B0B"/>
    <w:rsid w:val="000446E2"/>
    <w:rsid w:val="00046673"/>
    <w:rsid w:val="00050F4A"/>
    <w:rsid w:val="00052EE9"/>
    <w:rsid w:val="00054A25"/>
    <w:rsid w:val="00056860"/>
    <w:rsid w:val="00057748"/>
    <w:rsid w:val="00062D39"/>
    <w:rsid w:val="0006413A"/>
    <w:rsid w:val="00065C84"/>
    <w:rsid w:val="00066CA9"/>
    <w:rsid w:val="00067243"/>
    <w:rsid w:val="0007238C"/>
    <w:rsid w:val="0007495B"/>
    <w:rsid w:val="00075CC9"/>
    <w:rsid w:val="00085EE9"/>
    <w:rsid w:val="000867E7"/>
    <w:rsid w:val="00086F47"/>
    <w:rsid w:val="00092492"/>
    <w:rsid w:val="00095418"/>
    <w:rsid w:val="00095F45"/>
    <w:rsid w:val="00096B9C"/>
    <w:rsid w:val="000A0290"/>
    <w:rsid w:val="000A1EBB"/>
    <w:rsid w:val="000A2A03"/>
    <w:rsid w:val="000A2DD1"/>
    <w:rsid w:val="000A32B3"/>
    <w:rsid w:val="000A4578"/>
    <w:rsid w:val="000A5438"/>
    <w:rsid w:val="000A563F"/>
    <w:rsid w:val="000A683F"/>
    <w:rsid w:val="000A79E0"/>
    <w:rsid w:val="000B096A"/>
    <w:rsid w:val="000B09F6"/>
    <w:rsid w:val="000B118D"/>
    <w:rsid w:val="000B2C72"/>
    <w:rsid w:val="000B36DD"/>
    <w:rsid w:val="000B37BC"/>
    <w:rsid w:val="000B5D28"/>
    <w:rsid w:val="000B60E3"/>
    <w:rsid w:val="000B72E8"/>
    <w:rsid w:val="000C0501"/>
    <w:rsid w:val="000C1E0B"/>
    <w:rsid w:val="000C2747"/>
    <w:rsid w:val="000C2780"/>
    <w:rsid w:val="000C2886"/>
    <w:rsid w:val="000C317D"/>
    <w:rsid w:val="000C3D4A"/>
    <w:rsid w:val="000C3F8D"/>
    <w:rsid w:val="000C4170"/>
    <w:rsid w:val="000C4908"/>
    <w:rsid w:val="000D00B4"/>
    <w:rsid w:val="000D06A3"/>
    <w:rsid w:val="000D2E67"/>
    <w:rsid w:val="000D31C6"/>
    <w:rsid w:val="000D53C0"/>
    <w:rsid w:val="000D5E37"/>
    <w:rsid w:val="000D714E"/>
    <w:rsid w:val="000D7C54"/>
    <w:rsid w:val="000D7C5D"/>
    <w:rsid w:val="000E0184"/>
    <w:rsid w:val="000E0B69"/>
    <w:rsid w:val="000E1313"/>
    <w:rsid w:val="000E1DE9"/>
    <w:rsid w:val="000E1E44"/>
    <w:rsid w:val="000E441B"/>
    <w:rsid w:val="000E4BEA"/>
    <w:rsid w:val="000E4D5B"/>
    <w:rsid w:val="000E74C4"/>
    <w:rsid w:val="000F132F"/>
    <w:rsid w:val="000F35A4"/>
    <w:rsid w:val="000F4BEE"/>
    <w:rsid w:val="000F5101"/>
    <w:rsid w:val="000F5A76"/>
    <w:rsid w:val="000F5E03"/>
    <w:rsid w:val="000F75DF"/>
    <w:rsid w:val="000F7E68"/>
    <w:rsid w:val="000F7F4C"/>
    <w:rsid w:val="00102A47"/>
    <w:rsid w:val="001041BF"/>
    <w:rsid w:val="00107FA1"/>
    <w:rsid w:val="0011110A"/>
    <w:rsid w:val="00111356"/>
    <w:rsid w:val="0011221B"/>
    <w:rsid w:val="00113368"/>
    <w:rsid w:val="00114544"/>
    <w:rsid w:val="001158A2"/>
    <w:rsid w:val="00115DD3"/>
    <w:rsid w:val="00116515"/>
    <w:rsid w:val="0011755C"/>
    <w:rsid w:val="001177BC"/>
    <w:rsid w:val="001212D3"/>
    <w:rsid w:val="00121CD0"/>
    <w:rsid w:val="001225D3"/>
    <w:rsid w:val="00127189"/>
    <w:rsid w:val="00132FEC"/>
    <w:rsid w:val="00133EFE"/>
    <w:rsid w:val="001373AF"/>
    <w:rsid w:val="00140217"/>
    <w:rsid w:val="00140FB5"/>
    <w:rsid w:val="00141ACF"/>
    <w:rsid w:val="00144F24"/>
    <w:rsid w:val="00144F2F"/>
    <w:rsid w:val="00147273"/>
    <w:rsid w:val="00147EA4"/>
    <w:rsid w:val="00147F5D"/>
    <w:rsid w:val="00150AB3"/>
    <w:rsid w:val="001535D7"/>
    <w:rsid w:val="00153B50"/>
    <w:rsid w:val="00153DA6"/>
    <w:rsid w:val="00154217"/>
    <w:rsid w:val="00155520"/>
    <w:rsid w:val="001565A5"/>
    <w:rsid w:val="001572AF"/>
    <w:rsid w:val="0015755A"/>
    <w:rsid w:val="00162926"/>
    <w:rsid w:val="001629A9"/>
    <w:rsid w:val="00164434"/>
    <w:rsid w:val="001654B9"/>
    <w:rsid w:val="00167FC7"/>
    <w:rsid w:val="0017023C"/>
    <w:rsid w:val="001714FB"/>
    <w:rsid w:val="0017308B"/>
    <w:rsid w:val="00173EF7"/>
    <w:rsid w:val="0017432F"/>
    <w:rsid w:val="001747B5"/>
    <w:rsid w:val="001811E4"/>
    <w:rsid w:val="00184058"/>
    <w:rsid w:val="001851EB"/>
    <w:rsid w:val="00190454"/>
    <w:rsid w:val="00192636"/>
    <w:rsid w:val="001932F3"/>
    <w:rsid w:val="001938CF"/>
    <w:rsid w:val="001949CB"/>
    <w:rsid w:val="00196B89"/>
    <w:rsid w:val="00196CEE"/>
    <w:rsid w:val="0019722C"/>
    <w:rsid w:val="00197458"/>
    <w:rsid w:val="001A040E"/>
    <w:rsid w:val="001A0BFE"/>
    <w:rsid w:val="001A2D48"/>
    <w:rsid w:val="001A31E2"/>
    <w:rsid w:val="001A45C9"/>
    <w:rsid w:val="001A48DA"/>
    <w:rsid w:val="001A4CD4"/>
    <w:rsid w:val="001A7416"/>
    <w:rsid w:val="001A7AB1"/>
    <w:rsid w:val="001B279E"/>
    <w:rsid w:val="001B2957"/>
    <w:rsid w:val="001B4F57"/>
    <w:rsid w:val="001B5E10"/>
    <w:rsid w:val="001B7248"/>
    <w:rsid w:val="001C1F13"/>
    <w:rsid w:val="001C51C1"/>
    <w:rsid w:val="001C5AD1"/>
    <w:rsid w:val="001D3D73"/>
    <w:rsid w:val="001D3D89"/>
    <w:rsid w:val="001D499E"/>
    <w:rsid w:val="001D5319"/>
    <w:rsid w:val="001D55B4"/>
    <w:rsid w:val="001D6340"/>
    <w:rsid w:val="001D7F19"/>
    <w:rsid w:val="001D7F6A"/>
    <w:rsid w:val="001E0778"/>
    <w:rsid w:val="001E0DDF"/>
    <w:rsid w:val="001E0EDB"/>
    <w:rsid w:val="001E1B35"/>
    <w:rsid w:val="001E4D91"/>
    <w:rsid w:val="001E5075"/>
    <w:rsid w:val="001F0EC9"/>
    <w:rsid w:val="001F11C5"/>
    <w:rsid w:val="001F1D74"/>
    <w:rsid w:val="001F1DFF"/>
    <w:rsid w:val="001F314A"/>
    <w:rsid w:val="001F40A4"/>
    <w:rsid w:val="001F68DB"/>
    <w:rsid w:val="001F792B"/>
    <w:rsid w:val="001F7B0A"/>
    <w:rsid w:val="001F7F94"/>
    <w:rsid w:val="00200EA1"/>
    <w:rsid w:val="00201D1A"/>
    <w:rsid w:val="002038E8"/>
    <w:rsid w:val="0020433D"/>
    <w:rsid w:val="00206EA5"/>
    <w:rsid w:val="00207F46"/>
    <w:rsid w:val="00210A4F"/>
    <w:rsid w:val="00211312"/>
    <w:rsid w:val="00211ECF"/>
    <w:rsid w:val="002125EA"/>
    <w:rsid w:val="00212D49"/>
    <w:rsid w:val="00212EB9"/>
    <w:rsid w:val="00214259"/>
    <w:rsid w:val="0021426A"/>
    <w:rsid w:val="00215064"/>
    <w:rsid w:val="002200C3"/>
    <w:rsid w:val="002201E2"/>
    <w:rsid w:val="00220CEA"/>
    <w:rsid w:val="00221A7B"/>
    <w:rsid w:val="00221DF6"/>
    <w:rsid w:val="00222011"/>
    <w:rsid w:val="00222B84"/>
    <w:rsid w:val="00223A52"/>
    <w:rsid w:val="002242B9"/>
    <w:rsid w:val="00224A0B"/>
    <w:rsid w:val="00233B9A"/>
    <w:rsid w:val="00235958"/>
    <w:rsid w:val="002373E2"/>
    <w:rsid w:val="002406E7"/>
    <w:rsid w:val="002411A4"/>
    <w:rsid w:val="002423EA"/>
    <w:rsid w:val="00242697"/>
    <w:rsid w:val="00242B92"/>
    <w:rsid w:val="0024375C"/>
    <w:rsid w:val="00244616"/>
    <w:rsid w:val="0024529D"/>
    <w:rsid w:val="00246D3B"/>
    <w:rsid w:val="00247538"/>
    <w:rsid w:val="0024762C"/>
    <w:rsid w:val="002506E3"/>
    <w:rsid w:val="00251932"/>
    <w:rsid w:val="002525C2"/>
    <w:rsid w:val="00254448"/>
    <w:rsid w:val="00254DB8"/>
    <w:rsid w:val="00255400"/>
    <w:rsid w:val="002604FF"/>
    <w:rsid w:val="00260AB6"/>
    <w:rsid w:val="00261118"/>
    <w:rsid w:val="0026258A"/>
    <w:rsid w:val="00262AC2"/>
    <w:rsid w:val="00262ADD"/>
    <w:rsid w:val="00265DE8"/>
    <w:rsid w:val="002664C0"/>
    <w:rsid w:val="002715D7"/>
    <w:rsid w:val="002718A5"/>
    <w:rsid w:val="00271F3F"/>
    <w:rsid w:val="00272C03"/>
    <w:rsid w:val="00272E48"/>
    <w:rsid w:val="002751B2"/>
    <w:rsid w:val="002757BB"/>
    <w:rsid w:val="002763AF"/>
    <w:rsid w:val="00277A9B"/>
    <w:rsid w:val="002807F3"/>
    <w:rsid w:val="002809B9"/>
    <w:rsid w:val="00280C31"/>
    <w:rsid w:val="00280DAF"/>
    <w:rsid w:val="002819D7"/>
    <w:rsid w:val="0028233A"/>
    <w:rsid w:val="00283720"/>
    <w:rsid w:val="00285007"/>
    <w:rsid w:val="0028692F"/>
    <w:rsid w:val="00286DDB"/>
    <w:rsid w:val="0028747D"/>
    <w:rsid w:val="0029126A"/>
    <w:rsid w:val="002912FA"/>
    <w:rsid w:val="002919E6"/>
    <w:rsid w:val="00292EE2"/>
    <w:rsid w:val="00293CF0"/>
    <w:rsid w:val="00294D07"/>
    <w:rsid w:val="0029524E"/>
    <w:rsid w:val="00296AF9"/>
    <w:rsid w:val="002A0848"/>
    <w:rsid w:val="002A0FBA"/>
    <w:rsid w:val="002A1743"/>
    <w:rsid w:val="002A1FD7"/>
    <w:rsid w:val="002A20C9"/>
    <w:rsid w:val="002A2C1B"/>
    <w:rsid w:val="002A339A"/>
    <w:rsid w:val="002A3451"/>
    <w:rsid w:val="002A3656"/>
    <w:rsid w:val="002A42BF"/>
    <w:rsid w:val="002A61E0"/>
    <w:rsid w:val="002A67A2"/>
    <w:rsid w:val="002B299E"/>
    <w:rsid w:val="002B3343"/>
    <w:rsid w:val="002B3C2D"/>
    <w:rsid w:val="002B601F"/>
    <w:rsid w:val="002B756D"/>
    <w:rsid w:val="002C1A03"/>
    <w:rsid w:val="002C1B71"/>
    <w:rsid w:val="002C23DB"/>
    <w:rsid w:val="002C31A7"/>
    <w:rsid w:val="002C3393"/>
    <w:rsid w:val="002C4DE2"/>
    <w:rsid w:val="002C5A3D"/>
    <w:rsid w:val="002C702A"/>
    <w:rsid w:val="002D02B9"/>
    <w:rsid w:val="002D0397"/>
    <w:rsid w:val="002D215E"/>
    <w:rsid w:val="002D6FE7"/>
    <w:rsid w:val="002D7064"/>
    <w:rsid w:val="002D7AC0"/>
    <w:rsid w:val="002E2209"/>
    <w:rsid w:val="002E28B6"/>
    <w:rsid w:val="002E2A1C"/>
    <w:rsid w:val="002E2C50"/>
    <w:rsid w:val="002E2D8C"/>
    <w:rsid w:val="002E3914"/>
    <w:rsid w:val="002E3DF2"/>
    <w:rsid w:val="002E704D"/>
    <w:rsid w:val="002E7605"/>
    <w:rsid w:val="002F0129"/>
    <w:rsid w:val="002F1DE4"/>
    <w:rsid w:val="002F2976"/>
    <w:rsid w:val="002F4048"/>
    <w:rsid w:val="002F6492"/>
    <w:rsid w:val="00300E2F"/>
    <w:rsid w:val="00301C6E"/>
    <w:rsid w:val="00302716"/>
    <w:rsid w:val="00304127"/>
    <w:rsid w:val="00304190"/>
    <w:rsid w:val="0030531F"/>
    <w:rsid w:val="0030620F"/>
    <w:rsid w:val="00307324"/>
    <w:rsid w:val="00311A2F"/>
    <w:rsid w:val="0031298E"/>
    <w:rsid w:val="003145B0"/>
    <w:rsid w:val="00314F6B"/>
    <w:rsid w:val="0031505B"/>
    <w:rsid w:val="0031550A"/>
    <w:rsid w:val="0031758C"/>
    <w:rsid w:val="003208C9"/>
    <w:rsid w:val="00321173"/>
    <w:rsid w:val="003212C4"/>
    <w:rsid w:val="003220BF"/>
    <w:rsid w:val="00322B07"/>
    <w:rsid w:val="0032740E"/>
    <w:rsid w:val="00327CCD"/>
    <w:rsid w:val="00330CB5"/>
    <w:rsid w:val="0033113F"/>
    <w:rsid w:val="0033339C"/>
    <w:rsid w:val="00334355"/>
    <w:rsid w:val="0033576E"/>
    <w:rsid w:val="00341CC9"/>
    <w:rsid w:val="003420B6"/>
    <w:rsid w:val="00344F21"/>
    <w:rsid w:val="00345683"/>
    <w:rsid w:val="0034623A"/>
    <w:rsid w:val="00351E2F"/>
    <w:rsid w:val="00353913"/>
    <w:rsid w:val="00353C57"/>
    <w:rsid w:val="00354C1E"/>
    <w:rsid w:val="003563A0"/>
    <w:rsid w:val="00357CE1"/>
    <w:rsid w:val="00360B62"/>
    <w:rsid w:val="00361628"/>
    <w:rsid w:val="003627F9"/>
    <w:rsid w:val="00362DB4"/>
    <w:rsid w:val="003632B2"/>
    <w:rsid w:val="003669A9"/>
    <w:rsid w:val="00367C8B"/>
    <w:rsid w:val="003728B0"/>
    <w:rsid w:val="00376750"/>
    <w:rsid w:val="003839DD"/>
    <w:rsid w:val="00384640"/>
    <w:rsid w:val="00385676"/>
    <w:rsid w:val="003905A9"/>
    <w:rsid w:val="00391E44"/>
    <w:rsid w:val="003947D4"/>
    <w:rsid w:val="003954CE"/>
    <w:rsid w:val="00397967"/>
    <w:rsid w:val="003A18D1"/>
    <w:rsid w:val="003A3317"/>
    <w:rsid w:val="003A45B3"/>
    <w:rsid w:val="003A4B54"/>
    <w:rsid w:val="003B0EF4"/>
    <w:rsid w:val="003B5A86"/>
    <w:rsid w:val="003C188B"/>
    <w:rsid w:val="003C2775"/>
    <w:rsid w:val="003C2E37"/>
    <w:rsid w:val="003C3628"/>
    <w:rsid w:val="003C3C2A"/>
    <w:rsid w:val="003D03E7"/>
    <w:rsid w:val="003D3BD9"/>
    <w:rsid w:val="003D42D2"/>
    <w:rsid w:val="003D4FD1"/>
    <w:rsid w:val="003D6E3A"/>
    <w:rsid w:val="003E3348"/>
    <w:rsid w:val="003E660A"/>
    <w:rsid w:val="003E68DD"/>
    <w:rsid w:val="003F1DF0"/>
    <w:rsid w:val="003F1E7B"/>
    <w:rsid w:val="003F3E93"/>
    <w:rsid w:val="003F486D"/>
    <w:rsid w:val="003F54E5"/>
    <w:rsid w:val="003F73A9"/>
    <w:rsid w:val="003F78AA"/>
    <w:rsid w:val="003F7C59"/>
    <w:rsid w:val="00400475"/>
    <w:rsid w:val="00400E48"/>
    <w:rsid w:val="00402920"/>
    <w:rsid w:val="00402D66"/>
    <w:rsid w:val="0040427C"/>
    <w:rsid w:val="00405328"/>
    <w:rsid w:val="004061DD"/>
    <w:rsid w:val="0040734B"/>
    <w:rsid w:val="004100C3"/>
    <w:rsid w:val="00413A07"/>
    <w:rsid w:val="00414096"/>
    <w:rsid w:val="00415F54"/>
    <w:rsid w:val="004224C0"/>
    <w:rsid w:val="00422FA7"/>
    <w:rsid w:val="00423352"/>
    <w:rsid w:val="00423603"/>
    <w:rsid w:val="004238B5"/>
    <w:rsid w:val="004240AC"/>
    <w:rsid w:val="004256DA"/>
    <w:rsid w:val="0042745D"/>
    <w:rsid w:val="0042773F"/>
    <w:rsid w:val="00427DF9"/>
    <w:rsid w:val="00430987"/>
    <w:rsid w:val="00430D17"/>
    <w:rsid w:val="00433089"/>
    <w:rsid w:val="0043336F"/>
    <w:rsid w:val="00434573"/>
    <w:rsid w:val="004379E9"/>
    <w:rsid w:val="004406F7"/>
    <w:rsid w:val="00440960"/>
    <w:rsid w:val="00440E43"/>
    <w:rsid w:val="00440F65"/>
    <w:rsid w:val="00440F7A"/>
    <w:rsid w:val="004413FE"/>
    <w:rsid w:val="0044143B"/>
    <w:rsid w:val="0044193D"/>
    <w:rsid w:val="004436DF"/>
    <w:rsid w:val="004451DF"/>
    <w:rsid w:val="00447BE1"/>
    <w:rsid w:val="00454A46"/>
    <w:rsid w:val="0045665C"/>
    <w:rsid w:val="00457437"/>
    <w:rsid w:val="004624A2"/>
    <w:rsid w:val="00463274"/>
    <w:rsid w:val="0046464E"/>
    <w:rsid w:val="004649C8"/>
    <w:rsid w:val="00465FB5"/>
    <w:rsid w:val="00467451"/>
    <w:rsid w:val="004708E9"/>
    <w:rsid w:val="0047107C"/>
    <w:rsid w:val="00471E53"/>
    <w:rsid w:val="00472078"/>
    <w:rsid w:val="00475F62"/>
    <w:rsid w:val="0048060B"/>
    <w:rsid w:val="004816C9"/>
    <w:rsid w:val="00485704"/>
    <w:rsid w:val="00487CA8"/>
    <w:rsid w:val="00487DA3"/>
    <w:rsid w:val="00491A61"/>
    <w:rsid w:val="00495DD3"/>
    <w:rsid w:val="004A0CFF"/>
    <w:rsid w:val="004A0D88"/>
    <w:rsid w:val="004A1723"/>
    <w:rsid w:val="004A1A65"/>
    <w:rsid w:val="004A1CD6"/>
    <w:rsid w:val="004A2F92"/>
    <w:rsid w:val="004A37E0"/>
    <w:rsid w:val="004A7DED"/>
    <w:rsid w:val="004A7E1F"/>
    <w:rsid w:val="004B212B"/>
    <w:rsid w:val="004B33D7"/>
    <w:rsid w:val="004B4A05"/>
    <w:rsid w:val="004B72EA"/>
    <w:rsid w:val="004B769A"/>
    <w:rsid w:val="004C0907"/>
    <w:rsid w:val="004C1447"/>
    <w:rsid w:val="004C1ED5"/>
    <w:rsid w:val="004C2897"/>
    <w:rsid w:val="004C4618"/>
    <w:rsid w:val="004C6BBD"/>
    <w:rsid w:val="004D038E"/>
    <w:rsid w:val="004D085B"/>
    <w:rsid w:val="004D13FE"/>
    <w:rsid w:val="004D14CA"/>
    <w:rsid w:val="004D2297"/>
    <w:rsid w:val="004D4B12"/>
    <w:rsid w:val="004D4E33"/>
    <w:rsid w:val="004D62B2"/>
    <w:rsid w:val="004E123D"/>
    <w:rsid w:val="004E4099"/>
    <w:rsid w:val="004E4EE7"/>
    <w:rsid w:val="004E53F8"/>
    <w:rsid w:val="004E6108"/>
    <w:rsid w:val="004F3A14"/>
    <w:rsid w:val="004F42C1"/>
    <w:rsid w:val="004F4B0F"/>
    <w:rsid w:val="004F5595"/>
    <w:rsid w:val="004F5974"/>
    <w:rsid w:val="004F6442"/>
    <w:rsid w:val="004F6767"/>
    <w:rsid w:val="004F72BF"/>
    <w:rsid w:val="00500698"/>
    <w:rsid w:val="005007E7"/>
    <w:rsid w:val="005010AD"/>
    <w:rsid w:val="00501290"/>
    <w:rsid w:val="005104E1"/>
    <w:rsid w:val="005118F3"/>
    <w:rsid w:val="00511963"/>
    <w:rsid w:val="005122E1"/>
    <w:rsid w:val="0051259D"/>
    <w:rsid w:val="005139E9"/>
    <w:rsid w:val="005154C3"/>
    <w:rsid w:val="00515913"/>
    <w:rsid w:val="005162A7"/>
    <w:rsid w:val="00516675"/>
    <w:rsid w:val="005168AD"/>
    <w:rsid w:val="005234B6"/>
    <w:rsid w:val="00524D6E"/>
    <w:rsid w:val="00524E83"/>
    <w:rsid w:val="00524EC7"/>
    <w:rsid w:val="0052759E"/>
    <w:rsid w:val="0053048F"/>
    <w:rsid w:val="00530800"/>
    <w:rsid w:val="005319A0"/>
    <w:rsid w:val="00531EF5"/>
    <w:rsid w:val="0053248E"/>
    <w:rsid w:val="005332D8"/>
    <w:rsid w:val="00534F05"/>
    <w:rsid w:val="00537BE8"/>
    <w:rsid w:val="00541569"/>
    <w:rsid w:val="005415AD"/>
    <w:rsid w:val="005416BC"/>
    <w:rsid w:val="00541BC4"/>
    <w:rsid w:val="00541C17"/>
    <w:rsid w:val="0054443A"/>
    <w:rsid w:val="0054496F"/>
    <w:rsid w:val="00544C3D"/>
    <w:rsid w:val="00545582"/>
    <w:rsid w:val="00545654"/>
    <w:rsid w:val="00545EAE"/>
    <w:rsid w:val="005465E5"/>
    <w:rsid w:val="005466EF"/>
    <w:rsid w:val="005473B4"/>
    <w:rsid w:val="00547BB0"/>
    <w:rsid w:val="00552014"/>
    <w:rsid w:val="00552ED0"/>
    <w:rsid w:val="00552FD1"/>
    <w:rsid w:val="0055450E"/>
    <w:rsid w:val="005567CE"/>
    <w:rsid w:val="0055738F"/>
    <w:rsid w:val="00557C41"/>
    <w:rsid w:val="00557F23"/>
    <w:rsid w:val="005608C5"/>
    <w:rsid w:val="00564589"/>
    <w:rsid w:val="005656ED"/>
    <w:rsid w:val="005678D8"/>
    <w:rsid w:val="00571913"/>
    <w:rsid w:val="005719D7"/>
    <w:rsid w:val="00573D8C"/>
    <w:rsid w:val="00575226"/>
    <w:rsid w:val="00576EBD"/>
    <w:rsid w:val="00581B83"/>
    <w:rsid w:val="00582496"/>
    <w:rsid w:val="005825A6"/>
    <w:rsid w:val="005828ED"/>
    <w:rsid w:val="00582BCE"/>
    <w:rsid w:val="00583529"/>
    <w:rsid w:val="00583BF0"/>
    <w:rsid w:val="005861F9"/>
    <w:rsid w:val="00586393"/>
    <w:rsid w:val="005865CB"/>
    <w:rsid w:val="0059088A"/>
    <w:rsid w:val="00590E3E"/>
    <w:rsid w:val="00591964"/>
    <w:rsid w:val="005924C4"/>
    <w:rsid w:val="0059282B"/>
    <w:rsid w:val="00592DA3"/>
    <w:rsid w:val="0059470C"/>
    <w:rsid w:val="0059608F"/>
    <w:rsid w:val="005962FA"/>
    <w:rsid w:val="005964A5"/>
    <w:rsid w:val="00596D80"/>
    <w:rsid w:val="005975F8"/>
    <w:rsid w:val="005A085C"/>
    <w:rsid w:val="005A189A"/>
    <w:rsid w:val="005A199E"/>
    <w:rsid w:val="005A2417"/>
    <w:rsid w:val="005A2B9C"/>
    <w:rsid w:val="005A3296"/>
    <w:rsid w:val="005A5414"/>
    <w:rsid w:val="005A588D"/>
    <w:rsid w:val="005A71FF"/>
    <w:rsid w:val="005B0F34"/>
    <w:rsid w:val="005B16A6"/>
    <w:rsid w:val="005B3D2A"/>
    <w:rsid w:val="005B3DE7"/>
    <w:rsid w:val="005B40F9"/>
    <w:rsid w:val="005B4FE6"/>
    <w:rsid w:val="005B5AD9"/>
    <w:rsid w:val="005B6E73"/>
    <w:rsid w:val="005B7564"/>
    <w:rsid w:val="005B7BFC"/>
    <w:rsid w:val="005C484F"/>
    <w:rsid w:val="005C486D"/>
    <w:rsid w:val="005C6FCC"/>
    <w:rsid w:val="005C70C7"/>
    <w:rsid w:val="005C727C"/>
    <w:rsid w:val="005C7743"/>
    <w:rsid w:val="005D0AF2"/>
    <w:rsid w:val="005D1F2F"/>
    <w:rsid w:val="005D21D1"/>
    <w:rsid w:val="005D342E"/>
    <w:rsid w:val="005D4144"/>
    <w:rsid w:val="005D60F2"/>
    <w:rsid w:val="005D6F81"/>
    <w:rsid w:val="005D750A"/>
    <w:rsid w:val="005E1895"/>
    <w:rsid w:val="005E1D15"/>
    <w:rsid w:val="005E23B2"/>
    <w:rsid w:val="005E4270"/>
    <w:rsid w:val="005E435E"/>
    <w:rsid w:val="005E4C18"/>
    <w:rsid w:val="005E51BA"/>
    <w:rsid w:val="005E544B"/>
    <w:rsid w:val="005E6152"/>
    <w:rsid w:val="005E74FA"/>
    <w:rsid w:val="005E7A9F"/>
    <w:rsid w:val="005F0642"/>
    <w:rsid w:val="005F285A"/>
    <w:rsid w:val="005F4419"/>
    <w:rsid w:val="005F4FB9"/>
    <w:rsid w:val="005F548F"/>
    <w:rsid w:val="005F5A72"/>
    <w:rsid w:val="005F6F2A"/>
    <w:rsid w:val="005F720B"/>
    <w:rsid w:val="006011A2"/>
    <w:rsid w:val="00604009"/>
    <w:rsid w:val="006058DA"/>
    <w:rsid w:val="006072D8"/>
    <w:rsid w:val="006072DB"/>
    <w:rsid w:val="006106EB"/>
    <w:rsid w:val="00611D0A"/>
    <w:rsid w:val="006127B0"/>
    <w:rsid w:val="00615B17"/>
    <w:rsid w:val="00617429"/>
    <w:rsid w:val="006252BF"/>
    <w:rsid w:val="0062627E"/>
    <w:rsid w:val="00627387"/>
    <w:rsid w:val="006308D1"/>
    <w:rsid w:val="006314AA"/>
    <w:rsid w:val="00634623"/>
    <w:rsid w:val="00634735"/>
    <w:rsid w:val="00634850"/>
    <w:rsid w:val="00636CE7"/>
    <w:rsid w:val="00640499"/>
    <w:rsid w:val="006411C8"/>
    <w:rsid w:val="00642113"/>
    <w:rsid w:val="006435DB"/>
    <w:rsid w:val="0064534A"/>
    <w:rsid w:val="006462D6"/>
    <w:rsid w:val="00647672"/>
    <w:rsid w:val="00651757"/>
    <w:rsid w:val="006519B1"/>
    <w:rsid w:val="00651DE9"/>
    <w:rsid w:val="00652E26"/>
    <w:rsid w:val="00652F9B"/>
    <w:rsid w:val="006531A3"/>
    <w:rsid w:val="00653703"/>
    <w:rsid w:val="006545AF"/>
    <w:rsid w:val="00654711"/>
    <w:rsid w:val="00654F4F"/>
    <w:rsid w:val="0065606F"/>
    <w:rsid w:val="0066408B"/>
    <w:rsid w:val="006643E0"/>
    <w:rsid w:val="006657AE"/>
    <w:rsid w:val="00667489"/>
    <w:rsid w:val="00671443"/>
    <w:rsid w:val="00671F7F"/>
    <w:rsid w:val="006722CF"/>
    <w:rsid w:val="006728A7"/>
    <w:rsid w:val="00672EDE"/>
    <w:rsid w:val="0067399C"/>
    <w:rsid w:val="0067460D"/>
    <w:rsid w:val="0067492D"/>
    <w:rsid w:val="00676046"/>
    <w:rsid w:val="0068077C"/>
    <w:rsid w:val="00680BB6"/>
    <w:rsid w:val="00684262"/>
    <w:rsid w:val="00685917"/>
    <w:rsid w:val="00686777"/>
    <w:rsid w:val="006904DB"/>
    <w:rsid w:val="00690B8A"/>
    <w:rsid w:val="00691E95"/>
    <w:rsid w:val="00695871"/>
    <w:rsid w:val="006A0069"/>
    <w:rsid w:val="006A075A"/>
    <w:rsid w:val="006A1492"/>
    <w:rsid w:val="006A1F20"/>
    <w:rsid w:val="006A599C"/>
    <w:rsid w:val="006A600A"/>
    <w:rsid w:val="006B03D2"/>
    <w:rsid w:val="006B1E33"/>
    <w:rsid w:val="006B2852"/>
    <w:rsid w:val="006B2C10"/>
    <w:rsid w:val="006B5F73"/>
    <w:rsid w:val="006C056C"/>
    <w:rsid w:val="006C0967"/>
    <w:rsid w:val="006C4151"/>
    <w:rsid w:val="006C4455"/>
    <w:rsid w:val="006C4A76"/>
    <w:rsid w:val="006D0019"/>
    <w:rsid w:val="006D2148"/>
    <w:rsid w:val="006D2B5B"/>
    <w:rsid w:val="006D4328"/>
    <w:rsid w:val="006D5563"/>
    <w:rsid w:val="006D5628"/>
    <w:rsid w:val="006E0E30"/>
    <w:rsid w:val="006E19EB"/>
    <w:rsid w:val="006E2EDC"/>
    <w:rsid w:val="006E3531"/>
    <w:rsid w:val="006E5728"/>
    <w:rsid w:val="006E5D98"/>
    <w:rsid w:val="006E718C"/>
    <w:rsid w:val="006F0DB5"/>
    <w:rsid w:val="006F191F"/>
    <w:rsid w:val="006F25D7"/>
    <w:rsid w:val="006F54F1"/>
    <w:rsid w:val="0070039C"/>
    <w:rsid w:val="007006FE"/>
    <w:rsid w:val="007039C0"/>
    <w:rsid w:val="00704473"/>
    <w:rsid w:val="007045A5"/>
    <w:rsid w:val="00705017"/>
    <w:rsid w:val="00707151"/>
    <w:rsid w:val="00710E7B"/>
    <w:rsid w:val="00710EB3"/>
    <w:rsid w:val="00713A84"/>
    <w:rsid w:val="00713B6F"/>
    <w:rsid w:val="00716D49"/>
    <w:rsid w:val="00720374"/>
    <w:rsid w:val="0072360E"/>
    <w:rsid w:val="00727FA4"/>
    <w:rsid w:val="00730660"/>
    <w:rsid w:val="00731504"/>
    <w:rsid w:val="00731A20"/>
    <w:rsid w:val="00733660"/>
    <w:rsid w:val="00733C04"/>
    <w:rsid w:val="00733FA1"/>
    <w:rsid w:val="0073620D"/>
    <w:rsid w:val="00746C0C"/>
    <w:rsid w:val="00746DD4"/>
    <w:rsid w:val="00750711"/>
    <w:rsid w:val="00752BD7"/>
    <w:rsid w:val="00753245"/>
    <w:rsid w:val="00755C91"/>
    <w:rsid w:val="007562E6"/>
    <w:rsid w:val="007579C0"/>
    <w:rsid w:val="00757D28"/>
    <w:rsid w:val="0076038E"/>
    <w:rsid w:val="0076054E"/>
    <w:rsid w:val="00760CB6"/>
    <w:rsid w:val="00760E3C"/>
    <w:rsid w:val="00762AEF"/>
    <w:rsid w:val="00763DEF"/>
    <w:rsid w:val="00765210"/>
    <w:rsid w:val="00766455"/>
    <w:rsid w:val="00767A16"/>
    <w:rsid w:val="0077187C"/>
    <w:rsid w:val="00772604"/>
    <w:rsid w:val="00772A92"/>
    <w:rsid w:val="0077316E"/>
    <w:rsid w:val="007731E8"/>
    <w:rsid w:val="00773C84"/>
    <w:rsid w:val="0077478E"/>
    <w:rsid w:val="00774814"/>
    <w:rsid w:val="00774C97"/>
    <w:rsid w:val="00774F49"/>
    <w:rsid w:val="00775507"/>
    <w:rsid w:val="00775EF2"/>
    <w:rsid w:val="0077743E"/>
    <w:rsid w:val="00777EA2"/>
    <w:rsid w:val="0078041D"/>
    <w:rsid w:val="007843EE"/>
    <w:rsid w:val="00784EA6"/>
    <w:rsid w:val="0078596E"/>
    <w:rsid w:val="0078766A"/>
    <w:rsid w:val="00787C3B"/>
    <w:rsid w:val="0079145F"/>
    <w:rsid w:val="0079207B"/>
    <w:rsid w:val="0079323E"/>
    <w:rsid w:val="00796179"/>
    <w:rsid w:val="007A081F"/>
    <w:rsid w:val="007A1697"/>
    <w:rsid w:val="007A2B0B"/>
    <w:rsid w:val="007A4DFC"/>
    <w:rsid w:val="007A5196"/>
    <w:rsid w:val="007A7B8A"/>
    <w:rsid w:val="007B2FFF"/>
    <w:rsid w:val="007B303E"/>
    <w:rsid w:val="007B34E5"/>
    <w:rsid w:val="007B3D6E"/>
    <w:rsid w:val="007B3F5A"/>
    <w:rsid w:val="007B5B0E"/>
    <w:rsid w:val="007B702D"/>
    <w:rsid w:val="007B7F52"/>
    <w:rsid w:val="007C1A24"/>
    <w:rsid w:val="007C26A4"/>
    <w:rsid w:val="007C47C5"/>
    <w:rsid w:val="007C6070"/>
    <w:rsid w:val="007C64CF"/>
    <w:rsid w:val="007C775F"/>
    <w:rsid w:val="007C7C94"/>
    <w:rsid w:val="007D07E4"/>
    <w:rsid w:val="007D2C74"/>
    <w:rsid w:val="007D3038"/>
    <w:rsid w:val="007D5035"/>
    <w:rsid w:val="007D53B8"/>
    <w:rsid w:val="007D6098"/>
    <w:rsid w:val="007D7F32"/>
    <w:rsid w:val="007E27B0"/>
    <w:rsid w:val="007E2DB9"/>
    <w:rsid w:val="007E3D8E"/>
    <w:rsid w:val="007E42FE"/>
    <w:rsid w:val="007E5DF8"/>
    <w:rsid w:val="007E7AA4"/>
    <w:rsid w:val="007F0AE4"/>
    <w:rsid w:val="007F119F"/>
    <w:rsid w:val="007F1B43"/>
    <w:rsid w:val="007F30F4"/>
    <w:rsid w:val="007F4394"/>
    <w:rsid w:val="007F534F"/>
    <w:rsid w:val="0080016E"/>
    <w:rsid w:val="00802E3E"/>
    <w:rsid w:val="00802E71"/>
    <w:rsid w:val="0080305E"/>
    <w:rsid w:val="008044E8"/>
    <w:rsid w:val="008046C8"/>
    <w:rsid w:val="008060B7"/>
    <w:rsid w:val="00806A73"/>
    <w:rsid w:val="00806BAF"/>
    <w:rsid w:val="008102DC"/>
    <w:rsid w:val="008117CD"/>
    <w:rsid w:val="008120D2"/>
    <w:rsid w:val="00813AE6"/>
    <w:rsid w:val="00813E22"/>
    <w:rsid w:val="008155F7"/>
    <w:rsid w:val="00815CB5"/>
    <w:rsid w:val="00816976"/>
    <w:rsid w:val="00816DE7"/>
    <w:rsid w:val="00821473"/>
    <w:rsid w:val="008225F5"/>
    <w:rsid w:val="008228B5"/>
    <w:rsid w:val="0082329F"/>
    <w:rsid w:val="008232F0"/>
    <w:rsid w:val="00823735"/>
    <w:rsid w:val="0082448A"/>
    <w:rsid w:val="00824B89"/>
    <w:rsid w:val="0082632E"/>
    <w:rsid w:val="00826E93"/>
    <w:rsid w:val="00831871"/>
    <w:rsid w:val="008327F6"/>
    <w:rsid w:val="008342E0"/>
    <w:rsid w:val="00835176"/>
    <w:rsid w:val="008362D4"/>
    <w:rsid w:val="00841604"/>
    <w:rsid w:val="008430E2"/>
    <w:rsid w:val="0084381B"/>
    <w:rsid w:val="008464EF"/>
    <w:rsid w:val="0085021E"/>
    <w:rsid w:val="0085244F"/>
    <w:rsid w:val="008528CD"/>
    <w:rsid w:val="00854739"/>
    <w:rsid w:val="00855BB5"/>
    <w:rsid w:val="0085705A"/>
    <w:rsid w:val="0086019F"/>
    <w:rsid w:val="00862453"/>
    <w:rsid w:val="00862620"/>
    <w:rsid w:val="00863BB0"/>
    <w:rsid w:val="0086735B"/>
    <w:rsid w:val="00870C5B"/>
    <w:rsid w:val="00871201"/>
    <w:rsid w:val="00875817"/>
    <w:rsid w:val="00876326"/>
    <w:rsid w:val="00876DE7"/>
    <w:rsid w:val="0087712F"/>
    <w:rsid w:val="00877798"/>
    <w:rsid w:val="00877881"/>
    <w:rsid w:val="00881342"/>
    <w:rsid w:val="008814B9"/>
    <w:rsid w:val="00882A70"/>
    <w:rsid w:val="00882FB0"/>
    <w:rsid w:val="008864FE"/>
    <w:rsid w:val="008867C8"/>
    <w:rsid w:val="00886E40"/>
    <w:rsid w:val="00887617"/>
    <w:rsid w:val="00887CB1"/>
    <w:rsid w:val="008909F0"/>
    <w:rsid w:val="00891B82"/>
    <w:rsid w:val="00893998"/>
    <w:rsid w:val="008A1042"/>
    <w:rsid w:val="008A2321"/>
    <w:rsid w:val="008A232D"/>
    <w:rsid w:val="008A26E9"/>
    <w:rsid w:val="008A3CF4"/>
    <w:rsid w:val="008A446F"/>
    <w:rsid w:val="008A51CC"/>
    <w:rsid w:val="008A5787"/>
    <w:rsid w:val="008A5839"/>
    <w:rsid w:val="008A5862"/>
    <w:rsid w:val="008A6AA2"/>
    <w:rsid w:val="008B01DE"/>
    <w:rsid w:val="008B1C78"/>
    <w:rsid w:val="008B3881"/>
    <w:rsid w:val="008B4A96"/>
    <w:rsid w:val="008B72E7"/>
    <w:rsid w:val="008C0991"/>
    <w:rsid w:val="008C2219"/>
    <w:rsid w:val="008C3BA2"/>
    <w:rsid w:val="008C4844"/>
    <w:rsid w:val="008C7DDA"/>
    <w:rsid w:val="008D096E"/>
    <w:rsid w:val="008D0AC0"/>
    <w:rsid w:val="008D44A2"/>
    <w:rsid w:val="008D67FE"/>
    <w:rsid w:val="008D73C7"/>
    <w:rsid w:val="008E028D"/>
    <w:rsid w:val="008E1281"/>
    <w:rsid w:val="008E1EED"/>
    <w:rsid w:val="008E328A"/>
    <w:rsid w:val="008E3E97"/>
    <w:rsid w:val="008E5563"/>
    <w:rsid w:val="008E664A"/>
    <w:rsid w:val="008E6A0F"/>
    <w:rsid w:val="008E72DD"/>
    <w:rsid w:val="008F03BD"/>
    <w:rsid w:val="008F0CA9"/>
    <w:rsid w:val="008F16CF"/>
    <w:rsid w:val="009007B7"/>
    <w:rsid w:val="00900CEF"/>
    <w:rsid w:val="009019AF"/>
    <w:rsid w:val="00901BF8"/>
    <w:rsid w:val="009025E7"/>
    <w:rsid w:val="00902DBC"/>
    <w:rsid w:val="009032B4"/>
    <w:rsid w:val="00903B56"/>
    <w:rsid w:val="009048DE"/>
    <w:rsid w:val="00905763"/>
    <w:rsid w:val="00910F3C"/>
    <w:rsid w:val="00911D70"/>
    <w:rsid w:val="00914033"/>
    <w:rsid w:val="0091463D"/>
    <w:rsid w:val="009149FE"/>
    <w:rsid w:val="00914B4C"/>
    <w:rsid w:val="00916621"/>
    <w:rsid w:val="00916676"/>
    <w:rsid w:val="00917C8C"/>
    <w:rsid w:val="0092246C"/>
    <w:rsid w:val="00922AB4"/>
    <w:rsid w:val="00931F9C"/>
    <w:rsid w:val="009328CA"/>
    <w:rsid w:val="009334CD"/>
    <w:rsid w:val="009342CF"/>
    <w:rsid w:val="00934D7F"/>
    <w:rsid w:val="0093616C"/>
    <w:rsid w:val="00937445"/>
    <w:rsid w:val="00940603"/>
    <w:rsid w:val="0094081E"/>
    <w:rsid w:val="00942022"/>
    <w:rsid w:val="009428EC"/>
    <w:rsid w:val="00943D56"/>
    <w:rsid w:val="009443CF"/>
    <w:rsid w:val="00944B43"/>
    <w:rsid w:val="009505F5"/>
    <w:rsid w:val="00950779"/>
    <w:rsid w:val="0095376A"/>
    <w:rsid w:val="009547F3"/>
    <w:rsid w:val="00956069"/>
    <w:rsid w:val="00957B15"/>
    <w:rsid w:val="00957B84"/>
    <w:rsid w:val="0096020C"/>
    <w:rsid w:val="0096024E"/>
    <w:rsid w:val="009604F2"/>
    <w:rsid w:val="0096076A"/>
    <w:rsid w:val="0096153B"/>
    <w:rsid w:val="00961D91"/>
    <w:rsid w:val="00964F69"/>
    <w:rsid w:val="00965496"/>
    <w:rsid w:val="00965F68"/>
    <w:rsid w:val="00966811"/>
    <w:rsid w:val="00970BD5"/>
    <w:rsid w:val="00970BF7"/>
    <w:rsid w:val="00972DCC"/>
    <w:rsid w:val="009737AC"/>
    <w:rsid w:val="00974E0E"/>
    <w:rsid w:val="00974EEB"/>
    <w:rsid w:val="00975AA4"/>
    <w:rsid w:val="009765FE"/>
    <w:rsid w:val="00977A8D"/>
    <w:rsid w:val="00980EDF"/>
    <w:rsid w:val="00981A79"/>
    <w:rsid w:val="00983C62"/>
    <w:rsid w:val="00984EDD"/>
    <w:rsid w:val="00985FDA"/>
    <w:rsid w:val="0098629C"/>
    <w:rsid w:val="00986CF4"/>
    <w:rsid w:val="00987874"/>
    <w:rsid w:val="00991B55"/>
    <w:rsid w:val="009939CB"/>
    <w:rsid w:val="00993CCC"/>
    <w:rsid w:val="00994838"/>
    <w:rsid w:val="00994C40"/>
    <w:rsid w:val="009958CD"/>
    <w:rsid w:val="00995B78"/>
    <w:rsid w:val="009A4408"/>
    <w:rsid w:val="009A58BE"/>
    <w:rsid w:val="009A5A68"/>
    <w:rsid w:val="009A6759"/>
    <w:rsid w:val="009A6858"/>
    <w:rsid w:val="009A6A1A"/>
    <w:rsid w:val="009B1917"/>
    <w:rsid w:val="009B2D83"/>
    <w:rsid w:val="009B394F"/>
    <w:rsid w:val="009B44F8"/>
    <w:rsid w:val="009B604A"/>
    <w:rsid w:val="009C1932"/>
    <w:rsid w:val="009C3189"/>
    <w:rsid w:val="009C3452"/>
    <w:rsid w:val="009C38A5"/>
    <w:rsid w:val="009C59B1"/>
    <w:rsid w:val="009D37CA"/>
    <w:rsid w:val="009D38AB"/>
    <w:rsid w:val="009D4700"/>
    <w:rsid w:val="009D4B75"/>
    <w:rsid w:val="009D4BE0"/>
    <w:rsid w:val="009D5A8E"/>
    <w:rsid w:val="009D5DAE"/>
    <w:rsid w:val="009D5EDE"/>
    <w:rsid w:val="009D6558"/>
    <w:rsid w:val="009E0828"/>
    <w:rsid w:val="009E27C1"/>
    <w:rsid w:val="009E2C7C"/>
    <w:rsid w:val="009E403E"/>
    <w:rsid w:val="009E63D5"/>
    <w:rsid w:val="009E6D29"/>
    <w:rsid w:val="009F12AA"/>
    <w:rsid w:val="009F249C"/>
    <w:rsid w:val="009F29E4"/>
    <w:rsid w:val="009F2C5F"/>
    <w:rsid w:val="009F3039"/>
    <w:rsid w:val="009F3422"/>
    <w:rsid w:val="009F74F1"/>
    <w:rsid w:val="00A00641"/>
    <w:rsid w:val="00A01E19"/>
    <w:rsid w:val="00A03C9E"/>
    <w:rsid w:val="00A072A5"/>
    <w:rsid w:val="00A10364"/>
    <w:rsid w:val="00A104E4"/>
    <w:rsid w:val="00A10C30"/>
    <w:rsid w:val="00A11665"/>
    <w:rsid w:val="00A12232"/>
    <w:rsid w:val="00A12628"/>
    <w:rsid w:val="00A12B63"/>
    <w:rsid w:val="00A15611"/>
    <w:rsid w:val="00A17617"/>
    <w:rsid w:val="00A2043B"/>
    <w:rsid w:val="00A20CDD"/>
    <w:rsid w:val="00A21DFB"/>
    <w:rsid w:val="00A2254C"/>
    <w:rsid w:val="00A2750A"/>
    <w:rsid w:val="00A36FFC"/>
    <w:rsid w:val="00A3773E"/>
    <w:rsid w:val="00A37EA6"/>
    <w:rsid w:val="00A409A0"/>
    <w:rsid w:val="00A41635"/>
    <w:rsid w:val="00A41B2E"/>
    <w:rsid w:val="00A43A4E"/>
    <w:rsid w:val="00A442FA"/>
    <w:rsid w:val="00A44B7C"/>
    <w:rsid w:val="00A45014"/>
    <w:rsid w:val="00A45A1B"/>
    <w:rsid w:val="00A46091"/>
    <w:rsid w:val="00A501C1"/>
    <w:rsid w:val="00A526B7"/>
    <w:rsid w:val="00A538E1"/>
    <w:rsid w:val="00A53D14"/>
    <w:rsid w:val="00A5627C"/>
    <w:rsid w:val="00A57A1C"/>
    <w:rsid w:val="00A609D3"/>
    <w:rsid w:val="00A61445"/>
    <w:rsid w:val="00A61A21"/>
    <w:rsid w:val="00A61CFF"/>
    <w:rsid w:val="00A63CE5"/>
    <w:rsid w:val="00A647C9"/>
    <w:rsid w:val="00A6484D"/>
    <w:rsid w:val="00A677C8"/>
    <w:rsid w:val="00A80866"/>
    <w:rsid w:val="00A81169"/>
    <w:rsid w:val="00A816C3"/>
    <w:rsid w:val="00A816C6"/>
    <w:rsid w:val="00A81E22"/>
    <w:rsid w:val="00A823B3"/>
    <w:rsid w:val="00A8317F"/>
    <w:rsid w:val="00A8466A"/>
    <w:rsid w:val="00A85493"/>
    <w:rsid w:val="00A91B31"/>
    <w:rsid w:val="00A91F5F"/>
    <w:rsid w:val="00A923A0"/>
    <w:rsid w:val="00A95ABB"/>
    <w:rsid w:val="00A9657D"/>
    <w:rsid w:val="00A9731E"/>
    <w:rsid w:val="00AA21CA"/>
    <w:rsid w:val="00AA266D"/>
    <w:rsid w:val="00AA3BF1"/>
    <w:rsid w:val="00AA41FB"/>
    <w:rsid w:val="00AA4E47"/>
    <w:rsid w:val="00AA73CA"/>
    <w:rsid w:val="00AB151D"/>
    <w:rsid w:val="00AB344F"/>
    <w:rsid w:val="00AB38AB"/>
    <w:rsid w:val="00AB6E21"/>
    <w:rsid w:val="00AB7A59"/>
    <w:rsid w:val="00AC0666"/>
    <w:rsid w:val="00AC25B3"/>
    <w:rsid w:val="00AC346B"/>
    <w:rsid w:val="00AC3795"/>
    <w:rsid w:val="00AC5A01"/>
    <w:rsid w:val="00AC5A30"/>
    <w:rsid w:val="00AC5A49"/>
    <w:rsid w:val="00AD0CEA"/>
    <w:rsid w:val="00AD12DA"/>
    <w:rsid w:val="00AD1675"/>
    <w:rsid w:val="00AD2844"/>
    <w:rsid w:val="00AD2BD5"/>
    <w:rsid w:val="00AD4010"/>
    <w:rsid w:val="00AD4129"/>
    <w:rsid w:val="00AD43E2"/>
    <w:rsid w:val="00AD6293"/>
    <w:rsid w:val="00AD6443"/>
    <w:rsid w:val="00AD652F"/>
    <w:rsid w:val="00AD7798"/>
    <w:rsid w:val="00AE0B08"/>
    <w:rsid w:val="00AE2559"/>
    <w:rsid w:val="00AE2AD6"/>
    <w:rsid w:val="00AE2F14"/>
    <w:rsid w:val="00AE3F80"/>
    <w:rsid w:val="00AE528D"/>
    <w:rsid w:val="00AE7636"/>
    <w:rsid w:val="00AE7BA3"/>
    <w:rsid w:val="00AF0FA8"/>
    <w:rsid w:val="00AF1034"/>
    <w:rsid w:val="00AF11BD"/>
    <w:rsid w:val="00AF1730"/>
    <w:rsid w:val="00AF56A1"/>
    <w:rsid w:val="00AF5A26"/>
    <w:rsid w:val="00AF6785"/>
    <w:rsid w:val="00AF7A59"/>
    <w:rsid w:val="00AF7C17"/>
    <w:rsid w:val="00B01365"/>
    <w:rsid w:val="00B0348B"/>
    <w:rsid w:val="00B046F5"/>
    <w:rsid w:val="00B0489A"/>
    <w:rsid w:val="00B04B9F"/>
    <w:rsid w:val="00B04BD9"/>
    <w:rsid w:val="00B05CF5"/>
    <w:rsid w:val="00B10111"/>
    <w:rsid w:val="00B10C84"/>
    <w:rsid w:val="00B12C3D"/>
    <w:rsid w:val="00B14EDD"/>
    <w:rsid w:val="00B16566"/>
    <w:rsid w:val="00B1793D"/>
    <w:rsid w:val="00B22614"/>
    <w:rsid w:val="00B24C50"/>
    <w:rsid w:val="00B26385"/>
    <w:rsid w:val="00B2787D"/>
    <w:rsid w:val="00B308A7"/>
    <w:rsid w:val="00B3135E"/>
    <w:rsid w:val="00B318C5"/>
    <w:rsid w:val="00B326D2"/>
    <w:rsid w:val="00B3356B"/>
    <w:rsid w:val="00B34433"/>
    <w:rsid w:val="00B34ADB"/>
    <w:rsid w:val="00B351B8"/>
    <w:rsid w:val="00B354B0"/>
    <w:rsid w:val="00B36205"/>
    <w:rsid w:val="00B36A24"/>
    <w:rsid w:val="00B405CA"/>
    <w:rsid w:val="00B413E1"/>
    <w:rsid w:val="00B41867"/>
    <w:rsid w:val="00B43AB5"/>
    <w:rsid w:val="00B4459E"/>
    <w:rsid w:val="00B46235"/>
    <w:rsid w:val="00B4682B"/>
    <w:rsid w:val="00B51715"/>
    <w:rsid w:val="00B51751"/>
    <w:rsid w:val="00B5273D"/>
    <w:rsid w:val="00B5313A"/>
    <w:rsid w:val="00B534D0"/>
    <w:rsid w:val="00B55891"/>
    <w:rsid w:val="00B5782F"/>
    <w:rsid w:val="00B602CB"/>
    <w:rsid w:val="00B617D5"/>
    <w:rsid w:val="00B623E2"/>
    <w:rsid w:val="00B62790"/>
    <w:rsid w:val="00B62B0A"/>
    <w:rsid w:val="00B647CE"/>
    <w:rsid w:val="00B64D7E"/>
    <w:rsid w:val="00B6580C"/>
    <w:rsid w:val="00B663CC"/>
    <w:rsid w:val="00B67BEF"/>
    <w:rsid w:val="00B71736"/>
    <w:rsid w:val="00B72CE3"/>
    <w:rsid w:val="00B73956"/>
    <w:rsid w:val="00B75A4F"/>
    <w:rsid w:val="00B77D97"/>
    <w:rsid w:val="00B80AE3"/>
    <w:rsid w:val="00B81D18"/>
    <w:rsid w:val="00B82374"/>
    <w:rsid w:val="00B856E0"/>
    <w:rsid w:val="00B86A1D"/>
    <w:rsid w:val="00B92838"/>
    <w:rsid w:val="00B94AAA"/>
    <w:rsid w:val="00B96559"/>
    <w:rsid w:val="00B97192"/>
    <w:rsid w:val="00BA0740"/>
    <w:rsid w:val="00BA4E31"/>
    <w:rsid w:val="00BA6C2A"/>
    <w:rsid w:val="00BB056A"/>
    <w:rsid w:val="00BB1827"/>
    <w:rsid w:val="00BB1A73"/>
    <w:rsid w:val="00BB301C"/>
    <w:rsid w:val="00BB4E05"/>
    <w:rsid w:val="00BB50F9"/>
    <w:rsid w:val="00BC03B0"/>
    <w:rsid w:val="00BC074E"/>
    <w:rsid w:val="00BC2C4F"/>
    <w:rsid w:val="00BC3229"/>
    <w:rsid w:val="00BC3902"/>
    <w:rsid w:val="00BC5420"/>
    <w:rsid w:val="00BC5AA5"/>
    <w:rsid w:val="00BC5BE4"/>
    <w:rsid w:val="00BC6290"/>
    <w:rsid w:val="00BD04BE"/>
    <w:rsid w:val="00BD10C1"/>
    <w:rsid w:val="00BD1285"/>
    <w:rsid w:val="00BD2B0A"/>
    <w:rsid w:val="00BD3313"/>
    <w:rsid w:val="00BD3BD7"/>
    <w:rsid w:val="00BD4027"/>
    <w:rsid w:val="00BD439B"/>
    <w:rsid w:val="00BD541E"/>
    <w:rsid w:val="00BD670C"/>
    <w:rsid w:val="00BD6CCA"/>
    <w:rsid w:val="00BE0448"/>
    <w:rsid w:val="00BE148F"/>
    <w:rsid w:val="00BE152C"/>
    <w:rsid w:val="00BE49C3"/>
    <w:rsid w:val="00BE5A0D"/>
    <w:rsid w:val="00BE66DF"/>
    <w:rsid w:val="00BF1439"/>
    <w:rsid w:val="00BF22A4"/>
    <w:rsid w:val="00BF6B5A"/>
    <w:rsid w:val="00BF6D81"/>
    <w:rsid w:val="00BF78C5"/>
    <w:rsid w:val="00C00855"/>
    <w:rsid w:val="00C01277"/>
    <w:rsid w:val="00C021F0"/>
    <w:rsid w:val="00C028D6"/>
    <w:rsid w:val="00C02FB8"/>
    <w:rsid w:val="00C069DC"/>
    <w:rsid w:val="00C07150"/>
    <w:rsid w:val="00C100ED"/>
    <w:rsid w:val="00C10817"/>
    <w:rsid w:val="00C109B2"/>
    <w:rsid w:val="00C13FB1"/>
    <w:rsid w:val="00C155AC"/>
    <w:rsid w:val="00C17B46"/>
    <w:rsid w:val="00C219D2"/>
    <w:rsid w:val="00C21A6D"/>
    <w:rsid w:val="00C21BFA"/>
    <w:rsid w:val="00C222F4"/>
    <w:rsid w:val="00C238C3"/>
    <w:rsid w:val="00C240DA"/>
    <w:rsid w:val="00C24EDD"/>
    <w:rsid w:val="00C26F93"/>
    <w:rsid w:val="00C27120"/>
    <w:rsid w:val="00C27CD2"/>
    <w:rsid w:val="00C3381D"/>
    <w:rsid w:val="00C33838"/>
    <w:rsid w:val="00C342CE"/>
    <w:rsid w:val="00C35383"/>
    <w:rsid w:val="00C36CE0"/>
    <w:rsid w:val="00C37C64"/>
    <w:rsid w:val="00C37CC9"/>
    <w:rsid w:val="00C40A4A"/>
    <w:rsid w:val="00C414F5"/>
    <w:rsid w:val="00C430FB"/>
    <w:rsid w:val="00C432FB"/>
    <w:rsid w:val="00C4332A"/>
    <w:rsid w:val="00C435F2"/>
    <w:rsid w:val="00C454B2"/>
    <w:rsid w:val="00C45D38"/>
    <w:rsid w:val="00C47828"/>
    <w:rsid w:val="00C525B5"/>
    <w:rsid w:val="00C53EE8"/>
    <w:rsid w:val="00C54561"/>
    <w:rsid w:val="00C56A8C"/>
    <w:rsid w:val="00C572CE"/>
    <w:rsid w:val="00C606F2"/>
    <w:rsid w:val="00C608EE"/>
    <w:rsid w:val="00C61E6B"/>
    <w:rsid w:val="00C62F3B"/>
    <w:rsid w:val="00C635D6"/>
    <w:rsid w:val="00C63844"/>
    <w:rsid w:val="00C65FA0"/>
    <w:rsid w:val="00C67058"/>
    <w:rsid w:val="00C732FE"/>
    <w:rsid w:val="00C75283"/>
    <w:rsid w:val="00C77793"/>
    <w:rsid w:val="00C80586"/>
    <w:rsid w:val="00C80B3D"/>
    <w:rsid w:val="00C8121B"/>
    <w:rsid w:val="00C8174D"/>
    <w:rsid w:val="00C81869"/>
    <w:rsid w:val="00C81C77"/>
    <w:rsid w:val="00C82D93"/>
    <w:rsid w:val="00C82DA3"/>
    <w:rsid w:val="00C8431A"/>
    <w:rsid w:val="00C84642"/>
    <w:rsid w:val="00C85CAC"/>
    <w:rsid w:val="00C874A3"/>
    <w:rsid w:val="00C87C6A"/>
    <w:rsid w:val="00C95539"/>
    <w:rsid w:val="00C979D3"/>
    <w:rsid w:val="00CA1DAB"/>
    <w:rsid w:val="00CA2B80"/>
    <w:rsid w:val="00CA30D9"/>
    <w:rsid w:val="00CA3CA2"/>
    <w:rsid w:val="00CA3D56"/>
    <w:rsid w:val="00CB1F51"/>
    <w:rsid w:val="00CB20E0"/>
    <w:rsid w:val="00CB2FA8"/>
    <w:rsid w:val="00CB5DB9"/>
    <w:rsid w:val="00CB6E77"/>
    <w:rsid w:val="00CC169F"/>
    <w:rsid w:val="00CC17D1"/>
    <w:rsid w:val="00CC4B1A"/>
    <w:rsid w:val="00CC6F69"/>
    <w:rsid w:val="00CD01C9"/>
    <w:rsid w:val="00CD06ED"/>
    <w:rsid w:val="00CD0B88"/>
    <w:rsid w:val="00CD11CF"/>
    <w:rsid w:val="00CD3527"/>
    <w:rsid w:val="00CD47EF"/>
    <w:rsid w:val="00CD6D14"/>
    <w:rsid w:val="00CE005A"/>
    <w:rsid w:val="00CE0EE5"/>
    <w:rsid w:val="00CE17B0"/>
    <w:rsid w:val="00CE3912"/>
    <w:rsid w:val="00CE4380"/>
    <w:rsid w:val="00CE5E54"/>
    <w:rsid w:val="00CE649A"/>
    <w:rsid w:val="00CE70B5"/>
    <w:rsid w:val="00CE7981"/>
    <w:rsid w:val="00CF0A39"/>
    <w:rsid w:val="00CF47D1"/>
    <w:rsid w:val="00CF4D4E"/>
    <w:rsid w:val="00CF5EBA"/>
    <w:rsid w:val="00CF693D"/>
    <w:rsid w:val="00D00ACA"/>
    <w:rsid w:val="00D0100E"/>
    <w:rsid w:val="00D0355D"/>
    <w:rsid w:val="00D068C2"/>
    <w:rsid w:val="00D071E4"/>
    <w:rsid w:val="00D07D84"/>
    <w:rsid w:val="00D10266"/>
    <w:rsid w:val="00D12979"/>
    <w:rsid w:val="00D12FB9"/>
    <w:rsid w:val="00D1432C"/>
    <w:rsid w:val="00D163DB"/>
    <w:rsid w:val="00D214CA"/>
    <w:rsid w:val="00D21BEF"/>
    <w:rsid w:val="00D22FCF"/>
    <w:rsid w:val="00D2570B"/>
    <w:rsid w:val="00D27BAC"/>
    <w:rsid w:val="00D3001B"/>
    <w:rsid w:val="00D30DE6"/>
    <w:rsid w:val="00D328A3"/>
    <w:rsid w:val="00D32A9B"/>
    <w:rsid w:val="00D330EF"/>
    <w:rsid w:val="00D33B96"/>
    <w:rsid w:val="00D352E1"/>
    <w:rsid w:val="00D37FD5"/>
    <w:rsid w:val="00D413CE"/>
    <w:rsid w:val="00D42BCC"/>
    <w:rsid w:val="00D43F25"/>
    <w:rsid w:val="00D44A7B"/>
    <w:rsid w:val="00D45553"/>
    <w:rsid w:val="00D50D59"/>
    <w:rsid w:val="00D51EC8"/>
    <w:rsid w:val="00D524D8"/>
    <w:rsid w:val="00D52664"/>
    <w:rsid w:val="00D52ABB"/>
    <w:rsid w:val="00D554DF"/>
    <w:rsid w:val="00D576FD"/>
    <w:rsid w:val="00D60CDE"/>
    <w:rsid w:val="00D61D42"/>
    <w:rsid w:val="00D61F24"/>
    <w:rsid w:val="00D633C2"/>
    <w:rsid w:val="00D6355E"/>
    <w:rsid w:val="00D64BA1"/>
    <w:rsid w:val="00D66006"/>
    <w:rsid w:val="00D67698"/>
    <w:rsid w:val="00D7038F"/>
    <w:rsid w:val="00D716CC"/>
    <w:rsid w:val="00D72063"/>
    <w:rsid w:val="00D72863"/>
    <w:rsid w:val="00D72F7A"/>
    <w:rsid w:val="00D73470"/>
    <w:rsid w:val="00D75772"/>
    <w:rsid w:val="00D775CB"/>
    <w:rsid w:val="00D80026"/>
    <w:rsid w:val="00D80472"/>
    <w:rsid w:val="00D81189"/>
    <w:rsid w:val="00D821AF"/>
    <w:rsid w:val="00D827C4"/>
    <w:rsid w:val="00D834CC"/>
    <w:rsid w:val="00D84D3D"/>
    <w:rsid w:val="00D84DCE"/>
    <w:rsid w:val="00D859C1"/>
    <w:rsid w:val="00D861B7"/>
    <w:rsid w:val="00D90DAA"/>
    <w:rsid w:val="00D924CA"/>
    <w:rsid w:val="00D9404F"/>
    <w:rsid w:val="00D94FE3"/>
    <w:rsid w:val="00D952C3"/>
    <w:rsid w:val="00D965D7"/>
    <w:rsid w:val="00DA08B3"/>
    <w:rsid w:val="00DA0AA8"/>
    <w:rsid w:val="00DA1CCD"/>
    <w:rsid w:val="00DA2C4E"/>
    <w:rsid w:val="00DA35B7"/>
    <w:rsid w:val="00DA634E"/>
    <w:rsid w:val="00DA6B7E"/>
    <w:rsid w:val="00DB3069"/>
    <w:rsid w:val="00DB58A9"/>
    <w:rsid w:val="00DB690F"/>
    <w:rsid w:val="00DB6B1D"/>
    <w:rsid w:val="00DB716E"/>
    <w:rsid w:val="00DC09A3"/>
    <w:rsid w:val="00DC1803"/>
    <w:rsid w:val="00DC18EB"/>
    <w:rsid w:val="00DC2075"/>
    <w:rsid w:val="00DC4E17"/>
    <w:rsid w:val="00DC5047"/>
    <w:rsid w:val="00DC69A6"/>
    <w:rsid w:val="00DC6FCD"/>
    <w:rsid w:val="00DC7C9A"/>
    <w:rsid w:val="00DD0895"/>
    <w:rsid w:val="00DD3592"/>
    <w:rsid w:val="00DD4BDE"/>
    <w:rsid w:val="00DD61EB"/>
    <w:rsid w:val="00DD6738"/>
    <w:rsid w:val="00DD6B51"/>
    <w:rsid w:val="00DD7202"/>
    <w:rsid w:val="00DD7591"/>
    <w:rsid w:val="00DE4C6E"/>
    <w:rsid w:val="00DE514A"/>
    <w:rsid w:val="00DE69FC"/>
    <w:rsid w:val="00DE7657"/>
    <w:rsid w:val="00DF0ECD"/>
    <w:rsid w:val="00DF0EF2"/>
    <w:rsid w:val="00DF1AE8"/>
    <w:rsid w:val="00DF31B9"/>
    <w:rsid w:val="00DF5625"/>
    <w:rsid w:val="00DF58DF"/>
    <w:rsid w:val="00E0440D"/>
    <w:rsid w:val="00E1032A"/>
    <w:rsid w:val="00E10C05"/>
    <w:rsid w:val="00E10FF4"/>
    <w:rsid w:val="00E135E4"/>
    <w:rsid w:val="00E14BBA"/>
    <w:rsid w:val="00E15085"/>
    <w:rsid w:val="00E17D59"/>
    <w:rsid w:val="00E23571"/>
    <w:rsid w:val="00E2495D"/>
    <w:rsid w:val="00E24A63"/>
    <w:rsid w:val="00E2739D"/>
    <w:rsid w:val="00E27A4D"/>
    <w:rsid w:val="00E304F1"/>
    <w:rsid w:val="00E307CB"/>
    <w:rsid w:val="00E31D6E"/>
    <w:rsid w:val="00E328E9"/>
    <w:rsid w:val="00E33254"/>
    <w:rsid w:val="00E334DD"/>
    <w:rsid w:val="00E33B32"/>
    <w:rsid w:val="00E354DE"/>
    <w:rsid w:val="00E36CD9"/>
    <w:rsid w:val="00E3726E"/>
    <w:rsid w:val="00E40E56"/>
    <w:rsid w:val="00E423D5"/>
    <w:rsid w:val="00E44244"/>
    <w:rsid w:val="00E44ACA"/>
    <w:rsid w:val="00E44E0F"/>
    <w:rsid w:val="00E45144"/>
    <w:rsid w:val="00E45CA5"/>
    <w:rsid w:val="00E50C9C"/>
    <w:rsid w:val="00E557BA"/>
    <w:rsid w:val="00E568E3"/>
    <w:rsid w:val="00E56F97"/>
    <w:rsid w:val="00E60EB4"/>
    <w:rsid w:val="00E60EFC"/>
    <w:rsid w:val="00E65283"/>
    <w:rsid w:val="00E65972"/>
    <w:rsid w:val="00E6631A"/>
    <w:rsid w:val="00E66BA3"/>
    <w:rsid w:val="00E67CC0"/>
    <w:rsid w:val="00E70329"/>
    <w:rsid w:val="00E70C91"/>
    <w:rsid w:val="00E70E33"/>
    <w:rsid w:val="00E73363"/>
    <w:rsid w:val="00E803BF"/>
    <w:rsid w:val="00E8057A"/>
    <w:rsid w:val="00E807E2"/>
    <w:rsid w:val="00E80F4C"/>
    <w:rsid w:val="00E83D13"/>
    <w:rsid w:val="00E83EAB"/>
    <w:rsid w:val="00E84579"/>
    <w:rsid w:val="00E84968"/>
    <w:rsid w:val="00E855D6"/>
    <w:rsid w:val="00E85D58"/>
    <w:rsid w:val="00E872D3"/>
    <w:rsid w:val="00E875C6"/>
    <w:rsid w:val="00E90C1C"/>
    <w:rsid w:val="00E91C39"/>
    <w:rsid w:val="00E92724"/>
    <w:rsid w:val="00E928E0"/>
    <w:rsid w:val="00E93CD1"/>
    <w:rsid w:val="00E952E9"/>
    <w:rsid w:val="00E96317"/>
    <w:rsid w:val="00EA0589"/>
    <w:rsid w:val="00EA62FE"/>
    <w:rsid w:val="00EA6D9F"/>
    <w:rsid w:val="00EA758C"/>
    <w:rsid w:val="00EA7A95"/>
    <w:rsid w:val="00EB0556"/>
    <w:rsid w:val="00EB0843"/>
    <w:rsid w:val="00EB1EA5"/>
    <w:rsid w:val="00EB36BB"/>
    <w:rsid w:val="00EB702B"/>
    <w:rsid w:val="00EC0F1D"/>
    <w:rsid w:val="00EC15E1"/>
    <w:rsid w:val="00EC1A15"/>
    <w:rsid w:val="00EC3538"/>
    <w:rsid w:val="00EC431A"/>
    <w:rsid w:val="00EC4BC5"/>
    <w:rsid w:val="00ED0F30"/>
    <w:rsid w:val="00ED1116"/>
    <w:rsid w:val="00ED3FAB"/>
    <w:rsid w:val="00ED4F33"/>
    <w:rsid w:val="00ED5849"/>
    <w:rsid w:val="00ED665F"/>
    <w:rsid w:val="00ED711E"/>
    <w:rsid w:val="00EE1287"/>
    <w:rsid w:val="00EE1DF4"/>
    <w:rsid w:val="00EE2394"/>
    <w:rsid w:val="00EE311B"/>
    <w:rsid w:val="00EF06AC"/>
    <w:rsid w:val="00EF08D2"/>
    <w:rsid w:val="00EF0B3B"/>
    <w:rsid w:val="00EF0DD2"/>
    <w:rsid w:val="00EF1CA8"/>
    <w:rsid w:val="00EF3605"/>
    <w:rsid w:val="00EF40D7"/>
    <w:rsid w:val="00EF4C44"/>
    <w:rsid w:val="00EF4EEF"/>
    <w:rsid w:val="00EF52A3"/>
    <w:rsid w:val="00EF5516"/>
    <w:rsid w:val="00EF56B2"/>
    <w:rsid w:val="00EF59C4"/>
    <w:rsid w:val="00EF5FCA"/>
    <w:rsid w:val="00F00D0E"/>
    <w:rsid w:val="00F013AD"/>
    <w:rsid w:val="00F03CDD"/>
    <w:rsid w:val="00F041D0"/>
    <w:rsid w:val="00F04376"/>
    <w:rsid w:val="00F050EA"/>
    <w:rsid w:val="00F0553E"/>
    <w:rsid w:val="00F059CE"/>
    <w:rsid w:val="00F06DEE"/>
    <w:rsid w:val="00F0706F"/>
    <w:rsid w:val="00F10516"/>
    <w:rsid w:val="00F1318E"/>
    <w:rsid w:val="00F1483A"/>
    <w:rsid w:val="00F152F3"/>
    <w:rsid w:val="00F153F2"/>
    <w:rsid w:val="00F17CBA"/>
    <w:rsid w:val="00F205AF"/>
    <w:rsid w:val="00F21723"/>
    <w:rsid w:val="00F21AB2"/>
    <w:rsid w:val="00F23E10"/>
    <w:rsid w:val="00F2447C"/>
    <w:rsid w:val="00F2577D"/>
    <w:rsid w:val="00F26C15"/>
    <w:rsid w:val="00F27F86"/>
    <w:rsid w:val="00F32438"/>
    <w:rsid w:val="00F34863"/>
    <w:rsid w:val="00F34FC6"/>
    <w:rsid w:val="00F35094"/>
    <w:rsid w:val="00F35AC4"/>
    <w:rsid w:val="00F35AEA"/>
    <w:rsid w:val="00F35C22"/>
    <w:rsid w:val="00F41883"/>
    <w:rsid w:val="00F43146"/>
    <w:rsid w:val="00F44C29"/>
    <w:rsid w:val="00F458DB"/>
    <w:rsid w:val="00F46822"/>
    <w:rsid w:val="00F507D9"/>
    <w:rsid w:val="00F5153C"/>
    <w:rsid w:val="00F5183A"/>
    <w:rsid w:val="00F52A98"/>
    <w:rsid w:val="00F52E2D"/>
    <w:rsid w:val="00F5365D"/>
    <w:rsid w:val="00F54067"/>
    <w:rsid w:val="00F549E0"/>
    <w:rsid w:val="00F5734A"/>
    <w:rsid w:val="00F5758F"/>
    <w:rsid w:val="00F604FE"/>
    <w:rsid w:val="00F60E09"/>
    <w:rsid w:val="00F62F87"/>
    <w:rsid w:val="00F634A4"/>
    <w:rsid w:val="00F63CBD"/>
    <w:rsid w:val="00F64000"/>
    <w:rsid w:val="00F70BD3"/>
    <w:rsid w:val="00F724D1"/>
    <w:rsid w:val="00F72E9A"/>
    <w:rsid w:val="00F7358C"/>
    <w:rsid w:val="00F76825"/>
    <w:rsid w:val="00F76E30"/>
    <w:rsid w:val="00F7767B"/>
    <w:rsid w:val="00F77744"/>
    <w:rsid w:val="00F809C3"/>
    <w:rsid w:val="00F81792"/>
    <w:rsid w:val="00F823EE"/>
    <w:rsid w:val="00F83426"/>
    <w:rsid w:val="00F8358A"/>
    <w:rsid w:val="00F843CB"/>
    <w:rsid w:val="00F87D6A"/>
    <w:rsid w:val="00F929E9"/>
    <w:rsid w:val="00F9315F"/>
    <w:rsid w:val="00F93946"/>
    <w:rsid w:val="00F94384"/>
    <w:rsid w:val="00F94CA7"/>
    <w:rsid w:val="00F96521"/>
    <w:rsid w:val="00F96CB4"/>
    <w:rsid w:val="00FA04E6"/>
    <w:rsid w:val="00FA0A9F"/>
    <w:rsid w:val="00FA0D73"/>
    <w:rsid w:val="00FA1E0E"/>
    <w:rsid w:val="00FA24CD"/>
    <w:rsid w:val="00FA2CD5"/>
    <w:rsid w:val="00FA3F14"/>
    <w:rsid w:val="00FA58A2"/>
    <w:rsid w:val="00FA59A8"/>
    <w:rsid w:val="00FB08CA"/>
    <w:rsid w:val="00FB134E"/>
    <w:rsid w:val="00FB151A"/>
    <w:rsid w:val="00FB166B"/>
    <w:rsid w:val="00FB16C6"/>
    <w:rsid w:val="00FB268B"/>
    <w:rsid w:val="00FB364D"/>
    <w:rsid w:val="00FB4AB1"/>
    <w:rsid w:val="00FB4DC0"/>
    <w:rsid w:val="00FB5842"/>
    <w:rsid w:val="00FB6921"/>
    <w:rsid w:val="00FC178A"/>
    <w:rsid w:val="00FC1EA3"/>
    <w:rsid w:val="00FC1EEF"/>
    <w:rsid w:val="00FC26BF"/>
    <w:rsid w:val="00FC27DD"/>
    <w:rsid w:val="00FC43EA"/>
    <w:rsid w:val="00FD0A61"/>
    <w:rsid w:val="00FD40B0"/>
    <w:rsid w:val="00FD5CCE"/>
    <w:rsid w:val="00FD6B7A"/>
    <w:rsid w:val="00FD7A35"/>
    <w:rsid w:val="00FE25E1"/>
    <w:rsid w:val="00FE30A1"/>
    <w:rsid w:val="00FE5C46"/>
    <w:rsid w:val="00FE6A5C"/>
    <w:rsid w:val="00FE78BF"/>
    <w:rsid w:val="00FF1A6F"/>
    <w:rsid w:val="00FF35EA"/>
    <w:rsid w:val="00FF37F0"/>
    <w:rsid w:val="00FF5ACD"/>
    <w:rsid w:val="00FF5C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F099C04-A0FA-4582-9224-C49698E78A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Body text"/>
    <w:qFormat/>
    <w:rsid w:val="002D7064"/>
    <w:pPr>
      <w:tabs>
        <w:tab w:val="left" w:pos="360"/>
        <w:tab w:val="right" w:pos="9360"/>
      </w:tabs>
      <w:spacing w:after="0" w:line="240" w:lineRule="auto"/>
    </w:pPr>
    <w:rPr>
      <w:rFonts w:ascii="Times New Roman" w:eastAsia="Times New Roman" w:hAnsi="Times New Roman" w:cs="Times New Roman"/>
      <w:sz w:val="24"/>
      <w:szCs w:val="20"/>
    </w:rPr>
  </w:style>
  <w:style w:type="paragraph" w:styleId="Heading1">
    <w:name w:val="heading 1"/>
    <w:basedOn w:val="Normal"/>
    <w:next w:val="Normal"/>
    <w:link w:val="Heading1Char"/>
    <w:uiPriority w:val="9"/>
    <w:qFormat/>
    <w:rsid w:val="00D42BC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next w:val="Normal"/>
    <w:link w:val="Heading3Char"/>
    <w:uiPriority w:val="9"/>
    <w:semiHidden/>
    <w:unhideWhenUsed/>
    <w:qFormat/>
    <w:rsid w:val="002D7064"/>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653703"/>
    <w:rPr>
      <w:color w:val="0000FF"/>
      <w:u w:val="single"/>
    </w:rPr>
  </w:style>
  <w:style w:type="paragraph" w:styleId="NoSpacing">
    <w:name w:val="No Spacing"/>
    <w:basedOn w:val="Normal"/>
    <w:uiPriority w:val="1"/>
    <w:qFormat/>
    <w:rsid w:val="00653703"/>
    <w:pPr>
      <w:tabs>
        <w:tab w:val="clear" w:pos="360"/>
        <w:tab w:val="clear" w:pos="9360"/>
      </w:tabs>
      <w:ind w:firstLine="432"/>
    </w:pPr>
    <w:rPr>
      <w:rFonts w:ascii="Calibri" w:hAnsi="Calibri"/>
      <w:szCs w:val="24"/>
    </w:rPr>
  </w:style>
  <w:style w:type="paragraph" w:styleId="Header">
    <w:name w:val="header"/>
    <w:basedOn w:val="Normal"/>
    <w:link w:val="HeaderChar"/>
    <w:uiPriority w:val="99"/>
    <w:unhideWhenUsed/>
    <w:rsid w:val="00440960"/>
    <w:pPr>
      <w:tabs>
        <w:tab w:val="clear" w:pos="360"/>
        <w:tab w:val="center" w:pos="4680"/>
      </w:tabs>
      <w:ind w:firstLine="432"/>
    </w:pPr>
    <w:rPr>
      <w:rFonts w:eastAsiaTheme="minorHAnsi" w:cs="Courier New"/>
      <w:szCs w:val="24"/>
    </w:rPr>
  </w:style>
  <w:style w:type="character" w:customStyle="1" w:styleId="HeaderChar">
    <w:name w:val="Header Char"/>
    <w:basedOn w:val="DefaultParagraphFont"/>
    <w:link w:val="Header"/>
    <w:uiPriority w:val="99"/>
    <w:rsid w:val="00440960"/>
  </w:style>
  <w:style w:type="paragraph" w:styleId="Footer">
    <w:name w:val="footer"/>
    <w:basedOn w:val="Normal"/>
    <w:link w:val="FooterChar"/>
    <w:uiPriority w:val="99"/>
    <w:unhideWhenUsed/>
    <w:rsid w:val="00440960"/>
    <w:pPr>
      <w:tabs>
        <w:tab w:val="clear" w:pos="360"/>
        <w:tab w:val="center" w:pos="4680"/>
      </w:tabs>
      <w:ind w:firstLine="432"/>
    </w:pPr>
    <w:rPr>
      <w:rFonts w:eastAsiaTheme="minorHAnsi" w:cs="Courier New"/>
      <w:szCs w:val="24"/>
    </w:rPr>
  </w:style>
  <w:style w:type="character" w:customStyle="1" w:styleId="FooterChar">
    <w:name w:val="Footer Char"/>
    <w:basedOn w:val="DefaultParagraphFont"/>
    <w:link w:val="Footer"/>
    <w:uiPriority w:val="99"/>
    <w:rsid w:val="00440960"/>
  </w:style>
  <w:style w:type="paragraph" w:styleId="ListParagraph">
    <w:name w:val="List Paragraph"/>
    <w:basedOn w:val="Normal"/>
    <w:uiPriority w:val="34"/>
    <w:qFormat/>
    <w:rsid w:val="00F26C15"/>
    <w:pPr>
      <w:tabs>
        <w:tab w:val="clear" w:pos="360"/>
        <w:tab w:val="clear" w:pos="9360"/>
      </w:tabs>
      <w:spacing w:line="360" w:lineRule="auto"/>
      <w:ind w:left="720" w:firstLine="432"/>
      <w:contextualSpacing/>
    </w:pPr>
    <w:rPr>
      <w:rFonts w:ascii="Verdana" w:eastAsiaTheme="minorHAnsi" w:hAnsi="Verdana" w:cstheme="minorBidi"/>
      <w:szCs w:val="24"/>
    </w:rPr>
  </w:style>
  <w:style w:type="character" w:customStyle="1" w:styleId="pp-headline-item">
    <w:name w:val="pp-headline-item"/>
    <w:basedOn w:val="DefaultParagraphFont"/>
    <w:rsid w:val="00652E26"/>
  </w:style>
  <w:style w:type="paragraph" w:customStyle="1" w:styleId="Bodytext1">
    <w:name w:val="Body text 1"/>
    <w:qFormat/>
    <w:rsid w:val="00A61445"/>
    <w:pPr>
      <w:spacing w:after="0" w:line="360" w:lineRule="auto"/>
      <w:ind w:firstLine="432"/>
    </w:pPr>
    <w:rPr>
      <w:rFonts w:ascii="Times New Roman" w:hAnsi="Times New Roman" w:cs="Courier New"/>
      <w:sz w:val="24"/>
      <w:szCs w:val="24"/>
    </w:rPr>
  </w:style>
  <w:style w:type="paragraph" w:customStyle="1" w:styleId="BodyItalic">
    <w:name w:val="Body Italic"/>
    <w:basedOn w:val="Bodytext1"/>
    <w:qFormat/>
    <w:rsid w:val="00F549E0"/>
    <w:rPr>
      <w:i/>
    </w:rPr>
  </w:style>
  <w:style w:type="paragraph" w:customStyle="1" w:styleId="Chapter">
    <w:name w:val="Chapter"/>
    <w:basedOn w:val="Bodytext1"/>
    <w:qFormat/>
    <w:rsid w:val="00A61445"/>
    <w:pPr>
      <w:ind w:left="432" w:firstLine="0"/>
      <w:jc w:val="center"/>
    </w:pPr>
  </w:style>
  <w:style w:type="paragraph" w:customStyle="1" w:styleId="ChapterName">
    <w:name w:val="Chapter Name"/>
    <w:basedOn w:val="Heading3"/>
    <w:rsid w:val="002D7064"/>
    <w:pPr>
      <w:keepNext w:val="0"/>
      <w:keepLines w:val="0"/>
      <w:spacing w:before="960" w:after="240" w:line="480" w:lineRule="auto"/>
      <w:jc w:val="center"/>
    </w:pPr>
    <w:rPr>
      <w:rFonts w:ascii="Times New Roman" w:eastAsia="Times New Roman" w:hAnsi="Times New Roman" w:cs="Times New Roman"/>
      <w:b w:val="0"/>
      <w:bCs w:val="0"/>
      <w:color w:val="auto"/>
    </w:rPr>
  </w:style>
  <w:style w:type="character" w:customStyle="1" w:styleId="Heading3Char">
    <w:name w:val="Heading 3 Char"/>
    <w:basedOn w:val="DefaultParagraphFont"/>
    <w:link w:val="Heading3"/>
    <w:uiPriority w:val="9"/>
    <w:semiHidden/>
    <w:rsid w:val="002D7064"/>
    <w:rPr>
      <w:rFonts w:asciiTheme="majorHAnsi" w:eastAsiaTheme="majorEastAsia" w:hAnsiTheme="majorHAnsi" w:cstheme="majorBidi"/>
      <w:b/>
      <w:bCs/>
      <w:color w:val="4F81BD" w:themeColor="accent1"/>
      <w:sz w:val="24"/>
      <w:szCs w:val="20"/>
    </w:rPr>
  </w:style>
  <w:style w:type="character" w:customStyle="1" w:styleId="Heading1Char">
    <w:name w:val="Heading 1 Char"/>
    <w:basedOn w:val="DefaultParagraphFont"/>
    <w:link w:val="Heading1"/>
    <w:uiPriority w:val="9"/>
    <w:rsid w:val="00D42BCC"/>
    <w:rPr>
      <w:rFonts w:asciiTheme="majorHAnsi" w:eastAsiaTheme="majorEastAsia" w:hAnsiTheme="majorHAnsi" w:cstheme="majorBidi"/>
      <w:b/>
      <w:bCs/>
      <w:color w:val="365F91" w:themeColor="accent1" w:themeShade="BF"/>
      <w:sz w:val="28"/>
      <w:szCs w:val="28"/>
    </w:rPr>
  </w:style>
  <w:style w:type="character" w:customStyle="1" w:styleId="lblisbn">
    <w:name w:val="lblisbn"/>
    <w:basedOn w:val="DefaultParagraphFont"/>
    <w:rsid w:val="00A17617"/>
  </w:style>
  <w:style w:type="paragraph" w:styleId="BalloonText">
    <w:name w:val="Balloon Text"/>
    <w:basedOn w:val="Normal"/>
    <w:link w:val="BalloonTextChar"/>
    <w:uiPriority w:val="99"/>
    <w:semiHidden/>
    <w:unhideWhenUsed/>
    <w:rsid w:val="003F7C5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F7C59"/>
    <w:rPr>
      <w:rFonts w:ascii="Segoe UI" w:eastAsia="Times New Roman" w:hAnsi="Segoe UI" w:cs="Segoe UI"/>
      <w:sz w:val="18"/>
      <w:szCs w:val="18"/>
    </w:rPr>
  </w:style>
  <w:style w:type="paragraph" w:styleId="HTMLPreformatted">
    <w:name w:val="HTML Preformatted"/>
    <w:basedOn w:val="Normal"/>
    <w:link w:val="HTMLPreformattedChar"/>
    <w:uiPriority w:val="99"/>
    <w:semiHidden/>
    <w:unhideWhenUsed/>
    <w:rsid w:val="00905763"/>
    <w:pPr>
      <w:tabs>
        <w:tab w:val="clear" w:pos="360"/>
        <w:tab w:val="clear" w:pos="9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character" w:customStyle="1" w:styleId="HTMLPreformattedChar">
    <w:name w:val="HTML Preformatted Char"/>
    <w:basedOn w:val="DefaultParagraphFont"/>
    <w:link w:val="HTMLPreformatted"/>
    <w:uiPriority w:val="99"/>
    <w:semiHidden/>
    <w:rsid w:val="00905763"/>
    <w:rPr>
      <w:rFonts w:ascii="Courier New" w:eastAsia="Times New Roman" w:hAnsi="Courier New" w:cs="Courier New"/>
      <w:sz w:val="20"/>
      <w:szCs w:val="20"/>
    </w:rPr>
  </w:style>
  <w:style w:type="character" w:customStyle="1" w:styleId="apple-converted-space">
    <w:name w:val="apple-converted-space"/>
    <w:basedOn w:val="DefaultParagraphFont"/>
    <w:rsid w:val="00905763"/>
  </w:style>
  <w:style w:type="character" w:customStyle="1" w:styleId="gray-text-underline1">
    <w:name w:val="gray-text-underline1"/>
    <w:basedOn w:val="DefaultParagraphFont"/>
    <w:rsid w:val="00BD3313"/>
    <w:rPr>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46960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microsoft.com/office/2011/relationships/people" Target="people.xml"/><Relationship Id="rId5" Type="http://schemas.openxmlformats.org/officeDocument/2006/relationships/webSettings" Target="webSettings.xml"/><Relationship Id="rId15" Type="http://schemas.openxmlformats.org/officeDocument/2006/relationships/hyperlink" Target="https://en.wikipedia.org/wiki/Ipomoea_aquatica" TargetMode="External"/><Relationship Id="rId23"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yperlink" Target="http://www.vicwarren.com"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en.wikipedia.org/wiki/Guangdong_Through_Train_(MTR)" TargetMode="External"/><Relationship Id="rId22" Type="http://schemas.openxmlformats.org/officeDocument/2006/relationships/footer" Target="foot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ic\Documents\Books\Book%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D6649D-9C06-4120-8E3F-D9EA15688E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Book Template</Template>
  <TotalTime>119</TotalTime>
  <Pages>158</Pages>
  <Words>36141</Words>
  <Characters>206010</Characters>
  <Application>Microsoft Office Word</Application>
  <DocSecurity>0</DocSecurity>
  <Lines>1716</Lines>
  <Paragraphs>483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241668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Vic</dc:creator>
  <cp:lastModifiedBy>Vic Warren</cp:lastModifiedBy>
  <cp:revision>15</cp:revision>
  <cp:lastPrinted>2014-08-03T19:31:00Z</cp:lastPrinted>
  <dcterms:created xsi:type="dcterms:W3CDTF">2015-11-19T21:49:00Z</dcterms:created>
  <dcterms:modified xsi:type="dcterms:W3CDTF">2016-06-06T23:58:00Z</dcterms:modified>
</cp:coreProperties>
</file>