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jc w:val="center"/>
        <w:rPr>
          <w:color w:val="000000" w:themeColor="text1"/>
          <w:lang w:eastAsia="ja-JP"/>
        </w:rPr>
      </w:pPr>
      <w:r w:rsidRPr="00D6715B">
        <w:rPr>
          <w:b/>
          <w:bCs/>
          <w:color w:val="000000" w:themeColor="text1"/>
          <w:lang w:eastAsia="ja-JP"/>
        </w:rPr>
        <w:t>Chapter One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Belmont Shores—an ideal exclusive neighborhood of Long Beach. </w:t>
      </w:r>
      <w:proofErr w:type="gramStart"/>
      <w:r w:rsidRPr="00D6715B">
        <w:rPr>
          <w:color w:val="000000" w:themeColor="text1"/>
          <w:lang w:eastAsia="ja-JP"/>
        </w:rPr>
        <w:t>Paradise for most</w:t>
      </w:r>
      <w:r>
        <w:rPr>
          <w:color w:val="000000" w:themeColor="text1"/>
          <w:lang w:eastAsia="ja-JP"/>
        </w:rPr>
        <w:t>,</w:t>
      </w:r>
      <w:r w:rsidRPr="00D6715B">
        <w:rPr>
          <w:color w:val="000000" w:themeColor="text1"/>
          <w:lang w:eastAsia="ja-JP"/>
        </w:rPr>
        <w:t xml:space="preserve"> but not to Adele Blackwood.</w:t>
      </w:r>
      <w:proofErr w:type="gramEnd"/>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Returning home to California meant criticism.  Her mother’s irritating tone echoed in her ear. “Isn’t it time you grow up and be a meaningful member of society?” Like she wasn’t. In her mother’s eyes, entertainers rated just above food servers.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 irony of coming home to be with her best friend wasn’t lost on her. Not once had she considered coming home for her family. News of her friend’s cancer shook her to the very fiber of her soul. She’d packed a suitcase and left right after closing night. She gazed at the brown rolling hills of San Bernardino County. In half an hour, she’d be home. She hadn’t spent more than a holiday there in the last seven years and now she planned to stay for the summer. Her hands clutched the steering wheel as she envisioned the weeks ahead.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pulled off the freeway at Seventh Street. Her alma mater, Long Beach State, was on her right. Seeing the Walter Blue Pyramid Arena, her heartbeat increased as she remembered Peggy's love of sports.</w:t>
      </w:r>
      <w:r w:rsidRPr="00D6715B">
        <w:rPr>
          <w:i/>
          <w:iCs/>
          <w:color w:val="000000" w:themeColor="text1"/>
          <w:lang w:eastAsia="ja-JP"/>
        </w:rPr>
        <w:t xml:space="preserve"> </w:t>
      </w:r>
      <w:r w:rsidRPr="00D6715B">
        <w:rPr>
          <w:color w:val="000000" w:themeColor="text1"/>
          <w:lang w:eastAsia="ja-JP"/>
        </w:rPr>
        <w:t>"Go forty-niner's," she hollered out the window.</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Pulling into her parent’s estate, she took a deep breath, sucked in her stomach, lowered her shoulders and pasted on an </w:t>
      </w:r>
      <w:r w:rsidRPr="00D6715B">
        <w:rPr>
          <w:i/>
          <w:color w:val="000000" w:themeColor="text1"/>
          <w:lang w:eastAsia="ja-JP"/>
        </w:rPr>
        <w:t>I’m-so-glad-to-see-you</w:t>
      </w:r>
      <w:r w:rsidRPr="00D6715B">
        <w:rPr>
          <w:color w:val="000000" w:themeColor="text1"/>
          <w:lang w:eastAsia="ja-JP"/>
        </w:rPr>
        <w:t>-smile.  Showtime! Adele laughed at the strange feeling of anticipation, even though she’d fretted for days at the idea of spending eight weeks with her mother. She’d returned home for Peggy, her best friend.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wiped at her eyes brimming with tears. She still reeled from the shock of learning Peggy had leukemia.  She’d promised Peggy she’d help with Patrick, her five-year old godson until Clayton, Peggy’s brother arrived from Washington DC.</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Seven years had passed since college. Clayto</w:t>
      </w:r>
      <w:r>
        <w:rPr>
          <w:color w:val="000000" w:themeColor="text1"/>
          <w:lang w:eastAsia="ja-JP"/>
        </w:rPr>
        <w:t>n went to Georgetown University,</w:t>
      </w:r>
      <w:r w:rsidRPr="00D6715B">
        <w:rPr>
          <w:color w:val="000000" w:themeColor="text1"/>
          <w:lang w:eastAsia="ja-JP"/>
        </w:rPr>
        <w:t xml:space="preserve"> she to the stage. She hadn’t spoken with Clayton after refusing to follow him to DC. She’d been determined to make a life in New York. That hadn’t turned out well. Instead, she joined an Off-Broadway troupe and went to Arizona.</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expelled her breath, releasing the chokehold gripping her throat. She’d never regretted her decision. The stage offered acceptance, understanding, and liberation—something not found in Belmont Shores.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pulled into the circular drive and honked the</w:t>
      </w:r>
      <w:r>
        <w:rPr>
          <w:color w:val="000000" w:themeColor="text1"/>
          <w:lang w:eastAsia="ja-JP"/>
        </w:rPr>
        <w:t xml:space="preserve"> horn. The garage door opened and </w:t>
      </w:r>
      <w:r>
        <w:rPr>
          <w:color w:val="000000" w:themeColor="text1"/>
          <w:lang w:eastAsia="ja-JP"/>
        </w:rPr>
        <w:lastRenderedPageBreak/>
        <w:t>h</w:t>
      </w:r>
      <w:r w:rsidRPr="00D6715B">
        <w:rPr>
          <w:color w:val="000000" w:themeColor="text1"/>
          <w:lang w:eastAsia="ja-JP"/>
        </w:rPr>
        <w:t xml:space="preserve">er </w:t>
      </w:r>
      <w:r>
        <w:rPr>
          <w:color w:val="000000" w:themeColor="text1"/>
          <w:lang w:eastAsia="ja-JP"/>
        </w:rPr>
        <w:t>father,</w:t>
      </w:r>
      <w:r w:rsidRPr="00D6715B">
        <w:rPr>
          <w:color w:val="000000" w:themeColor="text1"/>
          <w:lang w:eastAsia="ja-JP"/>
        </w:rPr>
        <w:t xml:space="preserve"> in a bright </w:t>
      </w:r>
      <w:r>
        <w:rPr>
          <w:color w:val="000000" w:themeColor="text1"/>
          <w:lang w:eastAsia="ja-JP"/>
        </w:rPr>
        <w:t>Hawaiian shirt and khaki shorts,</w:t>
      </w:r>
      <w:r w:rsidRPr="00D6715B">
        <w:rPr>
          <w:color w:val="000000" w:themeColor="text1"/>
          <w:lang w:eastAsia="ja-JP"/>
        </w:rPr>
        <w:t xml:space="preserve"> walked toward the car</w:t>
      </w:r>
      <w:r>
        <w:rPr>
          <w:color w:val="000000" w:themeColor="text1"/>
          <w:lang w:eastAsia="ja-JP"/>
        </w:rPr>
        <w:t xml:space="preserve"> and opened her door</w:t>
      </w:r>
      <w:r w:rsidRPr="00D6715B">
        <w:rPr>
          <w:color w:val="000000" w:themeColor="text1"/>
          <w:lang w:eastAsia="ja-JP"/>
        </w:rPr>
        <w:t>. She popped the trunk. He appeared spry and healthy despite his heart attack last spring. Climbing out of the car, Adele wrapped her arms around his neck staring into the gentlest blue eyes. “You look great.”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“Playing golf.”</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gave him a beaming smile. “Now that you’ve sold your law firm, you must relax and enjoy life.”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 snorted. “Your mother’s more of a slave driver than any of my clients.”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glanced around the yard, surprised not to see her mother charging out the door. “Where’s mom?”</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“Who knows? She’ll be home soon. We have reservations at the Carriage house for dinner.”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“Who else is coming?” Adele squinted her eyes giving her father that </w:t>
      </w:r>
      <w:r w:rsidRPr="00D6715B">
        <w:rPr>
          <w:i/>
          <w:color w:val="000000" w:themeColor="text1"/>
          <w:lang w:eastAsia="ja-JP"/>
        </w:rPr>
        <w:t>do-I-have-to-go-look</w:t>
      </w:r>
      <w:r w:rsidRPr="00D6715B">
        <w:rPr>
          <w:color w:val="000000" w:themeColor="text1"/>
          <w:lang w:eastAsia="ja-JP"/>
        </w:rPr>
        <w: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 pulled the suitcases from the trunk. “Just a few of your friends to welcome you home.”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She followed him to her childhood bedroom still decorated with </w:t>
      </w:r>
      <w:proofErr w:type="spellStart"/>
      <w:r w:rsidRPr="00D6715B">
        <w:rPr>
          <w:i/>
          <w:iCs/>
          <w:color w:val="000000" w:themeColor="text1"/>
          <w:lang w:eastAsia="ja-JP"/>
        </w:rPr>
        <w:t>Flashdance</w:t>
      </w:r>
      <w:proofErr w:type="spellEnd"/>
      <w:r w:rsidRPr="00D6715B">
        <w:rPr>
          <w:color w:val="000000" w:themeColor="text1"/>
          <w:lang w:eastAsia="ja-JP"/>
        </w:rPr>
        <w:t xml:space="preserve"> and </w:t>
      </w:r>
      <w:r w:rsidRPr="00D6715B">
        <w:rPr>
          <w:i/>
          <w:iCs/>
          <w:color w:val="000000" w:themeColor="text1"/>
          <w:lang w:eastAsia="ja-JP"/>
        </w:rPr>
        <w:t>Fame</w:t>
      </w:r>
      <w:r w:rsidRPr="00D6715B">
        <w:rPr>
          <w:color w:val="000000" w:themeColor="text1"/>
          <w:lang w:eastAsia="ja-JP"/>
        </w:rPr>
        <w:t xml:space="preserve"> posters. On her desk sat a picture of Peggy, Clayton, and herself at Long Beach Aquarium.  She picked up the picture, remembering the good times they shared in college. The three were inseparable. The three musketeers they called each other.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Her dad saw the direction of her gaze. “I’m sorry about Peggy.”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can’t die,” her voice choked trying to hold back the tears.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 reached for her. “It’s not easy.”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stood rigid wanting to chase away the boogey man and pretend it was a figment of her imagination.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“She’s too young. And there’s Patrick.”</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helped her get her legal papers in order. She’s a brave woman.”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“I’m sure mother lectured her on how to eat, to get enough rest, to handle Patrick.” Throughout her teenage years, her mother had ruffled her dark side, bringing out the rebellious part of Adele’s nature.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Her father took a step toward her. “Let’s try to make the summer pleasant.  Give your mom some slack. If not for yourself, do it for me.”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 pleading look in his soulful eyes tore at her heart.  “Sorry, dad, but she drives me bonkers.”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“You’re just like her: oil and vinegar.”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am not.” Adele returned the picture to the desk. Her father left the room chuckling under his breath.</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jc w:val="center"/>
        <w:rPr>
          <w:color w:val="000000" w:themeColor="text1"/>
          <w:lang w:eastAsia="ja-JP"/>
        </w:rPr>
      </w:pPr>
      <w:r w:rsidRPr="00D6715B">
        <w:rPr>
          <w:color w:val="000000" w:themeColor="text1"/>
          <w:lang w:eastAsia="ja-JP"/>
        </w:rPr>
        <w: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An ocean breeze blew through Adele’s bedroom window waking her to the salty fragrance of the sea. Stretching her arms, she threw her legs over the side of her bed. Last night, she’d agreed to visit Harrington Clinic and deliver toys to the children. Stepping into the hall to the shower, the aroma of fresh brewed coffee and cinnamon wafted through the house making her stomach growl with pleasure. “Cinnamon rolls.” A glee escaped her lips remembering how the sweet buttery dough melted in her mouth. She hadn’t indulged in such treats in years.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Climbing down the stairs, her hair still damp, she entered the kitchen. “It’s good to have you home.” Thelma, there live in housekeeper and cook, said, giving Adele a warm embrace. “Coffee?”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“Yes.”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Thelma flipped eggs onto a plate. “Over easy—just the way you like them.” She set the plate in front of her and went back to the kitchen. Her full figure reminded Adele of the Pillsbury doughboy, warm and fluffy, just like her homemade cinnamon rolls.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Dad carried his newspaper and joined her at the table. “Morning, sweetie.”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kissed her dad’s cheek and he patted her shoulder in the same gesture they’d done for years. “Where’s mom?”</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“Dressing. It’s great you’re helping your mother.”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“Not a problem. My heart breaks watching children suffer at such a young age.”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“Your mom delivers toys monthly to the kids. She feels the same way.”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feel the same way about what?” Her mother said taking the cup of coffee Thelma handed 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“We’re talking about the children at the clinic.”</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She sat down. “We’ll leave within the hour. While you deliver the stuffed animals to the children, I need to speak to Dr. </w:t>
      </w:r>
      <w:proofErr w:type="spellStart"/>
      <w:r w:rsidRPr="00D6715B">
        <w:rPr>
          <w:color w:val="000000" w:themeColor="text1"/>
          <w:lang w:eastAsia="ja-JP"/>
        </w:rPr>
        <w:t>Rinard</w:t>
      </w:r>
      <w:proofErr w:type="spellEnd"/>
      <w:r w:rsidRPr="00D6715B">
        <w:rPr>
          <w:color w:val="000000" w:themeColor="text1"/>
          <w:lang w:eastAsia="ja-JP"/>
        </w:rPr>
        <w:t>. He’s asked me to organize the fundraiser for the new west wing of the clinic.”</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“Another soul to save.” Her father looked over his reading glasses and their eyes met. How many times had she seen that glare from her father? A smile grew and her eyes brightened—nothing had changed. A sense of renewed vigor seeped through her veins as she winked at her dad and smiled at her mother.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need help with the charity dinner. It’ll give you an opportunity to meet the new interns at the hospital.” Her mother's comment wasn’t lost on 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“Don’t have the time. I’m going to New York when Peggy gets out of the hospital.” She gave her mother a dauntless endearing smile.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Her mother returned a long, calculating stare. “How much longer will you keep on chasing useless dreams? It’s time to settle down and find a good husband.”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Her father cleared his throat and both women glanced in his direction. “Helena, Adele’s here on vacation. If she chooses to stay single, so be it.”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should at least come home and put her education to good use instead of parading on the stage.”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“It doesn’t matter, dad.”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Day one. She’d call Crawford, her mentor, and see if he could find something to occupy her time. Already she felt claustrophobic, and they hadn’t even gotten through breakfast.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Thirty minutes later, the cool air whistled through the open windows of her mother’s new BMW. The seagulls darted over the shoreline nose-diving in and out of the water as they drove along Ocean Boulevard. Her mother parked the car and they entered the East entrance of Harrington Clinic.</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Carrying a Kate Spade bag full of stuffed animals, Adele moved through the mechanical doors heading to the children’s wing of the hospital, while her mother turned right to Dr. </w:t>
      </w:r>
      <w:proofErr w:type="spellStart"/>
      <w:r w:rsidRPr="00D6715B">
        <w:rPr>
          <w:color w:val="000000" w:themeColor="text1"/>
          <w:lang w:eastAsia="ja-JP"/>
        </w:rPr>
        <w:t>Rinard’s</w:t>
      </w:r>
      <w:proofErr w:type="spellEnd"/>
      <w:r w:rsidRPr="00D6715B">
        <w:rPr>
          <w:color w:val="000000" w:themeColor="text1"/>
          <w:lang w:eastAsia="ja-JP"/>
        </w:rPr>
        <w:t xml:space="preserve"> office.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entered the first room. A curtain separated two children’s beds. “Hi, Shelly,” The little girl raised her small hand with tubes connected to her to thin arms. She couldn’t be more than six years old. The beep of the monitor rhythmically kept track of her breathing. “I’ve brought you a companion.” Adele reached inside the bag for a ballerina bear.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 girl wrapped her free arm around the bear and gave Adele a weak smile. “Thank you,” she whispered in a tone of resignation.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Heartache filled her soul. The doctors didn’t expect the girl to live another week. Adele reached over and rubbed her cheek and shared a moment of empathy with her mother.  “I can sit with her while you take a break.”</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“Thanks, I’ll only be a minute,” she said, touching her daughter’s leg.</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After the girl’s mother left, the child gave her bear a squeeze. “How did you know I wanted to be a ballerina?”</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“That’s what I wanted to be at your age.”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“Are you a ballerina?”</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“I’m a dancer.”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“Can you do a pirouette with my bear?” Adele clamped her fingers around the bear's belly and proceeded to do a triple pirouette.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Her giggles warmed Adele’s heart. “Do it again.”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Another voice from the other bed reminded her there was another child. She pulled the curtain, allowing both girls to see and talk with each other. Adele reached into her bag and retrieved a lion wearing a red vest. The other girl, free of hook-ups, reached for the lion holding it close to her face. She kissed the stuffed animal. “Dance with the lion and the bear.”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“Let’s make up a story, but you two have to help me. 'Once upon a time…'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waltzed around both beds waiting for the girls to tell their story. “A lost lion wandered away from home and saw a dancing bear,” one of the girls said.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Ten minutes later, a round of applause startled her. Two doctors stood in the doorway, one with roguish brown eyes and another with smoldering green eyes. The new interns, Adele assumed. “I’m Adele Blackwood,” she said, offering her hand.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“Terry Smith.” He shook her hand. “You’ve brightened the faces of our two adorable patients.”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“Jim Peters,” The one with roguish brown eyes tilted his head. “Blackwood. Related to Helena Blackwood?”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“She’s my mother.”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“You have the same jade green eyes.” He wasn’t winning any pointers comparing her to her mom.</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“I saw you in </w:t>
      </w:r>
      <w:r w:rsidRPr="00D6715B">
        <w:rPr>
          <w:i/>
          <w:color w:val="000000" w:themeColor="text1"/>
          <w:lang w:eastAsia="ja-JP"/>
        </w:rPr>
        <w:t>Mama Mia</w:t>
      </w:r>
      <w:r w:rsidRPr="00D6715B">
        <w:rPr>
          <w:color w:val="000000" w:themeColor="text1"/>
          <w:lang w:eastAsia="ja-JP"/>
        </w:rPr>
        <w:t xml:space="preserve"> last year. You’re talented.”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“Thank you.”</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 girl’s mother returned with a bottle of iced tea and a refreshed look on her face. “Mommy, my bear’s dancing.”</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really need to finish delivering the rest of these animals. Excuse me.” She went to the next room and found an empty bed of an eight-year-old boy. A sinking lump dropped like a rock in a pond. Hopefully, the child was out for tests.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left the cancer ward, feeling the kind of tired that sleep couldn’t fix.  She glanced at her phone: eleven o’clock. Her mother hadn’t texted. She walked to the cafeteria for a cup of coffee.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Two months. She could handle it. Her fingers slid though her unruly curls. She hated Belmont Shores. Her mother’s words were like a branding iron. </w:t>
      </w:r>
      <w:r w:rsidRPr="00D6715B">
        <w:rPr>
          <w:i/>
          <w:iCs/>
          <w:color w:val="000000" w:themeColor="text1"/>
          <w:lang w:eastAsia="ja-JP"/>
        </w:rPr>
        <w:t>Why aren’t you like your sister, making a difference in the world?</w:t>
      </w:r>
      <w:r w:rsidRPr="00D6715B">
        <w:rPr>
          <w:color w:val="000000" w:themeColor="text1"/>
          <w:lang w:eastAsia="ja-JP"/>
        </w:rPr>
        <w:t xml:space="preserve"> It didn’t matter that she volunteered her time at the local teen center teaching ballet. Nothing she did was good enough in her mother’s opinion.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Was that Clayton Elliot sitting at the corner table? Her heartbeat pulsed like a freight train heading nowhere fast. That man encompassed all her mother dreamed for her, a man she ran away from right after college. A man who made her heart beat way too fast.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Shit, she wasn’t ready to see him, but he was here.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she said, with the best in-control voice she could muster.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Dreamy blue eyes, the color of the morning sky, stared at her. Rising from his seat, he offered her a chair. “Adele,” he spoke in the same sexy, sultry voice she’d remembered. “Join me.”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 small “yes,” came out like a mouse’s squeak.</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Peggy lived in her neighbor’s guesthouse. She expected she’d run into him sooner than later. She had hoped for later, maybe not at all. Her hands trembled. She placed her coffee on the table and took a seat. </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“What are you doing here? Is Peggy okay?”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“Blood work. Waiting to see if I’m a match.”</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“Oh! When did you arrive in town?”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“This morning.”</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“How’s the theatre?”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“Good.”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“How’s DC?” Small talk. She could handle small talk. They weren’t the same people, just two people here to help someone they both loved.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“Busy, lots of contracts, political agendas, lobbyists to win over.”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 was in his element right in the midst of corporate America. Her mother had berated her for days when she’d broken off their relationship. Clayton lived in her mother’s world: an environment of fundraisers, committees, and social agendas. Everything Adele hated about Belmont Shores.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fell in love with the free spirited Clayton, but he’d changed during their senior year. He’d never understood her need to disengage from the world of her parents, to escape the hectic whirlwind of politics that had surrounded her childhood.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“Will you be staying with Peggy?” Her lips pressed together in a slight grimace.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“For a few days. I’m returning to DC on Tuesday for a congressional meeting.”</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i/>
          <w:iCs/>
          <w:color w:val="000000" w:themeColor="text1"/>
          <w:lang w:eastAsia="ja-JP"/>
        </w:rPr>
        <w:t>Good</w:t>
      </w:r>
      <w:r w:rsidRPr="00D6715B">
        <w:rPr>
          <w:color w:val="000000" w:themeColor="text1"/>
          <w:lang w:eastAsia="ja-JP"/>
        </w:rPr>
        <w:t xml:space="preserve"> she thought. No chance of making a fool of herself. “I’ll look in on Peggy while you’re gone.”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“Peggy mentioned you message her on Facebook.”</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never see her when I come home on the holidays. Peggy’s always in DC with you.”</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He pulled a business card from his pocket and jotted down his cell number. “Should Peggy have an emergency, </w:t>
      </w:r>
      <w:proofErr w:type="gramStart"/>
      <w:r w:rsidRPr="00D6715B">
        <w:rPr>
          <w:color w:val="000000" w:themeColor="text1"/>
          <w:lang w:eastAsia="ja-JP"/>
        </w:rPr>
        <w:t>call</w:t>
      </w:r>
      <w:ins w:id="0" w:author="Reeves Bianca" w:date="2018-02-04T11:41:00Z">
        <w:r w:rsidRPr="00707F26">
          <w:rPr>
            <w:lang w:eastAsia="ja-JP"/>
          </w:rPr>
          <w:t>!</w:t>
        </w:r>
      </w:ins>
      <w:proofErr w:type="gramEnd"/>
      <w:r w:rsidRPr="00D6715B">
        <w:rPr>
          <w:color w:val="000000" w:themeColor="text1"/>
          <w:lang w:eastAsia="ja-JP"/>
        </w:rPr>
        <w:t xml:space="preserve"> I’d appreciate it.”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She took the card. </w:t>
      </w:r>
      <w:r w:rsidRPr="00D6715B">
        <w:rPr>
          <w:i/>
          <w:iCs/>
          <w:color w:val="000000" w:themeColor="text1"/>
          <w:lang w:eastAsia="ja-JP"/>
        </w:rPr>
        <w:t>Clayton Elliot, senior vice-president of the Environmental Working Group.</w:t>
      </w:r>
      <w:r w:rsidRPr="00D6715B">
        <w:rPr>
          <w:color w:val="000000" w:themeColor="text1"/>
          <w:lang w:eastAsia="ja-JP"/>
        </w:rPr>
        <w:t xml:space="preserve"> “Impressive,” she said, not surprised at his success. She tucked the card into her purse and rose to leave. “I’m really sorry about Peggy.”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“Me too.”</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She’d promised to make pesto. Should she cancel now that Clayton was here? Her stomach was like a rollercoaster expecting the inevitable drop of adrenaline. Her heartbeat thrummed in her ears. “I’ve got to go. Tell Peggy I’ll bring dinner around five.”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She dashed down the corridor needing to slow her racing heart. Seven years and her insides turned to mush at the first sight of him.</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Her mother waited for her in the lobby. “How was the meeting with Dr. </w:t>
      </w:r>
      <w:proofErr w:type="spellStart"/>
      <w:r w:rsidRPr="00D6715B">
        <w:rPr>
          <w:color w:val="000000" w:themeColor="text1"/>
          <w:lang w:eastAsia="ja-JP"/>
        </w:rPr>
        <w:t>Rinard</w:t>
      </w:r>
      <w:proofErr w:type="spellEnd"/>
      <w:r w:rsidRPr="00D6715B">
        <w:rPr>
          <w:color w:val="000000" w:themeColor="text1"/>
          <w:lang w:eastAsia="ja-JP"/>
        </w:rPr>
        <w: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“We’re still looking for the perfect public relations image. I need a dynamic speaker capable of bringing in the funds we need to complete the project.”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“Mother, you’ll manage.” They walked to their car and drove in silence.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with his wild curls cut short, his body fuller, leaner, and those baby blue eyes still could make her insides rumble.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“You’re miles away,” her mother said, as she stopped at the red light.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 ran into Clayton. He’s taking a blood test to see if he’s a match for Peggy.”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“He’s improved his position in life. A very successful man.”</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“How would you know?”</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“Peggy talks about him, and your father still dabbles in legislation that interests him.”</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Adele rolled her eyes. “Mom, don’t get any match-making ideas. I’m not interested.”</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“If not Clayton, there’s Jim Peters. He mentioned meeting you this morning.” Her mother pushed the garage opener and parked the car.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It hadn’t taken twenty-four hours and her mother, true to nature, was determined to find her a man. Adele walked along the pebbled drive leading to the rear of the property. She opened the beach gate and went for a walk, trying to get one Clayton Elliot out of her mind.</w:t>
      </w:r>
    </w:p>
    <w:p w:rsidR="00EA10AF" w:rsidRPr="00D6715B" w:rsidRDefault="00EA10AF" w:rsidP="00EA10AF">
      <w:pPr>
        <w:spacing w:line="360" w:lineRule="auto"/>
        <w:jc w:val="center"/>
        <w:rPr>
          <w:b/>
          <w:bCs/>
          <w:color w:val="000000" w:themeColor="text1"/>
          <w:lang w:eastAsia="ja-JP"/>
        </w:rPr>
      </w:pPr>
      <w:r w:rsidRPr="00D6715B">
        <w:rPr>
          <w:b/>
          <w:bCs/>
          <w:color w:val="000000" w:themeColor="text1"/>
          <w:lang w:eastAsia="ja-JP"/>
        </w:rPr>
        <w: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“Mr. Elliot, the doctor will see you now.” The nurse led Clayton past the examination room and into Dr. </w:t>
      </w:r>
      <w:proofErr w:type="spellStart"/>
      <w:r w:rsidRPr="00D6715B">
        <w:rPr>
          <w:color w:val="000000" w:themeColor="text1"/>
          <w:lang w:eastAsia="ja-JP"/>
        </w:rPr>
        <w:t>Rinard’s</w:t>
      </w:r>
      <w:proofErr w:type="spellEnd"/>
      <w:r w:rsidRPr="00D6715B">
        <w:rPr>
          <w:color w:val="000000" w:themeColor="text1"/>
          <w:lang w:eastAsia="ja-JP"/>
        </w:rPr>
        <w:t xml:space="preserve"> office. His diplomas lined the right wall of his walnut desk. Two swiveling chairs faced the opposite wall with autographed pictures of the Kings hockey players. A picture of three little girls and their mother sat on the corner of his desk.</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glanced at the photographs, remembering how much fun he and Adele had in college. Old history. Since then, he’d created a successful career, an ex-wife, and a sick sister.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“Thanks for coming, Mr. Elliot.” Dr. </w:t>
      </w:r>
      <w:proofErr w:type="spellStart"/>
      <w:r w:rsidRPr="00D6715B">
        <w:rPr>
          <w:color w:val="000000" w:themeColor="text1"/>
          <w:lang w:eastAsia="ja-JP"/>
        </w:rPr>
        <w:t>Rinard’s</w:t>
      </w:r>
      <w:proofErr w:type="spellEnd"/>
      <w:r w:rsidRPr="00D6715B">
        <w:rPr>
          <w:color w:val="000000" w:themeColor="text1"/>
          <w:lang w:eastAsia="ja-JP"/>
        </w:rPr>
        <w:t xml:space="preserve"> deep voice was iron strong like his handshake. Acceptable. Firm. Confident.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The doctor leaned back in his large leather chair and passed the results of his test to him. “You’re not a match.”</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dropped his eyes, fighting the knot forming in his throat.  His chest tightened with an onset of nausea. “What now?”</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“We’ve registered Peggy with the National Bone Marrow Registry. In two weeks, she’ll need to check into the Harrington Clinic where she’ll start a process called </w:t>
      </w:r>
      <w:proofErr w:type="spellStart"/>
      <w:r w:rsidRPr="00D6715B">
        <w:rPr>
          <w:color w:val="000000" w:themeColor="text1"/>
          <w:lang w:eastAsia="ja-JP"/>
        </w:rPr>
        <w:t>leukapheresis</w:t>
      </w:r>
      <w:proofErr w:type="spellEnd"/>
      <w:r w:rsidRPr="00D6715B">
        <w:rPr>
          <w:color w:val="000000" w:themeColor="text1"/>
          <w:lang w:eastAsia="ja-JP"/>
        </w:rPr>
        <w:t>. This procedure will remove the excessive white blood cells, and be followed with a high dose of chemotherapy.”</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folded his hands to hide the bombshell weighing heavy in his gut. “How long will it take to locate a suitable donor?”</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“Don’t know. Let’s get her into remission and hope for the best.”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left through the sliding glass doors to an array of bleeping machines, an empty gurney, and hospital nurses in patterned scrubs scurrying like minions around the maze of hospital cubicles. The warm air stuck to his already clammy clothes.</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And on top of everything else, one sexy green-eyed woman from his past sent a jolt of excitement to his loins. Her cold indifference didn’t bother him in the least. He intended on reacquainting himself with the wild and rebellious Adele.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 xml:space="preserve">This weekend, he’d sleep on Peggy’s couch, but would need to rent an apartment close to the hospital. In the last few days, thousands of </w:t>
      </w:r>
      <w:proofErr w:type="gramStart"/>
      <w:r w:rsidRPr="00D6715B">
        <w:rPr>
          <w:color w:val="000000" w:themeColor="text1"/>
          <w:lang w:eastAsia="ja-JP"/>
        </w:rPr>
        <w:t>well-wishers</w:t>
      </w:r>
      <w:proofErr w:type="gramEnd"/>
      <w:r w:rsidRPr="00D6715B">
        <w:rPr>
          <w:color w:val="000000" w:themeColor="text1"/>
          <w:lang w:eastAsia="ja-JP"/>
        </w:rPr>
        <w:t xml:space="preserve"> and supporters had crossed his desk, all asking what they could do to help. What they needed was someone with the same bone marrow tissue. </w:t>
      </w:r>
      <w:proofErr w:type="gramStart"/>
      <w:r w:rsidRPr="00D6715B">
        <w:rPr>
          <w:color w:val="000000" w:themeColor="text1"/>
          <w:lang w:eastAsia="ja-JP"/>
        </w:rPr>
        <w:t>Someone who could save her life.</w:t>
      </w:r>
      <w:proofErr w:type="gramEnd"/>
      <w:r w:rsidRPr="00D6715B">
        <w:rPr>
          <w:color w:val="000000" w:themeColor="text1"/>
          <w:lang w:eastAsia="ja-JP"/>
        </w:rPr>
        <w:t xml:space="preserve"> </w:t>
      </w:r>
      <w:proofErr w:type="gramStart"/>
      <w:r w:rsidRPr="00D6715B">
        <w:rPr>
          <w:color w:val="000000" w:themeColor="text1"/>
          <w:lang w:eastAsia="ja-JP"/>
        </w:rPr>
        <w:t>Someone to bring a miracle.</w:t>
      </w:r>
      <w:proofErr w:type="gramEnd"/>
      <w:ins w:id="1" w:author="Reeves Bianca" w:date="2018-02-04T11:42:00Z">
        <w:r>
          <w:rPr>
            <w:color w:val="000000" w:themeColor="text1"/>
            <w:lang w:eastAsia="ja-JP"/>
          </w:rPr>
          <w:t xml:space="preserve"> </w:t>
        </w:r>
      </w:ins>
      <w:r>
        <w:rPr>
          <w:color w:val="000000" w:themeColor="text1"/>
          <w:lang w:eastAsia="ja-JP"/>
        </w:rPr>
        <w:t xml:space="preserve">Someone </w:t>
      </w:r>
      <w:proofErr w:type="gramStart"/>
      <w:r>
        <w:rPr>
          <w:color w:val="000000" w:themeColor="text1"/>
          <w:lang w:eastAsia="ja-JP"/>
        </w:rPr>
        <w:t>to  make</w:t>
      </w:r>
      <w:proofErr w:type="gramEnd"/>
      <w:r>
        <w:rPr>
          <w:color w:val="000000" w:themeColor="text1"/>
          <w:lang w:eastAsia="ja-JP"/>
        </w:rPr>
        <w:t xml:space="preserve"> this right.</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Clayton slipped behind the wheel of his rental car. Taking a needed breath, he prayed. Something he hadn’t done in years. He’d be her rock, her strength, and her foundation. His family needed him and he’d move mountains to ensure they were safe.</w:t>
      </w:r>
    </w:p>
    <w:p w:rsidR="00EA10AF" w:rsidRPr="00D6715B" w:rsidRDefault="00EA10AF" w:rsidP="00EA10AF">
      <w:pPr>
        <w:widowControl w:val="0"/>
        <w:tabs>
          <w:tab w:val="left" w:pos="720"/>
          <w:tab w:val="left" w:pos="1440"/>
          <w:tab w:val="left" w:pos="2160"/>
          <w:tab w:val="left" w:pos="2880"/>
          <w:tab w:val="left" w:pos="3600"/>
          <w:tab w:val="left" w:pos="4320"/>
        </w:tabs>
        <w:autoSpaceDE w:val="0"/>
        <w:autoSpaceDN w:val="0"/>
        <w:adjustRightInd w:val="0"/>
        <w:spacing w:line="360" w:lineRule="auto"/>
        <w:ind w:firstLine="360"/>
        <w:rPr>
          <w:color w:val="000000" w:themeColor="text1"/>
          <w:lang w:eastAsia="ja-JP"/>
        </w:rPr>
      </w:pPr>
      <w:r w:rsidRPr="00D6715B">
        <w:rPr>
          <w:color w:val="000000" w:themeColor="text1"/>
          <w:lang w:eastAsia="ja-JP"/>
        </w:rPr>
        <w:t>He glanced at the time, Adele promised to be at Peggy’s at five. A tidal wave of nostalgia swept over him; he was eager to spend time with her. It had been seven years since the three musketeers were together.</w:t>
      </w:r>
    </w:p>
    <w:p w:rsidR="00EA10AF" w:rsidRPr="00D6715B" w:rsidRDefault="00EA10AF" w:rsidP="00EA10AF">
      <w:pPr>
        <w:spacing w:line="360" w:lineRule="auto"/>
        <w:rPr>
          <w:b/>
          <w:bCs/>
          <w:color w:val="000000" w:themeColor="text1"/>
          <w:lang w:eastAsia="ja-JP"/>
        </w:rPr>
      </w:pPr>
      <w:r w:rsidRPr="00D6715B">
        <w:rPr>
          <w:b/>
          <w:bCs/>
          <w:color w:val="000000" w:themeColor="text1"/>
          <w:lang w:eastAsia="ja-JP"/>
        </w:rPr>
        <w:br w:type="page"/>
      </w:r>
    </w:p>
    <w:p w:rsidR="008B148C" w:rsidRDefault="008B148C">
      <w:bookmarkStart w:id="2" w:name="_GoBack"/>
      <w:bookmarkEnd w:id="2"/>
    </w:p>
    <w:sectPr w:rsidR="008B148C" w:rsidSect="008B148C">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0AF"/>
    <w:rsid w:val="008B148C"/>
    <w:rsid w:val="00EA10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F968E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0A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0AF"/>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2687</Words>
  <Characters>15319</Characters>
  <Application>Microsoft Macintosh Word</Application>
  <DocSecurity>0</DocSecurity>
  <Lines>127</Lines>
  <Paragraphs>35</Paragraphs>
  <ScaleCrop>false</ScaleCrop>
  <Company>Dale</Company>
  <LinksUpToDate>false</LinksUpToDate>
  <CharactersWithSpaces>17971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Reeves Bianca</dc:creator>
  <cp:keywords/>
  <dc:description/>
  <cp:lastModifiedBy>Reeves Bianca</cp:lastModifiedBy>
  <cp:revision>1</cp:revision>
  <dcterms:created xsi:type="dcterms:W3CDTF">2018-04-24T17:12:00Z</dcterms:created>
  <dcterms:modified xsi:type="dcterms:W3CDTF">2018-04-24T17:13:00Z</dcterms:modified>
</cp:coreProperties>
</file>