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131C18" w14:textId="77777777" w:rsidR="00404A1B" w:rsidRDefault="00404A1B">
      <w:pPr>
        <w:pStyle w:val="Heading1"/>
        <w:spacing w:line="240" w:lineRule="auto"/>
      </w:pPr>
      <w:r>
        <w:t xml:space="preserve">                                       FRONT COVER MATTER              </w:t>
      </w:r>
    </w:p>
    <w:p w14:paraId="44299E55" w14:textId="77777777" w:rsidR="00404A1B" w:rsidRDefault="00404A1B">
      <w:pPr>
        <w:pStyle w:val="Heading1"/>
      </w:pPr>
    </w:p>
    <w:p w14:paraId="0BAC0603" w14:textId="77777777" w:rsidR="00404A1B" w:rsidRDefault="00404A1B">
      <w:pPr>
        <w:pStyle w:val="Heading1"/>
        <w:rPr>
          <w:b/>
          <w:bCs/>
        </w:rPr>
      </w:pPr>
      <w:r>
        <w:t xml:space="preserve">                     THE BIG WHITE CHURCH DOWN THE STREET</w:t>
      </w:r>
      <w:r>
        <w:rPr>
          <w:b/>
          <w:bCs/>
        </w:rPr>
        <w:t xml:space="preserve">              </w:t>
      </w:r>
      <w:r>
        <w:rPr>
          <w:b/>
          <w:bCs/>
        </w:rPr>
        <w:br/>
      </w:r>
    </w:p>
    <w:p w14:paraId="616F607A" w14:textId="77777777" w:rsidR="00404A1B" w:rsidRDefault="00404A1B">
      <w:pPr>
        <w:spacing w:line="480" w:lineRule="auto"/>
        <w:rPr>
          <w:sz w:val="28"/>
        </w:rPr>
      </w:pPr>
      <w:r>
        <w:rPr>
          <w:sz w:val="28"/>
        </w:rPr>
        <w:t xml:space="preserve">                                 Give Me That Old Time Religion</w:t>
      </w:r>
    </w:p>
    <w:p w14:paraId="08D51BCA" w14:textId="77777777" w:rsidR="00404A1B" w:rsidRDefault="00404A1B">
      <w:pPr>
        <w:spacing w:line="480" w:lineRule="auto"/>
        <w:rPr>
          <w:sz w:val="28"/>
        </w:rPr>
      </w:pPr>
    </w:p>
    <w:p w14:paraId="7297C456" w14:textId="77777777" w:rsidR="00404A1B" w:rsidRDefault="00404A1B">
      <w:pPr>
        <w:pStyle w:val="NormalWeb"/>
        <w:spacing w:before="0" w:beforeAutospacing="0" w:after="0" w:afterAutospacing="0" w:line="480" w:lineRule="auto"/>
        <w:rPr>
          <w:sz w:val="28"/>
        </w:rPr>
      </w:pPr>
    </w:p>
    <w:p w14:paraId="4353FAAC" w14:textId="77777777" w:rsidR="00404A1B" w:rsidRDefault="00404A1B">
      <w:pPr>
        <w:spacing w:line="480" w:lineRule="auto"/>
        <w:rPr>
          <w:sz w:val="28"/>
        </w:rPr>
      </w:pPr>
    </w:p>
    <w:p w14:paraId="07C473D3" w14:textId="77777777" w:rsidR="00404A1B" w:rsidRDefault="00404A1B">
      <w:pPr>
        <w:spacing w:line="480" w:lineRule="auto"/>
        <w:rPr>
          <w:sz w:val="28"/>
        </w:rPr>
      </w:pPr>
    </w:p>
    <w:p w14:paraId="169C293E" w14:textId="77777777" w:rsidR="00404A1B" w:rsidRDefault="00404A1B">
      <w:pPr>
        <w:pStyle w:val="NormalWeb"/>
        <w:spacing w:before="0" w:beforeAutospacing="0" w:after="0" w:afterAutospacing="0" w:line="480" w:lineRule="auto"/>
        <w:rPr>
          <w:sz w:val="28"/>
        </w:rPr>
      </w:pPr>
    </w:p>
    <w:p w14:paraId="7FE6DCDA" w14:textId="77777777" w:rsidR="00404A1B" w:rsidRDefault="00404A1B">
      <w:pPr>
        <w:spacing w:line="480" w:lineRule="auto"/>
        <w:rPr>
          <w:sz w:val="28"/>
        </w:rPr>
      </w:pPr>
    </w:p>
    <w:p w14:paraId="56B39347" w14:textId="77777777" w:rsidR="00404A1B" w:rsidRDefault="00404A1B">
      <w:pPr>
        <w:spacing w:line="480" w:lineRule="auto"/>
        <w:rPr>
          <w:sz w:val="28"/>
        </w:rPr>
      </w:pPr>
    </w:p>
    <w:p w14:paraId="4225DCD7" w14:textId="77777777" w:rsidR="00404A1B" w:rsidRDefault="00404A1B">
      <w:pPr>
        <w:spacing w:line="480" w:lineRule="auto"/>
        <w:rPr>
          <w:sz w:val="28"/>
        </w:rPr>
      </w:pPr>
      <w:r>
        <w:rPr>
          <w:sz w:val="28"/>
        </w:rPr>
        <w:t xml:space="preserve">                                           Minister Calvin Allen</w:t>
      </w:r>
    </w:p>
    <w:p w14:paraId="4195F9F9" w14:textId="77777777" w:rsidR="00404A1B" w:rsidRDefault="00404A1B">
      <w:pPr>
        <w:spacing w:line="480" w:lineRule="auto"/>
        <w:rPr>
          <w:sz w:val="28"/>
        </w:rPr>
      </w:pPr>
    </w:p>
    <w:p w14:paraId="31A3A571" w14:textId="77777777" w:rsidR="00404A1B" w:rsidRDefault="00404A1B">
      <w:pPr>
        <w:spacing w:line="480" w:lineRule="auto"/>
        <w:rPr>
          <w:i/>
          <w:iCs/>
          <w:color w:val="545454"/>
          <w:sz w:val="28"/>
          <w:shd w:val="clear" w:color="auto" w:fill="FFFFFF"/>
        </w:rPr>
      </w:pPr>
      <w:r>
        <w:rPr>
          <w:i/>
          <w:iCs/>
          <w:color w:val="000000"/>
          <w:sz w:val="28"/>
          <w:shd w:val="clear" w:color="auto" w:fill="FFFFFF"/>
        </w:rPr>
        <w:t>Behold, I will do a new thing; now it shall spring forth; shall ye not know it? I will even make a way in the wilderness, and rivers in the desert (Isa</w:t>
      </w:r>
      <w:ins w:id="0" w:author="Editor" w:date="2019-10-18T13:08:00Z">
        <w:r w:rsidR="00F14ED9">
          <w:rPr>
            <w:i/>
            <w:iCs/>
            <w:color w:val="000000"/>
            <w:sz w:val="28"/>
            <w:shd w:val="clear" w:color="auto" w:fill="FFFFFF"/>
          </w:rPr>
          <w:t>.</w:t>
        </w:r>
      </w:ins>
      <w:del w:id="1" w:author="Editor" w:date="2019-10-18T13:08:00Z">
        <w:r w:rsidDel="00F14ED9">
          <w:rPr>
            <w:i/>
            <w:iCs/>
            <w:color w:val="000000"/>
            <w:sz w:val="28"/>
            <w:shd w:val="clear" w:color="auto" w:fill="FFFFFF"/>
          </w:rPr>
          <w:delText>iah</w:delText>
        </w:r>
      </w:del>
      <w:r>
        <w:rPr>
          <w:i/>
          <w:iCs/>
          <w:color w:val="000000"/>
          <w:sz w:val="28"/>
          <w:shd w:val="clear" w:color="auto" w:fill="FFFFFF"/>
        </w:rPr>
        <w:t xml:space="preserve"> 43:19).</w:t>
      </w:r>
    </w:p>
    <w:p w14:paraId="6E0EADAD" w14:textId="77777777" w:rsidR="00404A1B" w:rsidRDefault="00404A1B">
      <w:pPr>
        <w:spacing w:line="480" w:lineRule="auto"/>
        <w:rPr>
          <w:color w:val="545454"/>
          <w:sz w:val="28"/>
          <w:shd w:val="clear" w:color="auto" w:fill="FFFFFF"/>
        </w:rPr>
      </w:pPr>
    </w:p>
    <w:p w14:paraId="4429A695" w14:textId="77777777" w:rsidR="00404A1B" w:rsidRDefault="00404A1B">
      <w:pPr>
        <w:spacing w:line="480" w:lineRule="auto"/>
        <w:rPr>
          <w:i/>
          <w:iCs/>
          <w:sz w:val="28"/>
        </w:rPr>
      </w:pPr>
      <w:r>
        <w:rPr>
          <w:i/>
          <w:iCs/>
          <w:color w:val="545454"/>
          <w:sz w:val="28"/>
          <w:shd w:val="clear" w:color="auto" w:fill="FFFFFF"/>
        </w:rPr>
        <w:t>Therefore, if any man be in Christ, he is a </w:t>
      </w:r>
      <w:r>
        <w:rPr>
          <w:rStyle w:val="Emphasis"/>
          <w:i w:val="0"/>
          <w:iCs w:val="0"/>
          <w:color w:val="6A6A6A"/>
          <w:sz w:val="28"/>
          <w:shd w:val="clear" w:color="auto" w:fill="FFFFFF"/>
        </w:rPr>
        <w:t>new</w:t>
      </w:r>
      <w:r>
        <w:rPr>
          <w:i/>
          <w:iCs/>
          <w:color w:val="545454"/>
          <w:sz w:val="28"/>
          <w:shd w:val="clear" w:color="auto" w:fill="FFFFFF"/>
        </w:rPr>
        <w:t> creature: </w:t>
      </w:r>
      <w:r>
        <w:rPr>
          <w:rStyle w:val="Emphasis"/>
          <w:i w:val="0"/>
          <w:iCs w:val="0"/>
          <w:color w:val="6A6A6A"/>
          <w:sz w:val="28"/>
          <w:shd w:val="clear" w:color="auto" w:fill="FFFFFF"/>
        </w:rPr>
        <w:t>old things</w:t>
      </w:r>
      <w:r>
        <w:rPr>
          <w:i/>
          <w:iCs/>
          <w:color w:val="545454"/>
          <w:sz w:val="28"/>
          <w:shd w:val="clear" w:color="auto" w:fill="FFFFFF"/>
        </w:rPr>
        <w:t xml:space="preserve"> are </w:t>
      </w:r>
      <w:r>
        <w:rPr>
          <w:rStyle w:val="Emphasis"/>
          <w:i w:val="0"/>
          <w:iCs w:val="0"/>
          <w:color w:val="6A6A6A"/>
          <w:sz w:val="28"/>
          <w:shd w:val="clear" w:color="auto" w:fill="FFFFFF"/>
        </w:rPr>
        <w:t>passed away</w:t>
      </w:r>
      <w:r>
        <w:rPr>
          <w:i/>
          <w:iCs/>
          <w:color w:val="545454"/>
          <w:sz w:val="28"/>
          <w:shd w:val="clear" w:color="auto" w:fill="FFFFFF"/>
        </w:rPr>
        <w:t>; </w:t>
      </w:r>
      <w:r>
        <w:rPr>
          <w:rStyle w:val="Emphasis"/>
          <w:i w:val="0"/>
          <w:iCs w:val="0"/>
          <w:color w:val="6A6A6A"/>
          <w:sz w:val="28"/>
          <w:shd w:val="clear" w:color="auto" w:fill="FFFFFF"/>
        </w:rPr>
        <w:t>behold</w:t>
      </w:r>
      <w:r>
        <w:rPr>
          <w:i/>
          <w:iCs/>
          <w:color w:val="545454"/>
          <w:sz w:val="28"/>
          <w:shd w:val="clear" w:color="auto" w:fill="FFFFFF"/>
        </w:rPr>
        <w:t>, </w:t>
      </w:r>
      <w:r>
        <w:rPr>
          <w:rStyle w:val="Emphasis"/>
          <w:i w:val="0"/>
          <w:iCs w:val="0"/>
          <w:color w:val="6A6A6A"/>
          <w:sz w:val="28"/>
          <w:shd w:val="clear" w:color="auto" w:fill="FFFFFF"/>
        </w:rPr>
        <w:t>all things</w:t>
      </w:r>
      <w:r>
        <w:rPr>
          <w:i/>
          <w:iCs/>
          <w:color w:val="545454"/>
          <w:sz w:val="28"/>
          <w:shd w:val="clear" w:color="auto" w:fill="FFFFFF"/>
        </w:rPr>
        <w:t> are become </w:t>
      </w:r>
      <w:r>
        <w:rPr>
          <w:rStyle w:val="Emphasis"/>
          <w:i w:val="0"/>
          <w:iCs w:val="0"/>
          <w:color w:val="6A6A6A"/>
          <w:sz w:val="28"/>
          <w:shd w:val="clear" w:color="auto" w:fill="FFFFFF"/>
        </w:rPr>
        <w:t>new (2 Cor</w:t>
      </w:r>
      <w:ins w:id="2" w:author="Editor" w:date="2019-10-18T13:08:00Z">
        <w:r w:rsidR="00F14ED9">
          <w:rPr>
            <w:rStyle w:val="Emphasis"/>
            <w:i w:val="0"/>
            <w:iCs w:val="0"/>
            <w:color w:val="6A6A6A"/>
            <w:sz w:val="28"/>
            <w:shd w:val="clear" w:color="auto" w:fill="FFFFFF"/>
          </w:rPr>
          <w:t>.</w:t>
        </w:r>
      </w:ins>
      <w:del w:id="3" w:author="Editor" w:date="2019-10-18T13:08:00Z">
        <w:r w:rsidDel="00F14ED9">
          <w:rPr>
            <w:rStyle w:val="Emphasis"/>
            <w:i w:val="0"/>
            <w:iCs w:val="0"/>
            <w:color w:val="6A6A6A"/>
            <w:sz w:val="28"/>
            <w:shd w:val="clear" w:color="auto" w:fill="FFFFFF"/>
          </w:rPr>
          <w:delText>inthians</w:delText>
        </w:r>
      </w:del>
      <w:r>
        <w:rPr>
          <w:rStyle w:val="Emphasis"/>
          <w:i w:val="0"/>
          <w:iCs w:val="0"/>
          <w:color w:val="6A6A6A"/>
          <w:sz w:val="28"/>
          <w:shd w:val="clear" w:color="auto" w:fill="FFFFFF"/>
        </w:rPr>
        <w:t xml:space="preserve"> 5:17).</w:t>
      </w:r>
    </w:p>
    <w:p w14:paraId="0CE868CA" w14:textId="77777777" w:rsidR="00404A1B" w:rsidRDefault="00404A1B">
      <w:pPr>
        <w:pStyle w:val="Heading1"/>
      </w:pPr>
      <w:r>
        <w:lastRenderedPageBreak/>
        <w:t>Copyright 2019 by Minister Calvin Allen</w:t>
      </w:r>
    </w:p>
    <w:p w14:paraId="4B08CBDF" w14:textId="77777777" w:rsidR="00404A1B" w:rsidRDefault="00404A1B">
      <w:pPr>
        <w:spacing w:line="480" w:lineRule="auto"/>
        <w:rPr>
          <w:sz w:val="28"/>
        </w:rPr>
      </w:pPr>
      <w:r>
        <w:rPr>
          <w:sz w:val="28"/>
        </w:rPr>
        <w:t>The big white house down the street</w:t>
      </w:r>
      <w:r>
        <w:rPr>
          <w:sz w:val="28"/>
        </w:rPr>
        <w:br/>
        <w:t>Give Me That Old Time Religion</w:t>
      </w:r>
    </w:p>
    <w:p w14:paraId="2B821696" w14:textId="77777777" w:rsidR="00404A1B" w:rsidRDefault="00404A1B">
      <w:pPr>
        <w:spacing w:line="480" w:lineRule="auto"/>
        <w:rPr>
          <w:sz w:val="28"/>
        </w:rPr>
      </w:pPr>
    </w:p>
    <w:p w14:paraId="38A93389" w14:textId="77777777" w:rsidR="00404A1B" w:rsidRDefault="00404A1B">
      <w:pPr>
        <w:spacing w:line="480" w:lineRule="auto"/>
        <w:rPr>
          <w:sz w:val="28"/>
        </w:rPr>
      </w:pPr>
      <w:r>
        <w:rPr>
          <w:sz w:val="28"/>
        </w:rPr>
        <w:t>All rights reserved solely by the author. The author guarantees all contents are original and do not infringe upon the legal rights of any other person or work. No part of this book may be reproduced in any form without the permission of the author. The views expressed in this book are not necessarily those of the publisher.</w:t>
      </w:r>
    </w:p>
    <w:p w14:paraId="4E2AEDB4" w14:textId="77777777" w:rsidR="00404A1B" w:rsidRDefault="00404A1B">
      <w:pPr>
        <w:spacing w:line="480" w:lineRule="auto"/>
        <w:rPr>
          <w:sz w:val="28"/>
        </w:rPr>
      </w:pPr>
    </w:p>
    <w:p w14:paraId="5FEDF18C" w14:textId="77777777" w:rsidR="00404A1B" w:rsidRDefault="00404A1B">
      <w:pPr>
        <w:spacing w:line="480" w:lineRule="auto"/>
        <w:rPr>
          <w:sz w:val="28"/>
        </w:rPr>
      </w:pPr>
      <w:r>
        <w:rPr>
          <w:sz w:val="28"/>
        </w:rPr>
        <w:t xml:space="preserve">Unless otherwise indicated, Bible quotations are taken from The King James Bible. </w:t>
      </w:r>
    </w:p>
    <w:p w14:paraId="46587BEC" w14:textId="77777777" w:rsidR="00404A1B" w:rsidRDefault="00404A1B">
      <w:pPr>
        <w:spacing w:line="480" w:lineRule="auto"/>
        <w:rPr>
          <w:sz w:val="28"/>
        </w:rPr>
      </w:pPr>
    </w:p>
    <w:p w14:paraId="4B96F46F" w14:textId="77777777" w:rsidR="00404A1B" w:rsidRDefault="00404A1B">
      <w:pPr>
        <w:spacing w:line="480" w:lineRule="auto"/>
        <w:rPr>
          <w:sz w:val="28"/>
        </w:rPr>
      </w:pPr>
      <w:r>
        <w:rPr>
          <w:sz w:val="28"/>
        </w:rPr>
        <w:t xml:space="preserve">Email: </w:t>
      </w:r>
      <w:hyperlink r:id="rId5" w:history="1">
        <w:r>
          <w:rPr>
            <w:rStyle w:val="Hyperlink"/>
            <w:sz w:val="28"/>
          </w:rPr>
          <w:t>calvinallen450@yahoo.com</w:t>
        </w:r>
      </w:hyperlink>
      <w:r>
        <w:rPr>
          <w:sz w:val="28"/>
        </w:rPr>
        <w:t xml:space="preserve">                         </w:t>
      </w:r>
      <w:hyperlink r:id="rId6" w:history="1">
        <w:r>
          <w:rPr>
            <w:rStyle w:val="Hyperlink"/>
            <w:sz w:val="28"/>
          </w:rPr>
          <w:t>http://www.amazon.com/author/brotherallen</w:t>
        </w:r>
      </w:hyperlink>
    </w:p>
    <w:p w14:paraId="792C2F25" w14:textId="77777777" w:rsidR="00404A1B" w:rsidRDefault="00404A1B">
      <w:pPr>
        <w:spacing w:line="480" w:lineRule="auto"/>
        <w:rPr>
          <w:sz w:val="28"/>
        </w:rPr>
      </w:pPr>
    </w:p>
    <w:p w14:paraId="2F19A311" w14:textId="77777777" w:rsidR="00404A1B" w:rsidRDefault="00404A1B">
      <w:pPr>
        <w:spacing w:line="480" w:lineRule="auto"/>
        <w:rPr>
          <w:sz w:val="28"/>
        </w:rPr>
      </w:pPr>
    </w:p>
    <w:p w14:paraId="05918A23" w14:textId="77777777" w:rsidR="00404A1B" w:rsidRDefault="00404A1B">
      <w:pPr>
        <w:rPr>
          <w:sz w:val="28"/>
        </w:rPr>
      </w:pPr>
      <w:r>
        <w:rPr>
          <w:sz w:val="28"/>
        </w:rPr>
        <w:t xml:space="preserve">                                         </w:t>
      </w:r>
    </w:p>
    <w:p w14:paraId="3B6D14B7" w14:textId="77777777" w:rsidR="00404A1B" w:rsidRDefault="00404A1B">
      <w:pPr>
        <w:pStyle w:val="NormalWeb"/>
        <w:spacing w:before="0" w:beforeAutospacing="0" w:after="0" w:afterAutospacing="0"/>
        <w:rPr>
          <w:sz w:val="28"/>
        </w:rPr>
      </w:pPr>
      <w:r>
        <w:rPr>
          <w:sz w:val="28"/>
        </w:rPr>
        <w:t xml:space="preserve">                                       </w:t>
      </w:r>
    </w:p>
    <w:p w14:paraId="62C08C91" w14:textId="77777777" w:rsidR="00404A1B" w:rsidRDefault="00404A1B">
      <w:pPr>
        <w:rPr>
          <w:sz w:val="28"/>
        </w:rPr>
      </w:pPr>
    </w:p>
    <w:p w14:paraId="0FDD7996" w14:textId="77777777" w:rsidR="00404A1B" w:rsidRDefault="00404A1B">
      <w:pPr>
        <w:rPr>
          <w:sz w:val="28"/>
        </w:rPr>
      </w:pPr>
    </w:p>
    <w:p w14:paraId="3E8E19FA" w14:textId="77777777" w:rsidR="00404A1B" w:rsidRDefault="00404A1B">
      <w:pPr>
        <w:pStyle w:val="NormalWeb"/>
        <w:spacing w:before="0" w:beforeAutospacing="0" w:after="0" w:afterAutospacing="0"/>
        <w:rPr>
          <w:sz w:val="28"/>
        </w:rPr>
      </w:pPr>
    </w:p>
    <w:p w14:paraId="6C876548" w14:textId="77777777" w:rsidR="00404A1B" w:rsidRDefault="00404A1B">
      <w:pPr>
        <w:spacing w:line="480" w:lineRule="auto"/>
        <w:rPr>
          <w:sz w:val="28"/>
        </w:rPr>
      </w:pPr>
      <w:r>
        <w:rPr>
          <w:sz w:val="28"/>
        </w:rPr>
        <w:lastRenderedPageBreak/>
        <w:t xml:space="preserve">                                         TABLE </w:t>
      </w:r>
      <w:ins w:id="4" w:author="Editor" w:date="2019-10-18T13:25:00Z">
        <w:r w:rsidR="00AD46AB">
          <w:rPr>
            <w:sz w:val="28"/>
          </w:rPr>
          <w:t>OF</w:t>
        </w:r>
      </w:ins>
      <w:del w:id="5" w:author="Editor" w:date="2019-10-18T13:25:00Z">
        <w:r w:rsidDel="00AD46AB">
          <w:rPr>
            <w:sz w:val="28"/>
          </w:rPr>
          <w:delText>of</w:delText>
        </w:r>
      </w:del>
      <w:r>
        <w:rPr>
          <w:sz w:val="28"/>
        </w:rPr>
        <w:t xml:space="preserve"> CONTENT</w:t>
      </w:r>
      <w:ins w:id="6" w:author="Editor" w:date="2019-10-18T13:25:00Z">
        <w:r w:rsidR="00AD46AB">
          <w:rPr>
            <w:sz w:val="28"/>
          </w:rPr>
          <w:t>S</w:t>
        </w:r>
      </w:ins>
      <w:r>
        <w:rPr>
          <w:sz w:val="28"/>
        </w:rPr>
        <w:t xml:space="preserve">                               Introduction   Homeless Man Seek Refuge From Church…………………</w:t>
      </w:r>
      <w:r>
        <w:rPr>
          <w:sz w:val="28"/>
        </w:rPr>
        <w:br/>
        <w:t>Chapter 1      Come With Me; You Are Too Loud…………………………</w:t>
      </w:r>
    </w:p>
    <w:p w14:paraId="214576B7" w14:textId="77777777" w:rsidR="00404A1B" w:rsidRDefault="00404A1B">
      <w:pPr>
        <w:spacing w:line="480" w:lineRule="auto"/>
        <w:rPr>
          <w:sz w:val="28"/>
        </w:rPr>
      </w:pPr>
      <w:r>
        <w:rPr>
          <w:sz w:val="28"/>
        </w:rPr>
        <w:t xml:space="preserve">Chapter 2      Grace vs. Mercy……………………………………………..                                                                       </w:t>
      </w:r>
      <w:r>
        <w:rPr>
          <w:sz w:val="28"/>
        </w:rPr>
        <w:br/>
        <w:t>Chapter 3      Leadership Limitations…………………………........……...</w:t>
      </w:r>
      <w:r>
        <w:rPr>
          <w:sz w:val="28"/>
        </w:rPr>
        <w:br/>
        <w:t xml:space="preserve">              a.     Members Right to Dissent…………………………………..</w:t>
      </w:r>
      <w:r>
        <w:rPr>
          <w:sz w:val="28"/>
        </w:rPr>
        <w:br/>
        <w:t>Chapter 4      Prohibition of Women Overseers…………………………...</w:t>
      </w:r>
      <w:r>
        <w:rPr>
          <w:sz w:val="28"/>
        </w:rPr>
        <w:br/>
        <w:t xml:space="preserve">              a.     Terminology…………………………………………………</w:t>
      </w:r>
    </w:p>
    <w:p w14:paraId="00E81231" w14:textId="77777777" w:rsidR="00404A1B" w:rsidRDefault="00404A1B">
      <w:pPr>
        <w:spacing w:line="480" w:lineRule="auto"/>
        <w:rPr>
          <w:sz w:val="28"/>
        </w:rPr>
      </w:pPr>
      <w:r>
        <w:rPr>
          <w:sz w:val="28"/>
        </w:rPr>
        <w:t>Chapter 5      A View on Roles of Women in the Church…………………</w:t>
      </w:r>
      <w:r>
        <w:rPr>
          <w:sz w:val="28"/>
        </w:rPr>
        <w:br/>
        <w:t>Chapter 6      Five-Fold Ministry and Spiritual Abuse…………………….</w:t>
      </w:r>
      <w:r>
        <w:rPr>
          <w:sz w:val="28"/>
        </w:rPr>
        <w:br/>
        <w:t>Chapter 7      Spiritual Growth…………………………………………….</w:t>
      </w:r>
      <w:r>
        <w:rPr>
          <w:sz w:val="28"/>
        </w:rPr>
        <w:br/>
        <w:t>Chapter 8      Toxic Leadership……………………………………………</w:t>
      </w:r>
      <w:r>
        <w:rPr>
          <w:sz w:val="28"/>
        </w:rPr>
        <w:br/>
        <w:t>Conclusion………………………………………………………………...</w:t>
      </w:r>
      <w:r>
        <w:rPr>
          <w:sz w:val="28"/>
        </w:rPr>
        <w:br/>
        <w:t>About the Author…………………………………………………………</w:t>
      </w:r>
      <w:r>
        <w:rPr>
          <w:sz w:val="28"/>
        </w:rPr>
        <w:br/>
        <w:t>Acknowledgements………………………………………………………</w:t>
      </w:r>
      <w:r>
        <w:rPr>
          <w:sz w:val="28"/>
        </w:rPr>
        <w:br/>
        <w:t>Citations………………………………………………………………….</w:t>
      </w:r>
      <w:r>
        <w:rPr>
          <w:sz w:val="28"/>
        </w:rPr>
        <w:br/>
      </w:r>
    </w:p>
    <w:p w14:paraId="620E8EC2" w14:textId="77777777" w:rsidR="00404A1B" w:rsidRDefault="00404A1B">
      <w:pPr>
        <w:spacing w:line="480" w:lineRule="auto"/>
        <w:rPr>
          <w:sz w:val="28"/>
        </w:rPr>
      </w:pPr>
    </w:p>
    <w:p w14:paraId="638781B7" w14:textId="77777777" w:rsidR="00404A1B" w:rsidRDefault="00404A1B">
      <w:pPr>
        <w:spacing w:line="480" w:lineRule="auto"/>
        <w:rPr>
          <w:sz w:val="28"/>
        </w:rPr>
      </w:pPr>
    </w:p>
    <w:p w14:paraId="60883B98" w14:textId="77777777" w:rsidR="00404A1B" w:rsidRDefault="00404A1B">
      <w:pPr>
        <w:spacing w:line="480" w:lineRule="auto"/>
        <w:rPr>
          <w:sz w:val="28"/>
        </w:rPr>
      </w:pPr>
      <w:r>
        <w:rPr>
          <w:sz w:val="28"/>
        </w:rPr>
        <w:t xml:space="preserve">                                            </w:t>
      </w:r>
    </w:p>
    <w:p w14:paraId="6563288F" w14:textId="77777777" w:rsidR="00404A1B" w:rsidRDefault="00404A1B">
      <w:pPr>
        <w:spacing w:line="480" w:lineRule="auto"/>
        <w:rPr>
          <w:sz w:val="28"/>
        </w:rPr>
      </w:pPr>
      <w:r>
        <w:rPr>
          <w:sz w:val="28"/>
        </w:rPr>
        <w:lastRenderedPageBreak/>
        <w:t xml:space="preserve">                                          INTRODUCTION</w:t>
      </w:r>
    </w:p>
    <w:p w14:paraId="2817D6D5" w14:textId="77777777" w:rsidR="00404A1B" w:rsidRDefault="00404A1B">
      <w:pPr>
        <w:pStyle w:val="Heading1"/>
        <w:rPr>
          <w:b/>
          <w:bCs/>
        </w:rPr>
      </w:pPr>
      <w:r>
        <w:rPr>
          <w:b/>
          <w:bCs/>
        </w:rPr>
        <w:t xml:space="preserve">Homeless </w:t>
      </w:r>
      <w:ins w:id="7" w:author="Editor" w:date="2019-10-18T13:27:00Z">
        <w:r w:rsidR="00233068">
          <w:rPr>
            <w:b/>
            <w:bCs/>
          </w:rPr>
          <w:t>M</w:t>
        </w:r>
      </w:ins>
      <w:del w:id="8" w:author="Editor" w:date="2019-10-18T13:27:00Z">
        <w:r w:rsidDel="00233068">
          <w:rPr>
            <w:b/>
            <w:bCs/>
          </w:rPr>
          <w:delText>m</w:delText>
        </w:r>
      </w:del>
      <w:r>
        <w:rPr>
          <w:b/>
          <w:bCs/>
        </w:rPr>
        <w:t xml:space="preserve">an </w:t>
      </w:r>
      <w:ins w:id="9" w:author="Editor" w:date="2019-10-18T13:27:00Z">
        <w:r w:rsidR="00233068">
          <w:rPr>
            <w:b/>
            <w:bCs/>
          </w:rPr>
          <w:t>S</w:t>
        </w:r>
      </w:ins>
      <w:del w:id="10" w:author="Editor" w:date="2019-10-18T13:27:00Z">
        <w:r w:rsidDel="00233068">
          <w:rPr>
            <w:b/>
            <w:bCs/>
          </w:rPr>
          <w:delText>s</w:delText>
        </w:r>
      </w:del>
      <w:r>
        <w:rPr>
          <w:b/>
          <w:bCs/>
        </w:rPr>
        <w:t xml:space="preserve">eeks </w:t>
      </w:r>
      <w:ins w:id="11" w:author="Editor" w:date="2019-10-18T13:27:00Z">
        <w:r w:rsidR="00233068">
          <w:rPr>
            <w:b/>
            <w:bCs/>
          </w:rPr>
          <w:t>R</w:t>
        </w:r>
      </w:ins>
      <w:del w:id="12" w:author="Editor" w:date="2019-10-18T13:27:00Z">
        <w:r w:rsidDel="00233068">
          <w:rPr>
            <w:b/>
            <w:bCs/>
          </w:rPr>
          <w:delText>r</w:delText>
        </w:r>
      </w:del>
      <w:r>
        <w:rPr>
          <w:b/>
          <w:bCs/>
        </w:rPr>
        <w:t xml:space="preserve">efuge from </w:t>
      </w:r>
      <w:ins w:id="13" w:author="Editor" w:date="2019-10-18T13:27:00Z">
        <w:r w:rsidR="00233068">
          <w:rPr>
            <w:b/>
            <w:bCs/>
          </w:rPr>
          <w:t>C</w:t>
        </w:r>
      </w:ins>
      <w:del w:id="14" w:author="Editor" w:date="2019-10-18T13:27:00Z">
        <w:r w:rsidDel="00233068">
          <w:rPr>
            <w:b/>
            <w:bCs/>
          </w:rPr>
          <w:delText>c</w:delText>
        </w:r>
      </w:del>
      <w:r>
        <w:rPr>
          <w:b/>
          <w:bCs/>
        </w:rPr>
        <w:t>hurch</w:t>
      </w:r>
    </w:p>
    <w:p w14:paraId="35997DE6" w14:textId="77777777" w:rsidR="00404A1B" w:rsidRDefault="00C75DD3">
      <w:pPr>
        <w:spacing w:line="480" w:lineRule="auto"/>
        <w:rPr>
          <w:sz w:val="28"/>
        </w:rPr>
      </w:pPr>
      <w:ins w:id="15" w:author="Editor" w:date="2019-10-18T13:36:00Z">
        <w:r>
          <w:rPr>
            <w:rStyle w:val="textmatt-25-34"/>
            <w:i/>
            <w:iCs/>
            <w:color w:val="000000"/>
            <w:sz w:val="28"/>
          </w:rPr>
          <w:t>“</w:t>
        </w:r>
      </w:ins>
      <w:r w:rsidR="00404A1B">
        <w:rPr>
          <w:rStyle w:val="textmatt-25-34"/>
          <w:i/>
          <w:iCs/>
          <w:color w:val="000000"/>
          <w:sz w:val="28"/>
        </w:rPr>
        <w:t>Then shall the King say unto them on his right hand, Come, ye blessed of my Father, inherit the kingdom prepared for you from the foundation of the world:</w:t>
      </w:r>
      <w:r w:rsidR="00404A1B">
        <w:rPr>
          <w:i/>
          <w:iCs/>
          <w:sz w:val="28"/>
        </w:rPr>
        <w:t xml:space="preserve"> </w:t>
      </w:r>
      <w:r w:rsidR="00404A1B">
        <w:rPr>
          <w:rStyle w:val="textmatt-25-35"/>
          <w:i/>
          <w:iCs/>
          <w:color w:val="000000"/>
          <w:sz w:val="28"/>
        </w:rPr>
        <w:t>I was an hungered, and ye gave me meat: I was thirsty, and ye gave me drink: I was a stranger, and ye took me in: naked and you clothe me, sick and you visited me,</w:t>
      </w:r>
      <w:r w:rsidR="00404A1B">
        <w:rPr>
          <w:rStyle w:val="textmatt-25-36"/>
          <w:i/>
          <w:iCs/>
          <w:color w:val="000000"/>
          <w:sz w:val="28"/>
        </w:rPr>
        <w:t xml:space="preserve"> in prison, and you came unto me</w:t>
      </w:r>
      <w:ins w:id="16" w:author="Editor" w:date="2019-10-18T13:37:00Z">
        <w:r>
          <w:rPr>
            <w:rStyle w:val="textmatt-25-36"/>
            <w:i/>
            <w:iCs/>
            <w:color w:val="000000"/>
            <w:sz w:val="28"/>
          </w:rPr>
          <w:t>”</w:t>
        </w:r>
      </w:ins>
      <w:r w:rsidR="00404A1B">
        <w:rPr>
          <w:rStyle w:val="textmatt-25-36"/>
          <w:color w:val="000000"/>
          <w:sz w:val="28"/>
        </w:rPr>
        <w:t xml:space="preserve"> </w:t>
      </w:r>
      <w:r w:rsidR="00404A1B">
        <w:rPr>
          <w:rStyle w:val="textmatt-25-36"/>
          <w:i/>
          <w:iCs/>
          <w:color w:val="000000"/>
          <w:sz w:val="28"/>
        </w:rPr>
        <w:t>(Matthew 25:31).</w:t>
      </w:r>
      <w:r w:rsidR="00404A1B">
        <w:rPr>
          <w:sz w:val="28"/>
        </w:rPr>
        <w:t xml:space="preserve"> </w:t>
      </w:r>
    </w:p>
    <w:p w14:paraId="5C7FB632" w14:textId="77777777" w:rsidR="00404A1B" w:rsidRDefault="00404A1B">
      <w:pPr>
        <w:pStyle w:val="NormalWeb"/>
        <w:spacing w:before="0" w:beforeAutospacing="0" w:after="0" w:afterAutospacing="0" w:line="480" w:lineRule="auto"/>
        <w:rPr>
          <w:sz w:val="28"/>
        </w:rPr>
      </w:pPr>
      <w:r>
        <w:rPr>
          <w:sz w:val="28"/>
        </w:rPr>
        <w:t xml:space="preserve">                                                                          </w:t>
      </w:r>
      <w:r>
        <w:rPr>
          <w:sz w:val="28"/>
        </w:rPr>
        <w:br/>
        <w:t xml:space="preserve">All I ever wanted was to praise God and meet new friends. Did not Jesus come for the lost and hungry?   </w:t>
      </w:r>
      <w:r>
        <w:rPr>
          <w:sz w:val="28"/>
        </w:rPr>
        <w:br/>
      </w:r>
      <w:r>
        <w:rPr>
          <w:sz w:val="28"/>
        </w:rPr>
        <w:br/>
      </w:r>
    </w:p>
    <w:p w14:paraId="2A7D8D9B" w14:textId="77777777" w:rsidR="00404A1B" w:rsidRDefault="00404A1B">
      <w:pPr>
        <w:pStyle w:val="NormalWeb"/>
        <w:spacing w:before="0" w:beforeAutospacing="0" w:after="0" w:afterAutospacing="0" w:line="480" w:lineRule="auto"/>
        <w:rPr>
          <w:sz w:val="28"/>
        </w:rPr>
      </w:pPr>
    </w:p>
    <w:p w14:paraId="2DAE4D4D" w14:textId="77777777" w:rsidR="00404A1B" w:rsidRDefault="00404A1B">
      <w:pPr>
        <w:pStyle w:val="NormalWeb"/>
        <w:spacing w:before="0" w:beforeAutospacing="0" w:after="0" w:afterAutospacing="0" w:line="480" w:lineRule="auto"/>
        <w:rPr>
          <w:sz w:val="28"/>
        </w:rPr>
      </w:pPr>
    </w:p>
    <w:p w14:paraId="12D83C39" w14:textId="77777777" w:rsidR="00404A1B" w:rsidRDefault="00404A1B">
      <w:pPr>
        <w:pStyle w:val="NormalWeb"/>
        <w:spacing w:before="0" w:beforeAutospacing="0" w:after="0" w:afterAutospacing="0" w:line="480" w:lineRule="auto"/>
        <w:rPr>
          <w:sz w:val="28"/>
        </w:rPr>
      </w:pPr>
      <w:r>
        <w:rPr>
          <w:sz w:val="28"/>
        </w:rPr>
        <w:br/>
      </w:r>
    </w:p>
    <w:p w14:paraId="0C8B017F" w14:textId="77777777" w:rsidR="00404A1B" w:rsidRDefault="00404A1B">
      <w:pPr>
        <w:pStyle w:val="NormalWeb"/>
        <w:spacing w:before="0" w:beforeAutospacing="0" w:after="0" w:afterAutospacing="0" w:line="480" w:lineRule="auto"/>
        <w:rPr>
          <w:sz w:val="28"/>
        </w:rPr>
      </w:pPr>
    </w:p>
    <w:p w14:paraId="4BC50DBF" w14:textId="77777777" w:rsidR="00404A1B" w:rsidRDefault="00404A1B">
      <w:pPr>
        <w:spacing w:line="480" w:lineRule="auto"/>
        <w:rPr>
          <w:i/>
          <w:iCs/>
          <w:sz w:val="28"/>
        </w:rPr>
      </w:pPr>
    </w:p>
    <w:p w14:paraId="61AD4375" w14:textId="77777777" w:rsidR="00404A1B" w:rsidRDefault="00404A1B">
      <w:pPr>
        <w:spacing w:line="480" w:lineRule="auto"/>
        <w:rPr>
          <w:sz w:val="28"/>
        </w:rPr>
      </w:pPr>
    </w:p>
    <w:p w14:paraId="4F01CEFF" w14:textId="77777777" w:rsidR="00404A1B" w:rsidRDefault="00404A1B">
      <w:pPr>
        <w:spacing w:line="480" w:lineRule="auto"/>
        <w:rPr>
          <w:sz w:val="28"/>
        </w:rPr>
      </w:pPr>
    </w:p>
    <w:p w14:paraId="136EF145" w14:textId="77777777" w:rsidR="00404A1B" w:rsidRDefault="00404A1B">
      <w:pPr>
        <w:spacing w:line="480" w:lineRule="auto"/>
        <w:rPr>
          <w:sz w:val="28"/>
        </w:rPr>
      </w:pPr>
    </w:p>
    <w:p w14:paraId="222A955F" w14:textId="77777777" w:rsidR="00404A1B" w:rsidRDefault="00404A1B">
      <w:pPr>
        <w:spacing w:line="480" w:lineRule="auto"/>
        <w:rPr>
          <w:sz w:val="28"/>
        </w:rPr>
      </w:pPr>
    </w:p>
    <w:p w14:paraId="56B124EB" w14:textId="77777777" w:rsidR="00404A1B" w:rsidRDefault="00404A1B">
      <w:pPr>
        <w:spacing w:line="480" w:lineRule="auto"/>
        <w:rPr>
          <w:sz w:val="28"/>
        </w:rPr>
      </w:pPr>
    </w:p>
    <w:p w14:paraId="64E2292E" w14:textId="77777777" w:rsidR="00404A1B" w:rsidRDefault="00404A1B">
      <w:pPr>
        <w:spacing w:line="480" w:lineRule="auto"/>
        <w:rPr>
          <w:sz w:val="28"/>
        </w:rPr>
      </w:pPr>
    </w:p>
    <w:p w14:paraId="5352B36F" w14:textId="77777777" w:rsidR="00404A1B" w:rsidRDefault="00404A1B">
      <w:pPr>
        <w:spacing w:line="480" w:lineRule="auto"/>
        <w:rPr>
          <w:sz w:val="28"/>
        </w:rPr>
      </w:pPr>
    </w:p>
    <w:p w14:paraId="26BA8E7B" w14:textId="77777777" w:rsidR="00404A1B" w:rsidRDefault="00404A1B">
      <w:pPr>
        <w:spacing w:line="480" w:lineRule="auto"/>
        <w:rPr>
          <w:sz w:val="28"/>
        </w:rPr>
      </w:pPr>
    </w:p>
    <w:p w14:paraId="5DF8C066" w14:textId="77777777" w:rsidR="00404A1B" w:rsidRDefault="00404A1B">
      <w:pPr>
        <w:spacing w:line="480" w:lineRule="auto"/>
        <w:rPr>
          <w:sz w:val="28"/>
        </w:rPr>
      </w:pPr>
    </w:p>
    <w:p w14:paraId="2AFA0058" w14:textId="77777777" w:rsidR="00404A1B" w:rsidRDefault="00404A1B">
      <w:pPr>
        <w:spacing w:line="480" w:lineRule="auto"/>
        <w:rPr>
          <w:sz w:val="28"/>
        </w:rPr>
      </w:pPr>
    </w:p>
    <w:p w14:paraId="53EBEA0A" w14:textId="77777777" w:rsidR="00404A1B" w:rsidRDefault="00404A1B">
      <w:pPr>
        <w:spacing w:line="480" w:lineRule="auto"/>
        <w:rPr>
          <w:sz w:val="28"/>
        </w:rPr>
      </w:pPr>
    </w:p>
    <w:p w14:paraId="1C7E52B5" w14:textId="77777777" w:rsidR="00404A1B" w:rsidRDefault="00404A1B">
      <w:pPr>
        <w:spacing w:line="480" w:lineRule="auto"/>
        <w:rPr>
          <w:sz w:val="28"/>
        </w:rPr>
      </w:pPr>
    </w:p>
    <w:p w14:paraId="3537B1C3" w14:textId="77777777" w:rsidR="00404A1B" w:rsidRDefault="00404A1B">
      <w:pPr>
        <w:spacing w:line="480" w:lineRule="auto"/>
        <w:rPr>
          <w:sz w:val="28"/>
        </w:rPr>
      </w:pPr>
    </w:p>
    <w:p w14:paraId="34AB4EAC" w14:textId="77777777" w:rsidR="00404A1B" w:rsidRDefault="00404A1B">
      <w:pPr>
        <w:spacing w:line="480" w:lineRule="auto"/>
        <w:rPr>
          <w:sz w:val="28"/>
        </w:rPr>
      </w:pPr>
    </w:p>
    <w:p w14:paraId="2AF5E53E" w14:textId="77777777" w:rsidR="00404A1B" w:rsidRDefault="00404A1B">
      <w:pPr>
        <w:spacing w:line="480" w:lineRule="auto"/>
        <w:rPr>
          <w:sz w:val="28"/>
        </w:rPr>
      </w:pPr>
    </w:p>
    <w:p w14:paraId="36683D50" w14:textId="77777777" w:rsidR="00404A1B" w:rsidRDefault="00404A1B">
      <w:pPr>
        <w:spacing w:line="480" w:lineRule="auto"/>
        <w:rPr>
          <w:sz w:val="28"/>
        </w:rPr>
      </w:pPr>
    </w:p>
    <w:p w14:paraId="5804EBF8" w14:textId="77777777" w:rsidR="00404A1B" w:rsidRDefault="00404A1B">
      <w:pPr>
        <w:spacing w:line="480" w:lineRule="auto"/>
        <w:rPr>
          <w:sz w:val="28"/>
        </w:rPr>
      </w:pPr>
    </w:p>
    <w:p w14:paraId="4FDD74FD" w14:textId="77777777" w:rsidR="00404A1B" w:rsidRDefault="00404A1B">
      <w:pPr>
        <w:spacing w:line="480" w:lineRule="auto"/>
        <w:rPr>
          <w:sz w:val="28"/>
        </w:rPr>
      </w:pPr>
    </w:p>
    <w:p w14:paraId="7DDDFD53" w14:textId="77777777" w:rsidR="00404A1B" w:rsidRDefault="00404A1B">
      <w:pPr>
        <w:spacing w:line="480" w:lineRule="auto"/>
        <w:rPr>
          <w:sz w:val="28"/>
        </w:rPr>
      </w:pPr>
    </w:p>
    <w:p w14:paraId="484C5D2D" w14:textId="77777777" w:rsidR="00404A1B" w:rsidRDefault="00404A1B">
      <w:pPr>
        <w:spacing w:line="480" w:lineRule="auto"/>
        <w:rPr>
          <w:sz w:val="28"/>
        </w:rPr>
      </w:pPr>
    </w:p>
    <w:p w14:paraId="349F6349" w14:textId="77777777" w:rsidR="00404A1B" w:rsidRDefault="00404A1B">
      <w:pPr>
        <w:spacing w:line="480" w:lineRule="auto"/>
        <w:rPr>
          <w:sz w:val="28"/>
        </w:rPr>
      </w:pPr>
    </w:p>
    <w:p w14:paraId="61B0BC7D" w14:textId="77777777" w:rsidR="00404A1B" w:rsidRDefault="00404A1B">
      <w:pPr>
        <w:spacing w:line="480" w:lineRule="auto"/>
        <w:rPr>
          <w:sz w:val="28"/>
        </w:rPr>
      </w:pPr>
    </w:p>
    <w:p w14:paraId="543BE080" w14:textId="77777777" w:rsidR="00404A1B" w:rsidRDefault="00404A1B">
      <w:pPr>
        <w:spacing w:line="480" w:lineRule="auto"/>
        <w:rPr>
          <w:sz w:val="28"/>
        </w:rPr>
      </w:pPr>
      <w:r>
        <w:rPr>
          <w:sz w:val="28"/>
        </w:rPr>
        <w:lastRenderedPageBreak/>
        <w:t xml:space="preserve">                                               CHAPTER ONE</w:t>
      </w:r>
      <w:r>
        <w:rPr>
          <w:sz w:val="28"/>
        </w:rPr>
        <w:br/>
      </w:r>
      <w:r>
        <w:rPr>
          <w:b/>
          <w:bCs/>
          <w:sz w:val="28"/>
        </w:rPr>
        <w:t xml:space="preserve">                        </w:t>
      </w:r>
      <w:r>
        <w:rPr>
          <w:sz w:val="28"/>
        </w:rPr>
        <w:t>COME WITH ME! YOU ARE TOO LOUD</w:t>
      </w:r>
      <w:ins w:id="17" w:author="Editor" w:date="2019-10-18T13:37:00Z">
        <w:r w:rsidR="003D32C7">
          <w:rPr>
            <w:sz w:val="28"/>
          </w:rPr>
          <w:t>.</w:t>
        </w:r>
      </w:ins>
    </w:p>
    <w:p w14:paraId="18206738" w14:textId="77777777" w:rsidR="003D32C7" w:rsidRDefault="00404A1B">
      <w:pPr>
        <w:spacing w:line="480" w:lineRule="auto"/>
        <w:rPr>
          <w:ins w:id="18" w:author="Editor" w:date="2019-10-18T13:38:00Z"/>
          <w:sz w:val="28"/>
        </w:rPr>
      </w:pPr>
      <w:r>
        <w:rPr>
          <w:sz w:val="28"/>
        </w:rPr>
        <w:t xml:space="preserve">         The elder exclaimed, “Come on! You have been drinking, and you are too loud!" </w:t>
      </w:r>
    </w:p>
    <w:p w14:paraId="2E248538" w14:textId="77777777" w:rsidR="003D32C7" w:rsidRDefault="00404A1B" w:rsidP="003D32C7">
      <w:pPr>
        <w:spacing w:line="480" w:lineRule="auto"/>
        <w:ind w:firstLine="720"/>
        <w:rPr>
          <w:ins w:id="19" w:author="Editor" w:date="2019-10-18T13:39:00Z"/>
          <w:sz w:val="28"/>
        </w:rPr>
      </w:pPr>
      <w:r>
        <w:rPr>
          <w:sz w:val="28"/>
        </w:rPr>
        <w:t>The God</w:t>
      </w:r>
      <w:ins w:id="20" w:author="Editor" w:date="2019-10-18T13:38:00Z">
        <w:r w:rsidR="003D32C7">
          <w:rPr>
            <w:sz w:val="28"/>
          </w:rPr>
          <w:t>-</w:t>
        </w:r>
      </w:ins>
      <w:del w:id="21" w:author="Editor" w:date="2019-10-18T13:38:00Z">
        <w:r w:rsidDel="003D32C7">
          <w:rPr>
            <w:sz w:val="28"/>
          </w:rPr>
          <w:delText xml:space="preserve"> </w:delText>
        </w:r>
      </w:del>
      <w:r>
        <w:rPr>
          <w:sz w:val="28"/>
        </w:rPr>
        <w:t>praising man asked, "</w:t>
      </w:r>
      <w:ins w:id="22" w:author="Editor" w:date="2019-10-18T13:38:00Z">
        <w:r w:rsidR="003D32C7">
          <w:rPr>
            <w:sz w:val="28"/>
          </w:rPr>
          <w:t>C</w:t>
        </w:r>
      </w:ins>
      <w:del w:id="23" w:author="Editor" w:date="2019-10-18T13:38:00Z">
        <w:r w:rsidDel="003D32C7">
          <w:rPr>
            <w:sz w:val="28"/>
          </w:rPr>
          <w:delText>c</w:delText>
        </w:r>
      </w:del>
      <w:r>
        <w:rPr>
          <w:sz w:val="28"/>
        </w:rPr>
        <w:t xml:space="preserve">an I stay to hear the rest of the sermon? I love you guy's music."  </w:t>
      </w:r>
    </w:p>
    <w:p w14:paraId="4A177FD2" w14:textId="77777777" w:rsidR="003D32C7" w:rsidRDefault="00404A1B" w:rsidP="003D32C7">
      <w:pPr>
        <w:spacing w:line="480" w:lineRule="auto"/>
        <w:ind w:firstLine="720"/>
        <w:rPr>
          <w:ins w:id="24" w:author="Editor" w:date="2019-10-18T13:39:00Z"/>
          <w:sz w:val="28"/>
        </w:rPr>
      </w:pPr>
      <w:r>
        <w:rPr>
          <w:sz w:val="28"/>
        </w:rPr>
        <w:t>"No!” said the elder.</w:t>
      </w:r>
      <w:del w:id="25" w:author="Editor" w:date="2019-10-18T13:39:00Z">
        <w:r w:rsidDel="003D32C7">
          <w:rPr>
            <w:sz w:val="28"/>
          </w:rPr>
          <w:delText>"</w:delText>
        </w:r>
      </w:del>
      <w:r>
        <w:rPr>
          <w:sz w:val="28"/>
        </w:rPr>
        <w:t xml:space="preserve"> “You are disrupting the church—you’ve got to go!” </w:t>
      </w:r>
    </w:p>
    <w:p w14:paraId="028F8A43" w14:textId="77777777" w:rsidR="00D31B69" w:rsidRDefault="00404A1B" w:rsidP="003D32C7">
      <w:pPr>
        <w:spacing w:line="480" w:lineRule="auto"/>
        <w:ind w:firstLine="720"/>
        <w:rPr>
          <w:ins w:id="26" w:author="Editor" w:date="2019-10-18T13:42:00Z"/>
          <w:sz w:val="28"/>
        </w:rPr>
      </w:pPr>
      <w:r>
        <w:rPr>
          <w:sz w:val="28"/>
        </w:rPr>
        <w:t xml:space="preserve">Embarrassed by the treatment and the congregation’s attention to him, with the elder hands on him, he was taken away from the church. </w:t>
      </w:r>
    </w:p>
    <w:p w14:paraId="57B7E030" w14:textId="77777777" w:rsidR="007E3669" w:rsidRDefault="00404A1B" w:rsidP="003D32C7">
      <w:pPr>
        <w:spacing w:line="480" w:lineRule="auto"/>
        <w:ind w:firstLine="720"/>
        <w:rPr>
          <w:ins w:id="27" w:author="Editor" w:date="2019-10-18T13:46:00Z"/>
          <w:sz w:val="28"/>
        </w:rPr>
      </w:pPr>
      <w:r>
        <w:rPr>
          <w:sz w:val="28"/>
        </w:rPr>
        <w:t>I</w:t>
      </w:r>
      <w:del w:id="28" w:author="Editor" w:date="2019-10-18T13:42:00Z">
        <w:r w:rsidDel="00D31B69">
          <w:rPr>
            <w:sz w:val="28"/>
          </w:rPr>
          <w:delText>, personall</w:delText>
        </w:r>
      </w:del>
      <w:del w:id="29" w:author="Editor" w:date="2019-10-18T13:41:00Z">
        <w:r w:rsidDel="00D31B69">
          <w:rPr>
            <w:sz w:val="28"/>
          </w:rPr>
          <w:delText>y,</w:delText>
        </w:r>
      </w:del>
      <w:r>
        <w:rPr>
          <w:sz w:val="28"/>
        </w:rPr>
        <w:t xml:space="preserve"> ran out of the church building</w:t>
      </w:r>
      <w:del w:id="30" w:author="Editor" w:date="2019-10-18T13:41:00Z">
        <w:r w:rsidDel="00D31B69">
          <w:rPr>
            <w:sz w:val="28"/>
          </w:rPr>
          <w:delText>,</w:delText>
        </w:r>
      </w:del>
      <w:r>
        <w:rPr>
          <w:sz w:val="28"/>
        </w:rPr>
        <w:t xml:space="preserve"> to prevent him from leaving. "Come with me, let us go downstairs to talk!" I exclaimed. I could see the disappointment and hurt written all over his face. Once we had talked for a while, he was relieved to hear my apology for the ungodly behavior of the elder</w:t>
      </w:r>
      <w:del w:id="31" w:author="Editor" w:date="2019-10-18T13:45:00Z">
        <w:r w:rsidDel="007E3669">
          <w:rPr>
            <w:sz w:val="28"/>
          </w:rPr>
          <w:delText>,</w:delText>
        </w:r>
      </w:del>
      <w:r>
        <w:rPr>
          <w:sz w:val="28"/>
        </w:rPr>
        <w:t xml:space="preserve"> who had thrown him out of church. </w:t>
      </w:r>
    </w:p>
    <w:p w14:paraId="442085F4" w14:textId="77777777" w:rsidR="00404A1B" w:rsidRPr="007E3669" w:rsidDel="007E3669" w:rsidRDefault="00404A1B" w:rsidP="003D32C7">
      <w:pPr>
        <w:spacing w:line="480" w:lineRule="auto"/>
        <w:ind w:firstLine="720"/>
        <w:rPr>
          <w:del w:id="32" w:author="Editor" w:date="2019-10-18T13:46:00Z"/>
          <w:i/>
          <w:sz w:val="28"/>
          <w:rPrChange w:id="33" w:author="Editor" w:date="2019-10-18T13:47:00Z">
            <w:rPr>
              <w:del w:id="34" w:author="Editor" w:date="2019-10-18T13:46:00Z"/>
              <w:sz w:val="28"/>
            </w:rPr>
          </w:rPrChange>
        </w:rPr>
        <w:pPrChange w:id="35" w:author="Editor" w:date="2019-10-18T13:38:00Z">
          <w:pPr>
            <w:spacing w:line="480" w:lineRule="auto"/>
          </w:pPr>
        </w:pPrChange>
      </w:pPr>
      <w:r>
        <w:rPr>
          <w:sz w:val="28"/>
        </w:rPr>
        <w:t>Despite my apology, I was confused</w:t>
      </w:r>
      <w:ins w:id="36" w:author="Editor" w:date="2019-10-18T13:46:00Z">
        <w:r w:rsidR="007E3669">
          <w:rPr>
            <w:sz w:val="28"/>
          </w:rPr>
          <w:t>.</w:t>
        </w:r>
      </w:ins>
      <w:del w:id="37" w:author="Editor" w:date="2019-10-18T13:46:00Z">
        <w:r w:rsidDel="007E3669">
          <w:rPr>
            <w:sz w:val="28"/>
          </w:rPr>
          <w:delText>!</w:delText>
        </w:r>
      </w:del>
      <w:r>
        <w:rPr>
          <w:sz w:val="28"/>
        </w:rPr>
        <w:t xml:space="preserve"> I always believed</w:t>
      </w:r>
      <w:del w:id="38" w:author="Editor" w:date="2019-10-18T13:46:00Z">
        <w:r w:rsidDel="007E3669">
          <w:rPr>
            <w:sz w:val="28"/>
          </w:rPr>
          <w:delText xml:space="preserve"> what</w:delText>
        </w:r>
      </w:del>
      <w:r>
        <w:rPr>
          <w:sz w:val="28"/>
        </w:rPr>
        <w:t xml:space="preserve"> the </w:t>
      </w:r>
      <w:ins w:id="39" w:author="Editor" w:date="2019-10-18T13:46:00Z">
        <w:r w:rsidR="007E3669">
          <w:rPr>
            <w:sz w:val="28"/>
          </w:rPr>
          <w:t>W</w:t>
        </w:r>
      </w:ins>
      <w:del w:id="40" w:author="Editor" w:date="2019-10-18T13:46:00Z">
        <w:r w:rsidDel="007E3669">
          <w:rPr>
            <w:sz w:val="28"/>
          </w:rPr>
          <w:delText>w</w:delText>
        </w:r>
      </w:del>
      <w:r>
        <w:rPr>
          <w:sz w:val="28"/>
        </w:rPr>
        <w:t>ord of God had said</w:t>
      </w:r>
      <w:del w:id="41" w:author="Editor" w:date="2019-10-18T13:46:00Z">
        <w:r w:rsidDel="007E3669">
          <w:rPr>
            <w:sz w:val="28"/>
          </w:rPr>
          <w:delText>,</w:delText>
        </w:r>
      </w:del>
      <w:r>
        <w:rPr>
          <w:sz w:val="28"/>
        </w:rPr>
        <w:t xml:space="preserve"> that Jesus came for the sinner, not the righteous </w:t>
      </w:r>
      <w:r>
        <w:rPr>
          <w:i/>
          <w:iCs/>
          <w:sz w:val="28"/>
        </w:rPr>
        <w:t>(Luke 5:32).</w:t>
      </w:r>
      <w:r>
        <w:rPr>
          <w:sz w:val="28"/>
        </w:rPr>
        <w:t xml:space="preserve"> I could not help but to ask myself, </w:t>
      </w:r>
      <w:del w:id="42" w:author="Editor" w:date="2019-10-18T13:46:00Z">
        <w:r w:rsidDel="007E3669">
          <w:rPr>
            <w:sz w:val="28"/>
          </w:rPr>
          <w:delText>"</w:delText>
        </w:r>
      </w:del>
      <w:r w:rsidRPr="007E3669">
        <w:rPr>
          <w:i/>
          <w:sz w:val="28"/>
          <w:rPrChange w:id="43" w:author="Editor" w:date="2019-10-18T13:47:00Z">
            <w:rPr>
              <w:sz w:val="28"/>
            </w:rPr>
          </w:rPrChange>
        </w:rPr>
        <w:t>Would Jesus have behave</w:t>
      </w:r>
      <w:ins w:id="44" w:author="Editor" w:date="2019-10-18T13:46:00Z">
        <w:r w:rsidR="007E3669" w:rsidRPr="007E3669">
          <w:rPr>
            <w:i/>
            <w:sz w:val="28"/>
            <w:rPrChange w:id="45" w:author="Editor" w:date="2019-10-18T13:47:00Z">
              <w:rPr>
                <w:sz w:val="28"/>
              </w:rPr>
            </w:rPrChange>
          </w:rPr>
          <w:t>d</w:t>
        </w:r>
      </w:ins>
      <w:r w:rsidRPr="007E3669">
        <w:rPr>
          <w:i/>
          <w:sz w:val="28"/>
          <w:rPrChange w:id="46" w:author="Editor" w:date="2019-10-18T13:47:00Z">
            <w:rPr>
              <w:sz w:val="28"/>
            </w:rPr>
          </w:rPrChange>
        </w:rPr>
        <w:t xml:space="preserve"> in this manner?</w:t>
      </w:r>
      <w:del w:id="47" w:author="Editor" w:date="2019-10-18T13:46:00Z">
        <w:r w:rsidRPr="007E3669" w:rsidDel="007E3669">
          <w:rPr>
            <w:i/>
            <w:sz w:val="28"/>
            <w:rPrChange w:id="48" w:author="Editor" w:date="2019-10-18T13:47:00Z">
              <w:rPr>
                <w:sz w:val="28"/>
              </w:rPr>
            </w:rPrChange>
          </w:rPr>
          <w:delText>"</w:delText>
        </w:r>
      </w:del>
      <w:r w:rsidRPr="007E3669">
        <w:rPr>
          <w:i/>
          <w:sz w:val="28"/>
          <w:rPrChange w:id="49" w:author="Editor" w:date="2019-10-18T13:47:00Z">
            <w:rPr>
              <w:sz w:val="28"/>
            </w:rPr>
          </w:rPrChange>
        </w:rPr>
        <w:t xml:space="preserve"> </w:t>
      </w:r>
      <w:del w:id="50" w:author="Editor" w:date="2019-10-18T13:46:00Z">
        <w:r w:rsidRPr="007E3669" w:rsidDel="007E3669">
          <w:rPr>
            <w:i/>
            <w:sz w:val="28"/>
            <w:rPrChange w:id="51" w:author="Editor" w:date="2019-10-18T13:47:00Z">
              <w:rPr>
                <w:sz w:val="28"/>
              </w:rPr>
            </w:rPrChange>
          </w:rPr>
          <w:delText>“</w:delText>
        </w:r>
      </w:del>
      <w:r w:rsidRPr="007E3669">
        <w:rPr>
          <w:i/>
          <w:sz w:val="28"/>
          <w:rPrChange w:id="52" w:author="Editor" w:date="2019-10-18T13:47:00Z">
            <w:rPr>
              <w:sz w:val="28"/>
            </w:rPr>
          </w:rPrChange>
        </w:rPr>
        <w:t>Did</w:t>
      </w:r>
      <w:ins w:id="53" w:author="Editor" w:date="2019-10-18T13:46:00Z">
        <w:r w:rsidR="007E3669" w:rsidRPr="007E3669">
          <w:rPr>
            <w:i/>
            <w:sz w:val="28"/>
            <w:rPrChange w:id="54" w:author="Editor" w:date="2019-10-18T13:47:00Z">
              <w:rPr>
                <w:sz w:val="28"/>
              </w:rPr>
            </w:rPrChange>
          </w:rPr>
          <w:t xml:space="preserve"> </w:t>
        </w:r>
      </w:ins>
    </w:p>
    <w:p w14:paraId="2EBFBD6E" w14:textId="77777777" w:rsidR="001E3162" w:rsidRDefault="00404A1B" w:rsidP="007E3669">
      <w:pPr>
        <w:spacing w:line="480" w:lineRule="auto"/>
        <w:ind w:firstLine="720"/>
        <w:rPr>
          <w:ins w:id="55" w:author="Editor" w:date="2019-10-18T13:57:00Z"/>
          <w:sz w:val="28"/>
        </w:rPr>
      </w:pPr>
      <w:r w:rsidRPr="007E3669">
        <w:rPr>
          <w:i/>
          <w:sz w:val="28"/>
          <w:rPrChange w:id="56" w:author="Editor" w:date="2019-10-18T13:47:00Z">
            <w:rPr>
              <w:sz w:val="28"/>
            </w:rPr>
          </w:rPrChange>
        </w:rPr>
        <w:lastRenderedPageBreak/>
        <w:t>He come for the righteous</w:t>
      </w:r>
      <w:del w:id="57" w:author="Editor" w:date="2019-10-18T13:46:00Z">
        <w:r w:rsidRPr="007E3669" w:rsidDel="007E3669">
          <w:rPr>
            <w:i/>
            <w:sz w:val="28"/>
            <w:rPrChange w:id="58" w:author="Editor" w:date="2019-10-18T13:47:00Z">
              <w:rPr>
                <w:sz w:val="28"/>
              </w:rPr>
            </w:rPrChange>
          </w:rPr>
          <w:delText>,</w:delText>
        </w:r>
      </w:del>
      <w:r w:rsidRPr="007E3669">
        <w:rPr>
          <w:i/>
          <w:sz w:val="28"/>
          <w:rPrChange w:id="59" w:author="Editor" w:date="2019-10-18T13:47:00Z">
            <w:rPr>
              <w:sz w:val="28"/>
            </w:rPr>
          </w:rPrChange>
        </w:rPr>
        <w:t xml:space="preserve"> or the sinner?</w:t>
      </w:r>
      <w:del w:id="60" w:author="Editor" w:date="2019-10-18T13:47:00Z">
        <w:r w:rsidRPr="007E3669" w:rsidDel="007E3669">
          <w:rPr>
            <w:i/>
            <w:sz w:val="28"/>
            <w:rPrChange w:id="61" w:author="Editor" w:date="2019-10-18T13:47:00Z">
              <w:rPr>
                <w:sz w:val="28"/>
              </w:rPr>
            </w:rPrChange>
          </w:rPr>
          <w:delText>”</w:delText>
        </w:r>
      </w:del>
      <w:r w:rsidRPr="007E3669">
        <w:rPr>
          <w:i/>
          <w:sz w:val="28"/>
          <w:rPrChange w:id="62" w:author="Editor" w:date="2019-10-18T13:47:00Z">
            <w:rPr>
              <w:sz w:val="28"/>
            </w:rPr>
          </w:rPrChange>
        </w:rPr>
        <w:t xml:space="preserve"> </w:t>
      </w:r>
      <w:ins w:id="63" w:author="Editor" w:date="2019-10-18T13:47:00Z">
        <w:r w:rsidR="007E3669">
          <w:rPr>
            <w:sz w:val="28"/>
          </w:rPr>
          <w:t>N</w:t>
        </w:r>
      </w:ins>
      <w:del w:id="64" w:author="Editor" w:date="2019-10-18T13:47:00Z">
        <w:r w:rsidDel="007E3669">
          <w:rPr>
            <w:sz w:val="28"/>
          </w:rPr>
          <w:delText>n</w:delText>
        </w:r>
      </w:del>
      <w:r>
        <w:rPr>
          <w:sz w:val="28"/>
        </w:rPr>
        <w:t>eedless to say, that, neither I</w:t>
      </w:r>
      <w:del w:id="65" w:author="Editor" w:date="2019-10-18T13:55:00Z">
        <w:r w:rsidDel="00DC0618">
          <w:rPr>
            <w:sz w:val="28"/>
          </w:rPr>
          <w:delText>,</w:delText>
        </w:r>
      </w:del>
      <w:r>
        <w:rPr>
          <w:sz w:val="28"/>
        </w:rPr>
        <w:t xml:space="preserve"> nor the friend</w:t>
      </w:r>
      <w:ins w:id="66" w:author="Editor" w:date="2019-10-18T13:55:00Z">
        <w:r w:rsidR="00DC0618">
          <w:rPr>
            <w:sz w:val="28"/>
          </w:rPr>
          <w:t xml:space="preserve"> who</w:t>
        </w:r>
      </w:ins>
      <w:del w:id="67" w:author="Editor" w:date="2019-10-18T13:54:00Z">
        <w:r w:rsidDel="00DC0618">
          <w:rPr>
            <w:sz w:val="28"/>
          </w:rPr>
          <w:delText xml:space="preserve"> that</w:delText>
        </w:r>
      </w:del>
      <w:r>
        <w:rPr>
          <w:sz w:val="28"/>
        </w:rPr>
        <w:t xml:space="preserve"> </w:t>
      </w:r>
      <w:ins w:id="68" w:author="Editor" w:date="2019-10-18T13:55:00Z">
        <w:r w:rsidR="00DC0618">
          <w:rPr>
            <w:sz w:val="28"/>
          </w:rPr>
          <w:t>was</w:t>
        </w:r>
      </w:ins>
      <w:del w:id="69" w:author="Editor" w:date="2019-10-18T13:55:00Z">
        <w:r w:rsidDel="00DC0618">
          <w:rPr>
            <w:sz w:val="28"/>
          </w:rPr>
          <w:delText>were</w:delText>
        </w:r>
      </w:del>
      <w:r>
        <w:rPr>
          <w:sz w:val="28"/>
        </w:rPr>
        <w:t xml:space="preserve"> </w:t>
      </w:r>
      <w:ins w:id="70" w:author="Editor" w:date="2019-10-18T13:55:00Z">
        <w:r w:rsidR="00DC0618">
          <w:rPr>
            <w:sz w:val="28"/>
          </w:rPr>
          <w:t>escorted</w:t>
        </w:r>
      </w:ins>
      <w:del w:id="71" w:author="Editor" w:date="2019-10-18T13:55:00Z">
        <w:r w:rsidDel="00DC0618">
          <w:rPr>
            <w:sz w:val="28"/>
          </w:rPr>
          <w:delText>exited</w:delText>
        </w:r>
      </w:del>
      <w:r>
        <w:rPr>
          <w:sz w:val="28"/>
        </w:rPr>
        <w:t xml:space="preserve"> from God's house </w:t>
      </w:r>
      <w:ins w:id="72" w:author="Editor" w:date="2019-10-18T13:55:00Z">
        <w:r w:rsidR="00DC0618">
          <w:rPr>
            <w:sz w:val="28"/>
          </w:rPr>
          <w:t>are</w:t>
        </w:r>
      </w:ins>
      <w:del w:id="73" w:author="Editor" w:date="2019-10-18T13:55:00Z">
        <w:r w:rsidDel="00DC0618">
          <w:rPr>
            <w:sz w:val="28"/>
          </w:rPr>
          <w:delText>is</w:delText>
        </w:r>
      </w:del>
      <w:r>
        <w:rPr>
          <w:sz w:val="28"/>
        </w:rPr>
        <w:t xml:space="preserve"> there any </w:t>
      </w:r>
      <w:del w:id="74" w:author="Editor" w:date="2019-10-18T13:55:00Z">
        <w:r w:rsidDel="00DC0618">
          <w:rPr>
            <w:sz w:val="28"/>
          </w:rPr>
          <w:br/>
        </w:r>
      </w:del>
      <w:r>
        <w:rPr>
          <w:sz w:val="28"/>
        </w:rPr>
        <w:t xml:space="preserve">longer. </w:t>
      </w:r>
      <w:r>
        <w:rPr>
          <w:sz w:val="28"/>
        </w:rPr>
        <w:br/>
      </w:r>
    </w:p>
    <w:p w14:paraId="0CD2EBFF" w14:textId="77777777" w:rsidR="004F56AB" w:rsidRDefault="00404A1B" w:rsidP="007E3669">
      <w:pPr>
        <w:spacing w:line="480" w:lineRule="auto"/>
        <w:ind w:firstLine="720"/>
        <w:rPr>
          <w:ins w:id="75" w:author="Editor" w:date="2019-10-18T15:28:00Z"/>
          <w:sz w:val="28"/>
        </w:rPr>
      </w:pPr>
      <w:del w:id="76" w:author="Editor" w:date="2019-10-18T13:57:00Z">
        <w:r w:rsidDel="001E3162">
          <w:rPr>
            <w:sz w:val="28"/>
          </w:rPr>
          <w:delText xml:space="preserve">   </w:delText>
        </w:r>
      </w:del>
      <w:r>
        <w:rPr>
          <w:sz w:val="28"/>
        </w:rPr>
        <w:t>During a similar church encounter, a homeless man went into a sanctuary</w:t>
      </w:r>
      <w:del w:id="77" w:author="Editor" w:date="2019-10-18T13:57:00Z">
        <w:r w:rsidDel="001E3162">
          <w:rPr>
            <w:sz w:val="28"/>
          </w:rPr>
          <w:delText>,</w:delText>
        </w:r>
      </w:del>
      <w:r>
        <w:rPr>
          <w:sz w:val="28"/>
        </w:rPr>
        <w:t xml:space="preserve"> to sit down in the front of the church and was asked by the ushers if he would please sit in the back</w:t>
      </w:r>
      <w:commentRangeStart w:id="78"/>
      <w:del w:id="79" w:author="Editor" w:date="2019-10-18T13:58:00Z">
        <w:r w:rsidDel="003E3F9E">
          <w:rPr>
            <w:sz w:val="28"/>
          </w:rPr>
          <w:delText>”</w:delText>
        </w:r>
      </w:del>
      <w:r>
        <w:rPr>
          <w:sz w:val="28"/>
        </w:rPr>
        <w:t xml:space="preserve"> </w:t>
      </w:r>
      <w:r w:rsidRPr="0001710E">
        <w:rPr>
          <w:iCs/>
          <w:sz w:val="28"/>
          <w:rPrChange w:id="80" w:author="Editor" w:date="2019-10-22T06:41:00Z">
            <w:rPr>
              <w:i/>
              <w:iCs/>
              <w:sz w:val="28"/>
            </w:rPr>
          </w:rPrChange>
        </w:rPr>
        <w:t>(Godvine 2018).</w:t>
      </w:r>
      <w:r>
        <w:rPr>
          <w:sz w:val="28"/>
        </w:rPr>
        <w:t xml:space="preserve"> </w:t>
      </w:r>
      <w:commentRangeEnd w:id="78"/>
      <w:r w:rsidR="003E3F9E">
        <w:rPr>
          <w:rStyle w:val="CommentReference"/>
        </w:rPr>
        <w:commentReference w:id="78"/>
      </w:r>
      <w:r>
        <w:rPr>
          <w:sz w:val="28"/>
        </w:rPr>
        <w:t xml:space="preserve">He greeted people, only to be greeted back with stares, dirty looks, and people looking down on him. As he sat in the back of the church, he listened to the church announcements and such. When everything was completed, the elders went up and were excited to introduce the new pastor of the church to the congregation. “We would like to introduce to you our new </w:t>
      </w:r>
      <w:ins w:id="81" w:author="Editor" w:date="2019-10-18T15:28:00Z">
        <w:r w:rsidR="004F56AB">
          <w:rPr>
            <w:sz w:val="28"/>
          </w:rPr>
          <w:t>p</w:t>
        </w:r>
      </w:ins>
      <w:del w:id="82" w:author="Editor" w:date="2019-10-18T15:28:00Z">
        <w:r w:rsidDel="004F56AB">
          <w:rPr>
            <w:sz w:val="28"/>
          </w:rPr>
          <w:delText>P</w:delText>
        </w:r>
      </w:del>
      <w:r>
        <w:rPr>
          <w:sz w:val="28"/>
        </w:rPr>
        <w:t xml:space="preserve">astor.” </w:t>
      </w:r>
    </w:p>
    <w:p w14:paraId="12B4509C" w14:textId="77777777" w:rsidR="00404A1B" w:rsidRDefault="00404A1B" w:rsidP="007E3669">
      <w:pPr>
        <w:spacing w:line="480" w:lineRule="auto"/>
        <w:ind w:firstLine="720"/>
        <w:rPr>
          <w:color w:val="000000"/>
          <w:sz w:val="28"/>
          <w:szCs w:val="30"/>
          <w:shd w:val="clear" w:color="auto" w:fill="FFFFFF"/>
        </w:rPr>
        <w:pPrChange w:id="83" w:author="Editor" w:date="2019-10-18T13:46:00Z">
          <w:pPr>
            <w:spacing w:line="480" w:lineRule="auto"/>
          </w:pPr>
        </w:pPrChange>
      </w:pPr>
      <w:r>
        <w:rPr>
          <w:sz w:val="28"/>
        </w:rPr>
        <w:t>The congregation looked around clapping with joy and anticipation. The homeless man sitting in the back stood up and started walking down the aisle. The clapping stopped with all eyes on him. He walked up to the altar and took the microphone from the elders (who were in on this) and paused for a moment, then, he recited, “Then the King will say to those on his right, ‘Come, you who are blessed by my Father; take your inheritance, the kingdom prepared for you since the creation of the world</w:t>
      </w:r>
      <w:ins w:id="84" w:author="Editor" w:date="2019-10-18T15:32:00Z">
        <w:r w:rsidR="00A769FE">
          <w:rPr>
            <w:sz w:val="28"/>
          </w:rPr>
          <w:t>’</w:t>
        </w:r>
      </w:ins>
      <w:r>
        <w:rPr>
          <w:sz w:val="28"/>
        </w:rPr>
        <w:t xml:space="preserve">”  </w:t>
      </w:r>
      <w:r>
        <w:rPr>
          <w:i/>
          <w:iCs/>
          <w:sz w:val="28"/>
        </w:rPr>
        <w:t>(Matt</w:t>
      </w:r>
      <w:ins w:id="85" w:author="Editor" w:date="2019-10-18T15:32:00Z">
        <w:r w:rsidR="00A769FE">
          <w:rPr>
            <w:i/>
            <w:iCs/>
            <w:sz w:val="28"/>
          </w:rPr>
          <w:t>.</w:t>
        </w:r>
      </w:ins>
      <w:del w:id="86" w:author="Editor" w:date="2019-10-18T15:32:00Z">
        <w:r w:rsidDel="00A769FE">
          <w:rPr>
            <w:i/>
            <w:iCs/>
            <w:sz w:val="28"/>
          </w:rPr>
          <w:delText>hew</w:delText>
        </w:r>
      </w:del>
      <w:r>
        <w:rPr>
          <w:i/>
          <w:iCs/>
          <w:sz w:val="28"/>
        </w:rPr>
        <w:t xml:space="preserve"> </w:t>
      </w:r>
      <w:r>
        <w:rPr>
          <w:i/>
          <w:iCs/>
          <w:sz w:val="28"/>
        </w:rPr>
        <w:lastRenderedPageBreak/>
        <w:t>25:34).</w:t>
      </w:r>
      <w:r>
        <w:rPr>
          <w:sz w:val="28"/>
        </w:rPr>
        <w:t xml:space="preserve">  </w:t>
      </w:r>
      <w:r>
        <w:rPr>
          <w:sz w:val="28"/>
        </w:rPr>
        <w:br/>
        <w:t xml:space="preserve">    </w:t>
      </w:r>
      <w:r>
        <w:rPr>
          <w:color w:val="000000"/>
          <w:sz w:val="28"/>
          <w:shd w:val="clear" w:color="auto" w:fill="FFFFFF"/>
        </w:rPr>
        <w:t xml:space="preserve">Jesus did not intend that any be lost </w:t>
      </w:r>
      <w:r w:rsidRPr="00A769FE">
        <w:rPr>
          <w:iCs/>
          <w:color w:val="000000"/>
          <w:sz w:val="28"/>
          <w:shd w:val="clear" w:color="auto" w:fill="FFFFFF"/>
          <w:rPrChange w:id="87" w:author="Editor" w:date="2019-10-18T15:41:00Z">
            <w:rPr>
              <w:i/>
              <w:iCs/>
              <w:color w:val="000000"/>
              <w:sz w:val="28"/>
              <w:shd w:val="clear" w:color="auto" w:fill="FFFFFF"/>
            </w:rPr>
          </w:rPrChange>
        </w:rPr>
        <w:t>(</w:t>
      </w:r>
      <w:r w:rsidRPr="00A769FE">
        <w:rPr>
          <w:color w:val="000000"/>
          <w:sz w:val="28"/>
          <w:shd w:val="clear" w:color="auto" w:fill="FFFFFF"/>
        </w:rPr>
        <w:t>2</w:t>
      </w:r>
      <w:r>
        <w:rPr>
          <w:color w:val="000000"/>
          <w:sz w:val="28"/>
          <w:shd w:val="clear" w:color="auto" w:fill="FFFFFF"/>
        </w:rPr>
        <w:t xml:space="preserve"> Pet</w:t>
      </w:r>
      <w:ins w:id="88" w:author="Editor" w:date="2019-10-18T15:33:00Z">
        <w:r w:rsidR="00A769FE">
          <w:rPr>
            <w:color w:val="000000"/>
            <w:sz w:val="28"/>
            <w:shd w:val="clear" w:color="auto" w:fill="FFFFFF"/>
          </w:rPr>
          <w:t>.</w:t>
        </w:r>
      </w:ins>
      <w:del w:id="89" w:author="Editor" w:date="2019-10-18T15:33:00Z">
        <w:r w:rsidDel="00A769FE">
          <w:rPr>
            <w:color w:val="000000"/>
            <w:sz w:val="28"/>
            <w:shd w:val="clear" w:color="auto" w:fill="FFFFFF"/>
          </w:rPr>
          <w:delText>er</w:delText>
        </w:r>
      </w:del>
      <w:r>
        <w:rPr>
          <w:color w:val="000000"/>
          <w:sz w:val="28"/>
          <w:shd w:val="clear" w:color="auto" w:fill="FFFFFF"/>
        </w:rPr>
        <w:t xml:space="preserve"> 3:9</w:t>
      </w:r>
      <w:r>
        <w:rPr>
          <w:i/>
          <w:iCs/>
          <w:color w:val="000000"/>
          <w:sz w:val="28"/>
          <w:shd w:val="clear" w:color="auto" w:fill="FFFFFF"/>
        </w:rPr>
        <w:t>)</w:t>
      </w:r>
      <w:r>
        <w:rPr>
          <w:color w:val="000000"/>
          <w:sz w:val="28"/>
          <w:shd w:val="clear" w:color="auto" w:fill="FFFFFF"/>
        </w:rPr>
        <w:t>. He gave His life a</w:t>
      </w:r>
      <w:ins w:id="90" w:author="Editor" w:date="2019-10-18T15:33:00Z">
        <w:r w:rsidR="00A769FE">
          <w:rPr>
            <w:color w:val="000000"/>
            <w:sz w:val="28"/>
            <w:shd w:val="clear" w:color="auto" w:fill="FFFFFF"/>
          </w:rPr>
          <w:t>s</w:t>
        </w:r>
      </w:ins>
      <w:r>
        <w:rPr>
          <w:color w:val="000000"/>
          <w:sz w:val="28"/>
          <w:shd w:val="clear" w:color="auto" w:fill="FFFFFF"/>
        </w:rPr>
        <w:t xml:space="preserve"> ransom for the whole world. Those claiming salvation</w:t>
      </w:r>
      <w:del w:id="91" w:author="Editor" w:date="2019-10-18T15:41:00Z">
        <w:r w:rsidDel="00A769FE">
          <w:rPr>
            <w:color w:val="000000"/>
            <w:sz w:val="28"/>
            <w:shd w:val="clear" w:color="auto" w:fill="FFFFFF"/>
          </w:rPr>
          <w:delText>,</w:delText>
        </w:r>
      </w:del>
      <w:r>
        <w:rPr>
          <w:color w:val="000000"/>
          <w:sz w:val="28"/>
          <w:shd w:val="clear" w:color="auto" w:fill="FFFFFF"/>
        </w:rPr>
        <w:t xml:space="preserve"> by the baptism of Jesus’</w:t>
      </w:r>
      <w:ins w:id="92" w:author="Editor" w:date="2019-10-18T15:41:00Z">
        <w:r w:rsidR="00A769FE">
          <w:rPr>
            <w:color w:val="000000"/>
            <w:sz w:val="28"/>
            <w:shd w:val="clear" w:color="auto" w:fill="FFFFFF"/>
          </w:rPr>
          <w:t>s</w:t>
        </w:r>
      </w:ins>
      <w:r>
        <w:rPr>
          <w:color w:val="000000"/>
          <w:sz w:val="28"/>
          <w:shd w:val="clear" w:color="auto" w:fill="FFFFFF"/>
        </w:rPr>
        <w:t xml:space="preserve"> death and resurrection are empowered to do greater works—to help the homeless, widows and orphans, and go into all the world with the gospel of the good news. </w:t>
      </w:r>
      <w:r>
        <w:rPr>
          <w:color w:val="545454"/>
          <w:sz w:val="28"/>
          <w:shd w:val="clear" w:color="auto" w:fill="FFFFFF"/>
        </w:rPr>
        <w:br/>
        <w:t xml:space="preserve">      Some have said they would rather stay away from church settings, while remaining in a world system—a system that offers no refuge from the tragedies and troubles that encompasses living outside of God’s kingdom.</w:t>
      </w:r>
      <w:r>
        <w:rPr>
          <w:color w:val="545454"/>
          <w:sz w:val="28"/>
          <w:shd w:val="clear" w:color="auto" w:fill="FFFFFF"/>
        </w:rPr>
        <w:br/>
        <w:t xml:space="preserve">   According to a recent article in </w:t>
      </w:r>
      <w:commentRangeStart w:id="93"/>
      <w:r>
        <w:rPr>
          <w:i/>
          <w:iCs/>
          <w:color w:val="545454"/>
          <w:sz w:val="28"/>
          <w:shd w:val="clear" w:color="auto" w:fill="FFFFFF"/>
        </w:rPr>
        <w:t>Christians Today</w:t>
      </w:r>
      <w:commentRangeEnd w:id="93"/>
      <w:r w:rsidR="00D83D3E">
        <w:rPr>
          <w:rStyle w:val="CommentReference"/>
        </w:rPr>
        <w:commentReference w:id="93"/>
      </w:r>
      <w:r>
        <w:rPr>
          <w:color w:val="545454"/>
          <w:sz w:val="28"/>
          <w:shd w:val="clear" w:color="auto" w:fill="FFFFFF"/>
        </w:rPr>
        <w:t>, “a</w:t>
      </w:r>
      <w:r>
        <w:rPr>
          <w:color w:val="000000"/>
          <w:sz w:val="28"/>
          <w:szCs w:val="30"/>
          <w:shd w:val="clear" w:color="auto" w:fill="FFFFFF"/>
        </w:rPr>
        <w:t xml:space="preserve">bout 2 out of 3 American adults who regularly attend church or other religious services say they go for their kids, for personal comfort, or to become a better person </w:t>
      </w:r>
      <w:r w:rsidRPr="0001710E">
        <w:rPr>
          <w:color w:val="000000"/>
          <w:sz w:val="28"/>
          <w:szCs w:val="30"/>
          <w:shd w:val="clear" w:color="auto" w:fill="FFFFFF"/>
        </w:rPr>
        <w:t>(</w:t>
      </w:r>
      <w:r w:rsidRPr="0001710E">
        <w:rPr>
          <w:iCs/>
          <w:color w:val="000000"/>
          <w:sz w:val="28"/>
          <w:szCs w:val="30"/>
          <w:shd w:val="clear" w:color="auto" w:fill="FFFFFF"/>
          <w:rPrChange w:id="94" w:author="Editor" w:date="2019-10-22T06:40:00Z">
            <w:rPr>
              <w:i/>
              <w:iCs/>
              <w:color w:val="000000"/>
              <w:sz w:val="28"/>
              <w:szCs w:val="30"/>
              <w:shd w:val="clear" w:color="auto" w:fill="FFFFFF"/>
            </w:rPr>
          </w:rPrChange>
        </w:rPr>
        <w:t>Weber 2018).</w:t>
      </w:r>
      <w:r>
        <w:rPr>
          <w:i/>
          <w:iCs/>
          <w:color w:val="000000"/>
          <w:sz w:val="28"/>
          <w:szCs w:val="30"/>
          <w:shd w:val="clear" w:color="auto" w:fill="FFFFFF"/>
        </w:rPr>
        <w:t xml:space="preserve"> </w:t>
      </w:r>
      <w:r>
        <w:rPr>
          <w:color w:val="000000"/>
          <w:sz w:val="28"/>
          <w:szCs w:val="30"/>
          <w:shd w:val="clear" w:color="auto" w:fill="FFFFFF"/>
        </w:rPr>
        <w:t>However, the most important reason for going was to become closer to God. Yet 1 in 5 adults who attend monthly or more say they do not usually feel God’s presence; 1 in 4 doesn’t usually feel a sense of community; and 4 in 10 doesn’t usually feel connected to their faith’s history.”</w:t>
      </w:r>
    </w:p>
    <w:p w14:paraId="2A852247" w14:textId="77777777" w:rsidR="00404A1B" w:rsidRDefault="00404A1B">
      <w:pPr>
        <w:spacing w:line="480" w:lineRule="auto"/>
        <w:rPr>
          <w:sz w:val="28"/>
        </w:rPr>
      </w:pPr>
      <w:r>
        <w:rPr>
          <w:sz w:val="28"/>
          <w:shd w:val="clear" w:color="auto" w:fill="FFFFFF"/>
        </w:rPr>
        <w:t xml:space="preserve">    Though the Bible describes shepherds of the church as “blameless,” </w:t>
      </w:r>
      <w:r>
        <w:rPr>
          <w:i/>
          <w:iCs/>
          <w:sz w:val="28"/>
          <w:shd w:val="clear" w:color="auto" w:fill="FFFFFF"/>
        </w:rPr>
        <w:t>(Titus 1:6),</w:t>
      </w:r>
      <w:r>
        <w:rPr>
          <w:sz w:val="28"/>
          <w:shd w:val="clear" w:color="auto" w:fill="FFFFFF"/>
        </w:rPr>
        <w:t xml:space="preserve"> “upright” </w:t>
      </w:r>
      <w:r>
        <w:rPr>
          <w:i/>
          <w:iCs/>
          <w:sz w:val="28"/>
          <w:shd w:val="clear" w:color="auto" w:fill="FFFFFF"/>
        </w:rPr>
        <w:t xml:space="preserve">(Titus 1:8), </w:t>
      </w:r>
      <w:r>
        <w:rPr>
          <w:sz w:val="28"/>
          <w:shd w:val="clear" w:color="auto" w:fill="FFFFFF"/>
        </w:rPr>
        <w:t xml:space="preserve">and “above reproach” </w:t>
      </w:r>
      <w:r>
        <w:rPr>
          <w:i/>
          <w:iCs/>
          <w:sz w:val="28"/>
          <w:shd w:val="clear" w:color="auto" w:fill="FFFFFF"/>
        </w:rPr>
        <w:t>(1 Tim. 3:2)</w:t>
      </w:r>
      <w:r>
        <w:rPr>
          <w:sz w:val="28"/>
          <w:shd w:val="clear" w:color="auto" w:fill="FFFFFF"/>
        </w:rPr>
        <w:t>, Americans—even Christians—take a much more pessimistic view</w:t>
      </w:r>
      <w:del w:id="95" w:author="Editor" w:date="2019-10-20T23:30:00Z">
        <w:r w:rsidDel="005C6D3F">
          <w:rPr>
            <w:sz w:val="28"/>
            <w:shd w:val="clear" w:color="auto" w:fill="FFFFFF"/>
          </w:rPr>
          <w:delText>.</w:delText>
        </w:r>
      </w:del>
      <w:r>
        <w:rPr>
          <w:sz w:val="28"/>
          <w:shd w:val="clear" w:color="auto" w:fill="FFFFFF"/>
        </w:rPr>
        <w:t xml:space="preserve"> </w:t>
      </w:r>
      <w:commentRangeStart w:id="96"/>
      <w:r w:rsidRPr="0001710E">
        <w:rPr>
          <w:sz w:val="28"/>
          <w:shd w:val="clear" w:color="auto" w:fill="FFFFFF"/>
        </w:rPr>
        <w:t>(</w:t>
      </w:r>
      <w:r w:rsidRPr="0001710E">
        <w:rPr>
          <w:iCs/>
          <w:sz w:val="28"/>
          <w:shd w:val="clear" w:color="auto" w:fill="FFFFFF"/>
          <w:rPrChange w:id="97" w:author="Editor" w:date="2019-10-22T06:40:00Z">
            <w:rPr>
              <w:i/>
              <w:iCs/>
              <w:sz w:val="28"/>
              <w:shd w:val="clear" w:color="auto" w:fill="FFFFFF"/>
            </w:rPr>
          </w:rPrChange>
        </w:rPr>
        <w:t>Jackson 2019).</w:t>
      </w:r>
      <w:r w:rsidRPr="0001710E">
        <w:rPr>
          <w:sz w:val="28"/>
          <w:shd w:val="clear" w:color="auto" w:fill="FFFFFF"/>
        </w:rPr>
        <w:t xml:space="preserve">  </w:t>
      </w:r>
      <w:commentRangeEnd w:id="96"/>
      <w:r w:rsidR="0001710E">
        <w:rPr>
          <w:rStyle w:val="CommentReference"/>
        </w:rPr>
        <w:lastRenderedPageBreak/>
        <w:commentReference w:id="96"/>
      </w:r>
      <w:r>
        <w:rPr>
          <w:sz w:val="28"/>
        </w:rPr>
        <w:t xml:space="preserve">According to a </w:t>
      </w:r>
      <w:commentRangeStart w:id="98"/>
      <w:r>
        <w:rPr>
          <w:sz w:val="28"/>
        </w:rPr>
        <w:t xml:space="preserve">new Gallop Survey, </w:t>
      </w:r>
      <w:commentRangeEnd w:id="98"/>
      <w:r w:rsidR="0001710E">
        <w:rPr>
          <w:rStyle w:val="CommentReference"/>
        </w:rPr>
        <w:commentReference w:id="98"/>
      </w:r>
      <w:r>
        <w:rPr>
          <w:sz w:val="28"/>
        </w:rPr>
        <w:t xml:space="preserve">the country’s perception of pastors fell to a record low in 2018. Fewer than half of American Christians (42%) believe clergy have “high” or “very high” standards of honesty and ethics, according to breakouts provided to </w:t>
      </w:r>
      <w:commentRangeStart w:id="99"/>
      <w:r>
        <w:rPr>
          <w:sz w:val="28"/>
        </w:rPr>
        <w:t>CT</w:t>
      </w:r>
      <w:commentRangeEnd w:id="99"/>
      <w:r w:rsidR="00DF2B46">
        <w:rPr>
          <w:rStyle w:val="CommentReference"/>
        </w:rPr>
        <w:commentReference w:id="99"/>
      </w:r>
      <w:r>
        <w:rPr>
          <w:sz w:val="28"/>
        </w:rPr>
        <w:t>. Self-identified Christians were about as likely to rate clergy’s ethical standards as just average (43%), and about 1 in 10 (12%) considered them “low” or “very low.”</w:t>
      </w:r>
    </w:p>
    <w:p w14:paraId="5080BAB6" w14:textId="77777777" w:rsidR="00404A1B" w:rsidRDefault="00404A1B">
      <w:pPr>
        <w:spacing w:line="480" w:lineRule="auto"/>
        <w:rPr>
          <w:rFonts w:ascii="Verdana" w:hAnsi="Verdana"/>
          <w:color w:val="000000"/>
          <w:sz w:val="28"/>
          <w:shd w:val="clear" w:color="auto" w:fill="FFFFFF"/>
        </w:rPr>
      </w:pPr>
      <w:r>
        <w:rPr>
          <w:sz w:val="28"/>
        </w:rPr>
        <w:t xml:space="preserve">     Among Americans as a whole, trust in the clergy fell to 37 percent, making it the eighth-most-trusted profession in the country—ranking below multiple medical professions, teachers, and police and just above journalists and building contractors.</w:t>
      </w:r>
      <w:r>
        <w:rPr>
          <w:sz w:val="28"/>
        </w:rPr>
        <w:br/>
        <w:t xml:space="preserve">    In a world where the breakdown of our infrastructure </w:t>
      </w:r>
      <w:ins w:id="100" w:author="Editor" w:date="2019-10-20T23:48:00Z">
        <w:r w:rsidR="00C8571F">
          <w:rPr>
            <w:sz w:val="28"/>
          </w:rPr>
          <w:t>is</w:t>
        </w:r>
      </w:ins>
      <w:del w:id="101" w:author="Editor" w:date="2019-10-20T23:48:00Z">
        <w:r w:rsidDel="00C8571F">
          <w:rPr>
            <w:sz w:val="28"/>
          </w:rPr>
          <w:delText>are</w:delText>
        </w:r>
      </w:del>
      <w:r>
        <w:rPr>
          <w:sz w:val="28"/>
        </w:rPr>
        <w:t xml:space="preserve"> disrupted by a series of immorality, people are seeking the refuge of a culture that exhibits a spiritual foundational morality that will enhance the quality of their lives, and bring them to the knowledge of a God they have heard about</w:t>
      </w:r>
      <w:del w:id="102" w:author="Editor" w:date="2019-10-20T23:48:00Z">
        <w:r w:rsidDel="00C8571F">
          <w:rPr>
            <w:sz w:val="28"/>
          </w:rPr>
          <w:delText>,</w:delText>
        </w:r>
      </w:del>
      <w:r>
        <w:rPr>
          <w:sz w:val="28"/>
        </w:rPr>
        <w:t xml:space="preserve"> but have never experienced. </w:t>
      </w:r>
      <w:r>
        <w:rPr>
          <w:sz w:val="28"/>
        </w:rPr>
        <w:br/>
        <w:t xml:space="preserve">    The hope for a place where peace, love, and forgiveness of their sins is found</w:t>
      </w:r>
      <w:del w:id="103" w:author="Editor" w:date="2019-10-20T23:50:00Z">
        <w:r w:rsidDel="001A64C4">
          <w:rPr>
            <w:sz w:val="28"/>
          </w:rPr>
          <w:delText>,</w:delText>
        </w:r>
      </w:del>
      <w:r>
        <w:rPr>
          <w:sz w:val="28"/>
        </w:rPr>
        <w:t xml:space="preserve"> has somehow diminished God’s intended purpose for some churches. It is my hope that the traditional church will began to acknowledge the truth—that, though, </w:t>
      </w:r>
      <w:commentRangeStart w:id="104"/>
      <w:r>
        <w:rPr>
          <w:sz w:val="28"/>
        </w:rPr>
        <w:t>Jesus came not to destroy the law, however, Jesus</w:t>
      </w:r>
      <w:ins w:id="105" w:author="Editor" w:date="2019-10-20T23:52:00Z">
        <w:r w:rsidR="001A64C4">
          <w:rPr>
            <w:sz w:val="28"/>
          </w:rPr>
          <w:t>’s</w:t>
        </w:r>
      </w:ins>
      <w:r>
        <w:rPr>
          <w:sz w:val="28"/>
        </w:rPr>
        <w:t xml:space="preserve"> purpose for dying has become of no effect.</w:t>
      </w:r>
      <w:commentRangeEnd w:id="104"/>
      <w:r w:rsidR="00504A3A">
        <w:rPr>
          <w:rStyle w:val="CommentReference"/>
        </w:rPr>
        <w:commentReference w:id="104"/>
      </w:r>
      <w:r>
        <w:rPr>
          <w:sz w:val="28"/>
        </w:rPr>
        <w:br/>
      </w:r>
      <w:r>
        <w:rPr>
          <w:sz w:val="28"/>
        </w:rPr>
        <w:lastRenderedPageBreak/>
        <w:t xml:space="preserve">    The contemporary church is in need of first</w:t>
      </w:r>
      <w:ins w:id="106" w:author="Editor" w:date="2019-10-21T00:01:00Z">
        <w:r w:rsidR="00100143">
          <w:rPr>
            <w:sz w:val="28"/>
          </w:rPr>
          <w:t>-</w:t>
        </w:r>
      </w:ins>
      <w:del w:id="107" w:author="Editor" w:date="2019-10-21T00:01:00Z">
        <w:r w:rsidDel="00100143">
          <w:rPr>
            <w:sz w:val="28"/>
          </w:rPr>
          <w:delText xml:space="preserve"> </w:delText>
        </w:r>
      </w:del>
      <w:r>
        <w:rPr>
          <w:sz w:val="28"/>
        </w:rPr>
        <w:t xml:space="preserve">century power…power that manifests what Jesus proclaimed to His disciples in </w:t>
      </w:r>
      <w:r>
        <w:rPr>
          <w:i/>
          <w:iCs/>
          <w:sz w:val="28"/>
        </w:rPr>
        <w:t>John 14:12</w:t>
      </w:r>
      <w:r>
        <w:rPr>
          <w:sz w:val="28"/>
        </w:rPr>
        <w:t xml:space="preserve"> when He declared, "</w:t>
      </w:r>
      <w:r>
        <w:rPr>
          <w:color w:val="000000"/>
          <w:sz w:val="28"/>
          <w:shd w:val="clear" w:color="auto" w:fill="FFFFFF"/>
        </w:rPr>
        <w:t>Verily, verily, I say unto you, He that believeth on me, the works that I do shall he do also; and greater works than these shall he do; because I go unto my</w:t>
      </w:r>
      <w:r>
        <w:rPr>
          <w:rFonts w:ascii="Verdana" w:hAnsi="Verdana"/>
          <w:color w:val="000000"/>
          <w:sz w:val="28"/>
          <w:shd w:val="clear" w:color="auto" w:fill="FFFFFF"/>
        </w:rPr>
        <w:t xml:space="preserve"> </w:t>
      </w:r>
      <w:r>
        <w:rPr>
          <w:color w:val="000000"/>
          <w:sz w:val="28"/>
          <w:shd w:val="clear" w:color="auto" w:fill="FFFFFF"/>
        </w:rPr>
        <w:t xml:space="preserve">Father." </w:t>
      </w:r>
      <w:r>
        <w:rPr>
          <w:color w:val="000000"/>
          <w:sz w:val="28"/>
          <w:shd w:val="clear" w:color="auto" w:fill="FFFFFF"/>
        </w:rPr>
        <w:br/>
        <w:t xml:space="preserve">     The greater works refers to bringing the lives of God’s people into the kingdom of God, which does not manifest, by turning away the very people Jesus came for, while reaching out to embrace those who are saved. Is God a respecter of person? Does He choose family members only</w:t>
      </w:r>
      <w:del w:id="108" w:author="Editor" w:date="2019-10-21T00:03:00Z">
        <w:r w:rsidDel="00504A3A">
          <w:rPr>
            <w:color w:val="000000"/>
            <w:sz w:val="28"/>
            <w:shd w:val="clear" w:color="auto" w:fill="FFFFFF"/>
          </w:rPr>
          <w:delText>,</w:delText>
        </w:r>
      </w:del>
      <w:r>
        <w:rPr>
          <w:color w:val="000000"/>
          <w:sz w:val="28"/>
          <w:shd w:val="clear" w:color="auto" w:fill="FFFFFF"/>
        </w:rPr>
        <w:t xml:space="preserve"> for positions in the kingdom? These questions will be</w:t>
      </w:r>
      <w:ins w:id="109" w:author="Editor" w:date="2019-10-21T00:04:00Z">
        <w:r w:rsidR="00504A3A">
          <w:rPr>
            <w:color w:val="000000"/>
            <w:sz w:val="28"/>
            <w:shd w:val="clear" w:color="auto" w:fill="FFFFFF"/>
          </w:rPr>
          <w:t xml:space="preserve"> answered</w:t>
        </w:r>
      </w:ins>
      <w:r>
        <w:rPr>
          <w:color w:val="000000"/>
          <w:sz w:val="28"/>
          <w:shd w:val="clear" w:color="auto" w:fill="FFFFFF"/>
        </w:rPr>
        <w:t xml:space="preserve"> in this book. </w:t>
      </w:r>
    </w:p>
    <w:p w14:paraId="7587A571" w14:textId="77777777" w:rsidR="00404A1B" w:rsidRDefault="00404A1B">
      <w:pPr>
        <w:spacing w:line="480" w:lineRule="auto"/>
        <w:rPr>
          <w:sz w:val="28"/>
        </w:rPr>
      </w:pPr>
    </w:p>
    <w:p w14:paraId="6FE2CB45" w14:textId="77777777" w:rsidR="00404A1B" w:rsidRDefault="00404A1B">
      <w:pPr>
        <w:pStyle w:val="Heading1"/>
      </w:pPr>
      <w:r>
        <w:t xml:space="preserve">                                              CHAPTER TWO</w:t>
      </w:r>
    </w:p>
    <w:p w14:paraId="6A9D1392" w14:textId="77777777" w:rsidR="00CD1D8A" w:rsidRDefault="00404A1B">
      <w:pPr>
        <w:spacing w:line="480" w:lineRule="auto"/>
        <w:rPr>
          <w:ins w:id="110" w:author="Editor" w:date="2019-10-21T10:24:00Z"/>
          <w:sz w:val="28"/>
        </w:rPr>
      </w:pPr>
      <w:r>
        <w:rPr>
          <w:sz w:val="28"/>
        </w:rPr>
        <w:t xml:space="preserve">                                         GRACE VS RELIGION</w:t>
      </w:r>
      <w:r>
        <w:rPr>
          <w:sz w:val="28"/>
        </w:rPr>
        <w:br/>
        <w:t xml:space="preserve">     Dress codes, ancient philosophies, rules and regulations, and other religious ideologies encompass “</w:t>
      </w:r>
      <w:commentRangeStart w:id="111"/>
      <w:r>
        <w:rPr>
          <w:sz w:val="28"/>
        </w:rPr>
        <w:t xml:space="preserve">The Big White Church down the Street." </w:t>
      </w:r>
      <w:commentRangeEnd w:id="111"/>
      <w:r w:rsidR="002A74ED">
        <w:rPr>
          <w:rStyle w:val="CommentReference"/>
        </w:rPr>
        <w:commentReference w:id="111"/>
      </w:r>
      <w:r>
        <w:rPr>
          <w:sz w:val="28"/>
        </w:rPr>
        <w:t>There seem</w:t>
      </w:r>
      <w:ins w:id="112" w:author="Editor" w:date="2019-10-21T00:10:00Z">
        <w:r w:rsidR="00D729F0">
          <w:rPr>
            <w:sz w:val="28"/>
          </w:rPr>
          <w:t>s</w:t>
        </w:r>
      </w:ins>
      <w:r>
        <w:rPr>
          <w:sz w:val="28"/>
        </w:rPr>
        <w:t xml:space="preserve"> to be a trending doctrine in some churches that one has to work for their eternal salvation. A doctrine has developed that disregards what Jesus has already completed at the cross. We do not "work" for righteousness. We, who </w:t>
      </w:r>
      <w:ins w:id="113" w:author="Editor" w:date="2019-10-21T09:45:00Z">
        <w:r w:rsidR="00F26B60">
          <w:rPr>
            <w:sz w:val="28"/>
          </w:rPr>
          <w:t xml:space="preserve">are </w:t>
        </w:r>
      </w:ins>
      <w:r>
        <w:rPr>
          <w:sz w:val="28"/>
        </w:rPr>
        <w:t>saved</w:t>
      </w:r>
      <w:ins w:id="114" w:author="Editor" w:date="2019-10-21T09:45:00Z">
        <w:r w:rsidR="00F26B60">
          <w:rPr>
            <w:sz w:val="28"/>
          </w:rPr>
          <w:t>,</w:t>
        </w:r>
      </w:ins>
      <w:r>
        <w:rPr>
          <w:sz w:val="28"/>
        </w:rPr>
        <w:t xml:space="preserve"> are the righteous through and by our faith in the finished work of Jesus. Jesus is the fulfillment of the promise God </w:t>
      </w:r>
      <w:r>
        <w:rPr>
          <w:sz w:val="28"/>
        </w:rPr>
        <w:lastRenderedPageBreak/>
        <w:t xml:space="preserve">made to Abraham. He served the purpose of fulfilling the Mosaic Law--the promise to Abraham and his Seed! That Seed is Jesus. </w:t>
      </w:r>
      <w:r>
        <w:rPr>
          <w:sz w:val="28"/>
        </w:rPr>
        <w:br/>
        <w:t xml:space="preserve">    This will be hard for many to grasp, and many will continue walking in guilt and condemnation after falling short, having been programmed with religious philosophies which are devices of the Devil to steal our joy</w:t>
      </w:r>
      <w:del w:id="115" w:author="Editor" w:date="2019-10-21T10:09:00Z">
        <w:r w:rsidDel="00744652">
          <w:rPr>
            <w:sz w:val="28"/>
          </w:rPr>
          <w:delText>,</w:delText>
        </w:r>
      </w:del>
      <w:r>
        <w:rPr>
          <w:sz w:val="28"/>
        </w:rPr>
        <w:t xml:space="preserve"> and kill our advancement towards the purpose of God. Some may adopt an attitude of, "</w:t>
      </w:r>
      <w:ins w:id="116" w:author="Editor" w:date="2019-10-21T10:10:00Z">
        <w:r w:rsidR="00FB0E4B">
          <w:rPr>
            <w:sz w:val="28"/>
          </w:rPr>
          <w:t>W</w:t>
        </w:r>
      </w:ins>
      <w:del w:id="117" w:author="Editor" w:date="2019-10-21T10:10:00Z">
        <w:r w:rsidDel="00FB0E4B">
          <w:rPr>
            <w:sz w:val="28"/>
          </w:rPr>
          <w:delText>w</w:delText>
        </w:r>
      </w:del>
      <w:r>
        <w:rPr>
          <w:sz w:val="28"/>
        </w:rPr>
        <w:t xml:space="preserve">hat's the use? I will never get it right!"   </w:t>
      </w:r>
      <w:r>
        <w:rPr>
          <w:sz w:val="28"/>
        </w:rPr>
        <w:br/>
        <w:t xml:space="preserve">    This</w:t>
      </w:r>
      <w:ins w:id="118" w:author="Editor" w:date="2019-10-21T10:10:00Z">
        <w:r w:rsidR="008A4750">
          <w:rPr>
            <w:sz w:val="28"/>
          </w:rPr>
          <w:t xml:space="preserve"> attitude</w:t>
        </w:r>
      </w:ins>
      <w:r>
        <w:rPr>
          <w:sz w:val="28"/>
        </w:rPr>
        <w:t xml:space="preserve"> is where the enemy wants to take believers of Christ</w:t>
      </w:r>
      <w:ins w:id="119" w:author="Editor" w:date="2019-10-21T10:10:00Z">
        <w:r w:rsidR="008A4750">
          <w:rPr>
            <w:sz w:val="28"/>
          </w:rPr>
          <w:t>.</w:t>
        </w:r>
      </w:ins>
      <w:del w:id="120" w:author="Editor" w:date="2019-10-21T10:10:00Z">
        <w:r w:rsidDel="008A4750">
          <w:rPr>
            <w:sz w:val="28"/>
          </w:rPr>
          <w:delText>:</w:delText>
        </w:r>
      </w:del>
      <w:r>
        <w:rPr>
          <w:sz w:val="28"/>
        </w:rPr>
        <w:t xml:space="preserve"> Therefore, he has planted "tares" in many churches that preach guilt and condemnation, </w:t>
      </w:r>
      <w:del w:id="121" w:author="Editor" w:date="2019-10-21T10:16:00Z">
        <w:r w:rsidDel="00531FCA">
          <w:rPr>
            <w:sz w:val="28"/>
          </w:rPr>
          <w:delText>"</w:delText>
        </w:r>
      </w:del>
      <w:r>
        <w:rPr>
          <w:sz w:val="28"/>
        </w:rPr>
        <w:t>fire</w:t>
      </w:r>
      <w:ins w:id="122" w:author="Editor" w:date="2019-10-21T10:16:00Z">
        <w:r w:rsidR="00531FCA">
          <w:rPr>
            <w:sz w:val="28"/>
          </w:rPr>
          <w:t>-</w:t>
        </w:r>
      </w:ins>
      <w:del w:id="123" w:author="Editor" w:date="2019-10-21T10:16:00Z">
        <w:r w:rsidDel="00531FCA">
          <w:rPr>
            <w:sz w:val="28"/>
          </w:rPr>
          <w:delText xml:space="preserve"> </w:delText>
        </w:r>
      </w:del>
      <w:r>
        <w:rPr>
          <w:sz w:val="28"/>
        </w:rPr>
        <w:t>and</w:t>
      </w:r>
      <w:ins w:id="124" w:author="Editor" w:date="2019-10-21T10:16:00Z">
        <w:r w:rsidR="00531FCA">
          <w:rPr>
            <w:sz w:val="28"/>
          </w:rPr>
          <w:t>-</w:t>
        </w:r>
      </w:ins>
      <w:del w:id="125" w:author="Editor" w:date="2019-10-21T10:16:00Z">
        <w:r w:rsidDel="00531FCA">
          <w:rPr>
            <w:sz w:val="28"/>
          </w:rPr>
          <w:delText xml:space="preserve"> </w:delText>
        </w:r>
      </w:del>
      <w:r>
        <w:rPr>
          <w:sz w:val="28"/>
        </w:rPr>
        <w:t>brimstone</w:t>
      </w:r>
      <w:del w:id="126" w:author="Editor" w:date="2019-10-21T10:16:00Z">
        <w:r w:rsidDel="00531FCA">
          <w:rPr>
            <w:sz w:val="28"/>
          </w:rPr>
          <w:delText>"</w:delText>
        </w:r>
      </w:del>
      <w:r>
        <w:rPr>
          <w:sz w:val="28"/>
        </w:rPr>
        <w:t xml:space="preserve"> doctrines, </w:t>
      </w:r>
      <w:commentRangeStart w:id="127"/>
      <w:r>
        <w:rPr>
          <w:sz w:val="28"/>
        </w:rPr>
        <w:t>which is a doctrine that Jesus opposes.</w:t>
      </w:r>
      <w:r>
        <w:rPr>
          <w:sz w:val="28"/>
        </w:rPr>
        <w:br/>
      </w:r>
      <w:commentRangeEnd w:id="127"/>
      <w:r w:rsidR="007B2495">
        <w:rPr>
          <w:rStyle w:val="CommentReference"/>
        </w:rPr>
        <w:commentReference w:id="127"/>
      </w:r>
      <w:r>
        <w:rPr>
          <w:sz w:val="28"/>
        </w:rPr>
        <w:t xml:space="preserve">    In his letter to the church of Galatians, Paul admonishes the newly converted Galatians to oppose such religious doctrine, proclaiming, </w:t>
      </w:r>
    </w:p>
    <w:p w14:paraId="2704AB79" w14:textId="77777777" w:rsidR="00CD1D8A" w:rsidRDefault="00404A1B" w:rsidP="00CD1D8A">
      <w:pPr>
        <w:spacing w:line="480" w:lineRule="auto"/>
        <w:ind w:left="720"/>
        <w:rPr>
          <w:ins w:id="128" w:author="Editor" w:date="2019-10-21T10:24:00Z"/>
          <w:sz w:val="28"/>
        </w:rPr>
      </w:pPr>
      <w:del w:id="129" w:author="Editor" w:date="2019-10-21T10:24:00Z">
        <w:r w:rsidDel="00CD1D8A">
          <w:rPr>
            <w:i/>
            <w:iCs/>
            <w:sz w:val="28"/>
          </w:rPr>
          <w:delText>“</w:delText>
        </w:r>
      </w:del>
      <w:r>
        <w:rPr>
          <w:i/>
          <w:iCs/>
          <w:sz w:val="28"/>
        </w:rPr>
        <w:t>I marvel that ye are so soon removed from him that called you into the grace of Christ unto another gospel:  Which is not another; but there be some that trouble you, and would “pervert” the gospel of Christ. But though we, or an angel from heaven, preach any other gospel unto you than that which we have preached unto you, let him be accursed</w:t>
      </w:r>
      <w:ins w:id="130" w:author="Editor" w:date="2019-10-21T10:24:00Z">
        <w:r w:rsidR="00CD1D8A">
          <w:rPr>
            <w:i/>
            <w:iCs/>
            <w:sz w:val="28"/>
          </w:rPr>
          <w:t>.</w:t>
        </w:r>
      </w:ins>
      <w:del w:id="131" w:author="Editor" w:date="2019-10-21T10:24:00Z">
        <w:r w:rsidDel="00CD1D8A">
          <w:rPr>
            <w:i/>
            <w:iCs/>
            <w:sz w:val="28"/>
          </w:rPr>
          <w:delText>”</w:delText>
        </w:r>
      </w:del>
      <w:r>
        <w:rPr>
          <w:i/>
          <w:iCs/>
          <w:sz w:val="28"/>
        </w:rPr>
        <w:t xml:space="preserve"> (Galatians 1:8)</w:t>
      </w:r>
      <w:del w:id="132" w:author="Editor" w:date="2019-10-21T10:24:00Z">
        <w:r w:rsidDel="00CD1D8A">
          <w:rPr>
            <w:i/>
            <w:iCs/>
            <w:sz w:val="28"/>
          </w:rPr>
          <w:delText>.</w:delText>
        </w:r>
      </w:del>
      <w:r>
        <w:rPr>
          <w:sz w:val="28"/>
        </w:rPr>
        <w:t xml:space="preserve"> </w:t>
      </w:r>
    </w:p>
    <w:p w14:paraId="7932F5DA" w14:textId="77777777" w:rsidR="00404A1B" w:rsidRDefault="00404A1B" w:rsidP="00CD1D8A">
      <w:pPr>
        <w:spacing w:line="480" w:lineRule="auto"/>
        <w:rPr>
          <w:sz w:val="28"/>
        </w:rPr>
        <w:pPrChange w:id="133" w:author="Editor" w:date="2019-10-21T10:25:00Z">
          <w:pPr>
            <w:spacing w:line="480" w:lineRule="auto"/>
            <w:ind w:left="720"/>
          </w:pPr>
        </w:pPrChange>
      </w:pPr>
      <w:r>
        <w:rPr>
          <w:sz w:val="28"/>
        </w:rPr>
        <w:lastRenderedPageBreak/>
        <w:t xml:space="preserve">Doctrines such as these are so dangerous that Paul exhorts the Galatians again, repeating his declaration, proclaiming,  </w:t>
      </w:r>
      <w:r>
        <w:rPr>
          <w:i/>
          <w:iCs/>
          <w:sz w:val="28"/>
        </w:rPr>
        <w:t>“As we said before, so say I now again, if any man preach any other gospel unto you than that ye have received, let him be accursed” (</w:t>
      </w:r>
      <w:ins w:id="134" w:author="Editor" w:date="2019-10-21T10:25:00Z">
        <w:r w:rsidR="007B2495">
          <w:rPr>
            <w:i/>
            <w:iCs/>
            <w:sz w:val="28"/>
          </w:rPr>
          <w:t xml:space="preserve">Gal. </w:t>
        </w:r>
      </w:ins>
      <w:r>
        <w:rPr>
          <w:i/>
          <w:iCs/>
          <w:sz w:val="28"/>
        </w:rPr>
        <w:t>1:9).</w:t>
      </w:r>
    </w:p>
    <w:p w14:paraId="330EB58A" w14:textId="77777777" w:rsidR="00404A1B" w:rsidRDefault="00404A1B">
      <w:pPr>
        <w:spacing w:line="480" w:lineRule="auto"/>
        <w:rPr>
          <w:color w:val="1D2129"/>
          <w:sz w:val="28"/>
          <w:szCs w:val="19"/>
          <w:shd w:val="clear" w:color="auto" w:fill="FFFFFF"/>
        </w:rPr>
      </w:pPr>
      <w:r>
        <w:rPr>
          <w:sz w:val="28"/>
        </w:rPr>
        <w:t xml:space="preserve">    </w:t>
      </w:r>
      <w:r>
        <w:rPr>
          <w:color w:val="1D2129"/>
          <w:sz w:val="28"/>
          <w:szCs w:val="19"/>
        </w:rPr>
        <w:t xml:space="preserve"> </w:t>
      </w:r>
      <w:r>
        <w:rPr>
          <w:color w:val="1D2129"/>
          <w:sz w:val="28"/>
          <w:szCs w:val="19"/>
          <w:shd w:val="clear" w:color="auto" w:fill="FFFFFF"/>
        </w:rPr>
        <w:t xml:space="preserve">The Devil’s job is to "steal, kill, and finally destroy" </w:t>
      </w:r>
      <w:r>
        <w:rPr>
          <w:i/>
          <w:iCs/>
          <w:color w:val="1D2129"/>
          <w:sz w:val="28"/>
          <w:szCs w:val="19"/>
          <w:shd w:val="clear" w:color="auto" w:fill="FFFFFF"/>
        </w:rPr>
        <w:t>(John 10:10)</w:t>
      </w:r>
      <w:r>
        <w:rPr>
          <w:color w:val="1D2129"/>
          <w:sz w:val="28"/>
          <w:szCs w:val="19"/>
          <w:shd w:val="clear" w:color="auto" w:fill="FFFFFF"/>
        </w:rPr>
        <w:t>.  Apostle Paul addresses this issue at the Romans Church, which w</w:t>
      </w:r>
      <w:ins w:id="135" w:author="Editor" w:date="2019-10-21T12:54:00Z">
        <w:r w:rsidR="003E77CC">
          <w:rPr>
            <w:color w:val="1D2129"/>
            <w:sz w:val="28"/>
            <w:szCs w:val="19"/>
            <w:shd w:val="clear" w:color="auto" w:fill="FFFFFF"/>
          </w:rPr>
          <w:t xml:space="preserve">as attended by </w:t>
        </w:r>
      </w:ins>
      <w:del w:id="136" w:author="Editor" w:date="2019-10-21T12:54:00Z">
        <w:r w:rsidDel="003E77CC">
          <w:rPr>
            <w:color w:val="1D2129"/>
            <w:sz w:val="28"/>
            <w:szCs w:val="19"/>
            <w:shd w:val="clear" w:color="auto" w:fill="FFFFFF"/>
          </w:rPr>
          <w:delText xml:space="preserve">ere </w:delText>
        </w:r>
      </w:del>
      <w:r>
        <w:rPr>
          <w:color w:val="1D2129"/>
          <w:sz w:val="28"/>
          <w:szCs w:val="19"/>
          <w:shd w:val="clear" w:color="auto" w:fill="FFFFFF"/>
        </w:rPr>
        <w:t>Gentiles. In chapter 11 of the Holy Bible, Paul categorically explains</w:t>
      </w:r>
      <w:del w:id="137" w:author="Editor" w:date="2019-10-21T10:50:00Z">
        <w:r w:rsidDel="00662210">
          <w:rPr>
            <w:color w:val="1D2129"/>
            <w:sz w:val="28"/>
            <w:szCs w:val="19"/>
            <w:shd w:val="clear" w:color="auto" w:fill="FFFFFF"/>
          </w:rPr>
          <w:delText>,</w:delText>
        </w:r>
      </w:del>
      <w:r>
        <w:rPr>
          <w:color w:val="1D2129"/>
          <w:sz w:val="28"/>
          <w:szCs w:val="19"/>
          <w:shd w:val="clear" w:color="auto" w:fill="FFFFFF"/>
        </w:rPr>
        <w:t xml:space="preserve"> that the Israelites will be saved. The Romans were Imperial Soldiers that first took control over Israel (specifically Jerusalem)</w:t>
      </w:r>
      <w:del w:id="138" w:author="Editor" w:date="2019-10-21T12:54:00Z">
        <w:r w:rsidDel="003E77CC">
          <w:rPr>
            <w:color w:val="1D2129"/>
            <w:sz w:val="28"/>
            <w:szCs w:val="19"/>
            <w:shd w:val="clear" w:color="auto" w:fill="FFFFFF"/>
          </w:rPr>
          <w:delText>,</w:delText>
        </w:r>
      </w:del>
      <w:r>
        <w:rPr>
          <w:color w:val="1D2129"/>
          <w:sz w:val="28"/>
          <w:szCs w:val="19"/>
          <w:shd w:val="clear" w:color="auto" w:fill="FFFFFF"/>
        </w:rPr>
        <w:t xml:space="preserve"> during </w:t>
      </w:r>
      <w:r>
        <w:rPr>
          <w:color w:val="1D2129"/>
          <w:sz w:val="28"/>
          <w:szCs w:val="19"/>
          <w:shd w:val="clear" w:color="auto" w:fill="FFFFFF"/>
        </w:rPr>
        <w:br/>
        <w:t>Paul's life as Saul. </w:t>
      </w:r>
      <w:r>
        <w:rPr>
          <w:color w:val="1D2129"/>
          <w:sz w:val="28"/>
          <w:szCs w:val="19"/>
        </w:rPr>
        <w:br/>
        <w:t xml:space="preserve">    </w:t>
      </w:r>
      <w:r>
        <w:rPr>
          <w:color w:val="1D2129"/>
          <w:sz w:val="28"/>
          <w:szCs w:val="19"/>
          <w:shd w:val="clear" w:color="auto" w:fill="FFFFFF"/>
        </w:rPr>
        <w:t>The Romans killed by crucifixion, while under the authority of Julius Caesar, and in the first century, Pontius Pilate</w:t>
      </w:r>
      <w:del w:id="139" w:author="Editor" w:date="2019-10-21T13:21:00Z">
        <w:r w:rsidDel="00A039B9">
          <w:rPr>
            <w:color w:val="1D2129"/>
            <w:sz w:val="28"/>
            <w:szCs w:val="19"/>
            <w:shd w:val="clear" w:color="auto" w:fill="FFFFFF"/>
          </w:rPr>
          <w:delText>, who</w:delText>
        </w:r>
      </w:del>
      <w:r>
        <w:rPr>
          <w:color w:val="1D2129"/>
          <w:sz w:val="28"/>
          <w:szCs w:val="19"/>
          <w:shd w:val="clear" w:color="auto" w:fill="FFFFFF"/>
        </w:rPr>
        <w:t xml:space="preserve"> gave Jesus over to the Pharisees for crucifixion. Crucifixion began in Old Testament, and continued through the </w:t>
      </w:r>
      <w:ins w:id="140" w:author="Editor" w:date="2019-10-21T13:22:00Z">
        <w:r w:rsidR="001A6EBE">
          <w:rPr>
            <w:color w:val="1D2129"/>
            <w:sz w:val="28"/>
            <w:szCs w:val="19"/>
            <w:shd w:val="clear" w:color="auto" w:fill="FFFFFF"/>
          </w:rPr>
          <w:t>first</w:t>
        </w:r>
      </w:ins>
      <w:del w:id="141" w:author="Editor" w:date="2019-10-21T13:22:00Z">
        <w:r w:rsidDel="001A6EBE">
          <w:rPr>
            <w:color w:val="1D2129"/>
            <w:sz w:val="28"/>
            <w:szCs w:val="19"/>
            <w:shd w:val="clear" w:color="auto" w:fill="FFFFFF"/>
          </w:rPr>
          <w:delText>1st</w:delText>
        </w:r>
      </w:del>
      <w:r>
        <w:rPr>
          <w:color w:val="1D2129"/>
          <w:sz w:val="28"/>
          <w:szCs w:val="19"/>
          <w:shd w:val="clear" w:color="auto" w:fill="FFFFFF"/>
        </w:rPr>
        <w:t xml:space="preserve"> century.</w:t>
      </w:r>
      <w:r>
        <w:rPr>
          <w:color w:val="1D2129"/>
          <w:sz w:val="28"/>
          <w:szCs w:val="19"/>
        </w:rPr>
        <w:br/>
        <w:t xml:space="preserve">    </w:t>
      </w:r>
      <w:r>
        <w:rPr>
          <w:color w:val="1D2129"/>
          <w:sz w:val="28"/>
          <w:szCs w:val="19"/>
          <w:shd w:val="clear" w:color="auto" w:fill="FFFFFF"/>
        </w:rPr>
        <w:t>However, Paul proclaims to them</w:t>
      </w:r>
      <w:del w:id="142" w:author="Editor" w:date="2019-10-21T13:26:00Z">
        <w:r w:rsidDel="00621385">
          <w:rPr>
            <w:color w:val="1D2129"/>
            <w:sz w:val="28"/>
            <w:szCs w:val="19"/>
            <w:shd w:val="clear" w:color="auto" w:fill="FFFFFF"/>
          </w:rPr>
          <w:delText>,</w:delText>
        </w:r>
      </w:del>
      <w:r>
        <w:rPr>
          <w:color w:val="1D2129"/>
          <w:sz w:val="28"/>
          <w:szCs w:val="19"/>
          <w:shd w:val="clear" w:color="auto" w:fill="FFFFFF"/>
        </w:rPr>
        <w:t xml:space="preserve"> that Jesus had taken away and forgiven all their sins. Paul, at the time of the Roman</w:t>
      </w:r>
      <w:del w:id="143" w:author="Editor" w:date="2019-10-21T13:27:00Z">
        <w:r w:rsidDel="00621385">
          <w:rPr>
            <w:color w:val="1D2129"/>
            <w:sz w:val="28"/>
            <w:szCs w:val="19"/>
            <w:shd w:val="clear" w:color="auto" w:fill="FFFFFF"/>
          </w:rPr>
          <w:delText>s</w:delText>
        </w:r>
      </w:del>
      <w:r>
        <w:rPr>
          <w:color w:val="1D2129"/>
          <w:sz w:val="28"/>
          <w:szCs w:val="19"/>
          <w:shd w:val="clear" w:color="auto" w:fill="FFFFFF"/>
        </w:rPr>
        <w:t xml:space="preserve"> takeover of Israel, was a Pharisee. Because of God's jealousy towards the Jews for all their sins, </w:t>
      </w:r>
      <w:ins w:id="144" w:author="Editor" w:date="2019-10-21T13:27:00Z">
        <w:r w:rsidR="00621385">
          <w:rPr>
            <w:color w:val="1D2129"/>
            <w:sz w:val="28"/>
            <w:szCs w:val="19"/>
            <w:shd w:val="clear" w:color="auto" w:fill="FFFFFF"/>
          </w:rPr>
          <w:t>t</w:t>
        </w:r>
      </w:ins>
      <w:del w:id="145" w:author="Editor" w:date="2019-10-21T13:27:00Z">
        <w:r w:rsidDel="00621385">
          <w:rPr>
            <w:color w:val="1D2129"/>
            <w:sz w:val="28"/>
            <w:szCs w:val="19"/>
            <w:shd w:val="clear" w:color="auto" w:fill="FFFFFF"/>
          </w:rPr>
          <w:delText>T</w:delText>
        </w:r>
      </w:del>
      <w:r>
        <w:rPr>
          <w:color w:val="1D2129"/>
          <w:sz w:val="28"/>
          <w:szCs w:val="19"/>
          <w:shd w:val="clear" w:color="auto" w:fill="FFFFFF"/>
        </w:rPr>
        <w:t xml:space="preserve">he Gentiles were grafted in. However, Jesus came to take away not only our (Gentiles) sins, but also </w:t>
      </w:r>
      <w:ins w:id="146" w:author="Editor" w:date="2019-10-21T13:30:00Z">
        <w:r w:rsidR="00621385">
          <w:rPr>
            <w:color w:val="1D2129"/>
            <w:sz w:val="28"/>
            <w:szCs w:val="19"/>
            <w:shd w:val="clear" w:color="auto" w:fill="FFFFFF"/>
          </w:rPr>
          <w:t xml:space="preserve">those of </w:t>
        </w:r>
      </w:ins>
      <w:r>
        <w:rPr>
          <w:color w:val="1D2129"/>
          <w:sz w:val="28"/>
          <w:szCs w:val="19"/>
          <w:shd w:val="clear" w:color="auto" w:fill="FFFFFF"/>
        </w:rPr>
        <w:t xml:space="preserve">the Jews, who would not restrain themselves against sinning. The Law of Moses became a curse, as no one </w:t>
      </w:r>
      <w:r>
        <w:rPr>
          <w:color w:val="1D2129"/>
          <w:sz w:val="28"/>
          <w:szCs w:val="19"/>
          <w:shd w:val="clear" w:color="auto" w:fill="FFFFFF"/>
        </w:rPr>
        <w:lastRenderedPageBreak/>
        <w:t xml:space="preserve">could keep all of the commandments. In the book of Judges, we see how many times sin took place by the Israelites. God appointed twelve </w:t>
      </w:r>
      <w:ins w:id="147" w:author="Editor" w:date="2019-10-21T13:40:00Z">
        <w:r w:rsidR="00DC4271">
          <w:rPr>
            <w:color w:val="1D2129"/>
            <w:sz w:val="28"/>
            <w:szCs w:val="19"/>
            <w:shd w:val="clear" w:color="auto" w:fill="FFFFFF"/>
          </w:rPr>
          <w:t>j</w:t>
        </w:r>
      </w:ins>
      <w:del w:id="148" w:author="Editor" w:date="2019-10-21T13:40:00Z">
        <w:r w:rsidDel="00DC4271">
          <w:rPr>
            <w:color w:val="1D2129"/>
            <w:sz w:val="28"/>
            <w:szCs w:val="19"/>
            <w:shd w:val="clear" w:color="auto" w:fill="FFFFFF"/>
          </w:rPr>
          <w:delText>J</w:delText>
        </w:r>
      </w:del>
      <w:r>
        <w:rPr>
          <w:color w:val="1D2129"/>
          <w:sz w:val="28"/>
          <w:szCs w:val="19"/>
          <w:shd w:val="clear" w:color="auto" w:fill="FFFFFF"/>
        </w:rPr>
        <w:t xml:space="preserve">udges to address the sins of the Israelites, and advocate between the Jews and the Gentiles. The first was Saul (Paul) himself. Saul was their first </w:t>
      </w:r>
      <w:ins w:id="149" w:author="Editor" w:date="2019-10-21T13:40:00Z">
        <w:r w:rsidR="00DC4271">
          <w:rPr>
            <w:color w:val="1D2129"/>
            <w:sz w:val="28"/>
            <w:szCs w:val="19"/>
            <w:shd w:val="clear" w:color="auto" w:fill="FFFFFF"/>
          </w:rPr>
          <w:t>j</w:t>
        </w:r>
      </w:ins>
      <w:del w:id="150" w:author="Editor" w:date="2019-10-21T13:40:00Z">
        <w:r w:rsidDel="00DC4271">
          <w:rPr>
            <w:color w:val="1D2129"/>
            <w:sz w:val="28"/>
            <w:szCs w:val="19"/>
            <w:shd w:val="clear" w:color="auto" w:fill="FFFFFF"/>
          </w:rPr>
          <w:delText>J</w:delText>
        </w:r>
      </w:del>
      <w:r>
        <w:rPr>
          <w:color w:val="1D2129"/>
          <w:sz w:val="28"/>
          <w:szCs w:val="19"/>
          <w:shd w:val="clear" w:color="auto" w:fill="FFFFFF"/>
        </w:rPr>
        <w:t xml:space="preserve">udge. However, the </w:t>
      </w:r>
      <w:ins w:id="151" w:author="Editor" w:date="2019-10-21T13:40:00Z">
        <w:r w:rsidR="00DC4271">
          <w:rPr>
            <w:color w:val="1D2129"/>
            <w:sz w:val="28"/>
            <w:szCs w:val="19"/>
            <w:shd w:val="clear" w:color="auto" w:fill="FFFFFF"/>
          </w:rPr>
          <w:t>j</w:t>
        </w:r>
      </w:ins>
      <w:del w:id="152" w:author="Editor" w:date="2019-10-21T13:40:00Z">
        <w:r w:rsidDel="00DC4271">
          <w:rPr>
            <w:color w:val="1D2129"/>
            <w:sz w:val="28"/>
            <w:szCs w:val="19"/>
            <w:shd w:val="clear" w:color="auto" w:fill="FFFFFF"/>
          </w:rPr>
          <w:delText>J</w:delText>
        </w:r>
      </w:del>
      <w:r>
        <w:rPr>
          <w:color w:val="1D2129"/>
          <w:sz w:val="28"/>
          <w:szCs w:val="19"/>
          <w:shd w:val="clear" w:color="auto" w:fill="FFFFFF"/>
        </w:rPr>
        <w:t xml:space="preserve">udge </w:t>
      </w:r>
      <w:ins w:id="153" w:author="Editor" w:date="2019-10-21T13:40:00Z">
        <w:r w:rsidR="00DC4271">
          <w:rPr>
            <w:color w:val="1D2129"/>
            <w:sz w:val="28"/>
            <w:szCs w:val="19"/>
            <w:shd w:val="clear" w:color="auto" w:fill="FFFFFF"/>
          </w:rPr>
          <w:t>who</w:t>
        </w:r>
      </w:ins>
      <w:del w:id="154" w:author="Editor" w:date="2019-10-21T13:40:00Z">
        <w:r w:rsidDel="00DC4271">
          <w:rPr>
            <w:color w:val="1D2129"/>
            <w:sz w:val="28"/>
            <w:szCs w:val="19"/>
            <w:shd w:val="clear" w:color="auto" w:fill="FFFFFF"/>
          </w:rPr>
          <w:delText>that</w:delText>
        </w:r>
      </w:del>
      <w:r>
        <w:rPr>
          <w:color w:val="1D2129"/>
          <w:sz w:val="28"/>
          <w:szCs w:val="19"/>
          <w:shd w:val="clear" w:color="auto" w:fill="FFFFFF"/>
        </w:rPr>
        <w:t xml:space="preserve"> made the greatest impact was also a </w:t>
      </w:r>
      <w:ins w:id="155" w:author="Editor" w:date="2019-10-21T13:40:00Z">
        <w:r w:rsidR="00DC4271">
          <w:rPr>
            <w:color w:val="1D2129"/>
            <w:sz w:val="28"/>
            <w:szCs w:val="19"/>
            <w:shd w:val="clear" w:color="auto" w:fill="FFFFFF"/>
          </w:rPr>
          <w:t>p</w:t>
        </w:r>
      </w:ins>
      <w:del w:id="156" w:author="Editor" w:date="2019-10-21T13:40:00Z">
        <w:r w:rsidDel="00DC4271">
          <w:rPr>
            <w:color w:val="1D2129"/>
            <w:sz w:val="28"/>
            <w:szCs w:val="19"/>
            <w:shd w:val="clear" w:color="auto" w:fill="FFFFFF"/>
          </w:rPr>
          <w:delText>P</w:delText>
        </w:r>
      </w:del>
      <w:r>
        <w:rPr>
          <w:color w:val="1D2129"/>
          <w:sz w:val="28"/>
          <w:szCs w:val="19"/>
          <w:shd w:val="clear" w:color="auto" w:fill="FFFFFF"/>
        </w:rPr>
        <w:t xml:space="preserve">rophetess, whose name was Deborah, who was later preceded by Gideon. These </w:t>
      </w:r>
      <w:ins w:id="157" w:author="Editor" w:date="2019-10-21T13:40:00Z">
        <w:r w:rsidR="00DC4271">
          <w:rPr>
            <w:color w:val="1D2129"/>
            <w:sz w:val="28"/>
            <w:szCs w:val="19"/>
            <w:shd w:val="clear" w:color="auto" w:fill="FFFFFF"/>
          </w:rPr>
          <w:t>j</w:t>
        </w:r>
      </w:ins>
      <w:del w:id="158" w:author="Editor" w:date="2019-10-21T13:40:00Z">
        <w:r w:rsidDel="00DC4271">
          <w:rPr>
            <w:color w:val="1D2129"/>
            <w:sz w:val="28"/>
            <w:szCs w:val="19"/>
            <w:shd w:val="clear" w:color="auto" w:fill="FFFFFF"/>
          </w:rPr>
          <w:delText>J</w:delText>
        </w:r>
      </w:del>
      <w:r>
        <w:rPr>
          <w:color w:val="1D2129"/>
          <w:sz w:val="28"/>
          <w:szCs w:val="19"/>
          <w:shd w:val="clear" w:color="auto" w:fill="FFFFFF"/>
        </w:rPr>
        <w:t>udges stood between the Israelites and their enemies the Gentiles. They kept righteous justice in the lands.</w:t>
      </w:r>
      <w:r>
        <w:rPr>
          <w:color w:val="1D2129"/>
          <w:sz w:val="28"/>
          <w:szCs w:val="19"/>
        </w:rPr>
        <w:br/>
        <w:t xml:space="preserve">     </w:t>
      </w:r>
      <w:r>
        <w:rPr>
          <w:color w:val="1D2129"/>
          <w:sz w:val="28"/>
          <w:szCs w:val="19"/>
          <w:shd w:val="clear" w:color="auto" w:fill="FFFFFF"/>
        </w:rPr>
        <w:t xml:space="preserve">Today, we have a Judge </w:t>
      </w:r>
      <w:ins w:id="159" w:author="Editor" w:date="2019-10-21T13:52:00Z">
        <w:r w:rsidR="001B28D0">
          <w:rPr>
            <w:color w:val="1D2129"/>
            <w:sz w:val="28"/>
            <w:szCs w:val="19"/>
            <w:shd w:val="clear" w:color="auto" w:fill="FFFFFF"/>
          </w:rPr>
          <w:t>who</w:t>
        </w:r>
      </w:ins>
      <w:del w:id="160" w:author="Editor" w:date="2019-10-21T13:52:00Z">
        <w:r w:rsidDel="001B28D0">
          <w:rPr>
            <w:color w:val="1D2129"/>
            <w:sz w:val="28"/>
            <w:szCs w:val="19"/>
            <w:shd w:val="clear" w:color="auto" w:fill="FFFFFF"/>
          </w:rPr>
          <w:delText>that</w:delText>
        </w:r>
      </w:del>
      <w:r>
        <w:rPr>
          <w:color w:val="1D2129"/>
          <w:sz w:val="28"/>
          <w:szCs w:val="19"/>
          <w:shd w:val="clear" w:color="auto" w:fill="FFFFFF"/>
        </w:rPr>
        <w:t xml:space="preserve"> completely demolished sin, removing the veil, taking it to the cross, and burying it in the grave</w:t>
      </w:r>
      <w:ins w:id="161" w:author="Editor" w:date="2019-10-21T13:52:00Z">
        <w:r w:rsidR="004B731E">
          <w:rPr>
            <w:color w:val="1D2129"/>
            <w:sz w:val="28"/>
            <w:szCs w:val="19"/>
            <w:shd w:val="clear" w:color="auto" w:fill="FFFFFF"/>
          </w:rPr>
          <w:t xml:space="preserve">. </w:t>
        </w:r>
      </w:ins>
      <w:del w:id="162" w:author="Editor" w:date="2019-10-21T13:52:00Z">
        <w:r w:rsidDel="004B731E">
          <w:rPr>
            <w:color w:val="1D2129"/>
            <w:sz w:val="28"/>
            <w:szCs w:val="19"/>
            <w:shd w:val="clear" w:color="auto" w:fill="FFFFFF"/>
          </w:rPr>
          <w:delText>-</w:delText>
        </w:r>
      </w:del>
      <w:ins w:id="163" w:author="Editor" w:date="2019-10-21T13:53:00Z">
        <w:r w:rsidR="004B731E">
          <w:rPr>
            <w:color w:val="1D2129"/>
            <w:sz w:val="28"/>
            <w:szCs w:val="19"/>
            <w:shd w:val="clear" w:color="auto" w:fill="FFFFFF"/>
          </w:rPr>
          <w:t>That</w:t>
        </w:r>
      </w:ins>
      <w:del w:id="164" w:author="Editor" w:date="2019-10-21T13:53:00Z">
        <w:r w:rsidDel="004B731E">
          <w:rPr>
            <w:color w:val="1D2129"/>
            <w:sz w:val="28"/>
            <w:szCs w:val="19"/>
            <w:shd w:val="clear" w:color="auto" w:fill="FFFFFF"/>
          </w:rPr>
          <w:delText>the</w:delText>
        </w:r>
      </w:del>
      <w:r>
        <w:rPr>
          <w:color w:val="1D2129"/>
          <w:sz w:val="28"/>
          <w:szCs w:val="19"/>
          <w:shd w:val="clear" w:color="auto" w:fill="FFFFFF"/>
        </w:rPr>
        <w:t xml:space="preserve"> person</w:t>
      </w:r>
      <w:ins w:id="165" w:author="Editor" w:date="2019-10-21T13:53:00Z">
        <w:r w:rsidR="004B731E">
          <w:rPr>
            <w:color w:val="1D2129"/>
            <w:sz w:val="28"/>
            <w:szCs w:val="19"/>
            <w:shd w:val="clear" w:color="auto" w:fill="FFFFFF"/>
          </w:rPr>
          <w:t xml:space="preserve"> is</w:t>
        </w:r>
      </w:ins>
      <w:del w:id="166" w:author="Editor" w:date="2019-10-21T13:53:00Z">
        <w:r w:rsidDel="004B731E">
          <w:rPr>
            <w:color w:val="1D2129"/>
            <w:sz w:val="28"/>
            <w:szCs w:val="19"/>
            <w:shd w:val="clear" w:color="auto" w:fill="FFFFFF"/>
          </w:rPr>
          <w:delText>,</w:delText>
        </w:r>
      </w:del>
      <w:r>
        <w:rPr>
          <w:color w:val="1D2129"/>
          <w:sz w:val="28"/>
          <w:szCs w:val="19"/>
          <w:shd w:val="clear" w:color="auto" w:fill="FFFFFF"/>
        </w:rPr>
        <w:t xml:space="preserve"> Jesus—</w:t>
      </w:r>
      <w:ins w:id="167" w:author="Editor" w:date="2019-10-21T13:53:00Z">
        <w:r w:rsidR="004B731E">
          <w:rPr>
            <w:color w:val="1D2129"/>
            <w:sz w:val="28"/>
            <w:szCs w:val="19"/>
            <w:shd w:val="clear" w:color="auto" w:fill="FFFFFF"/>
          </w:rPr>
          <w:t>K</w:t>
        </w:r>
      </w:ins>
      <w:del w:id="168" w:author="Editor" w:date="2019-10-21T13:53:00Z">
        <w:r w:rsidDel="004B731E">
          <w:rPr>
            <w:color w:val="1D2129"/>
            <w:sz w:val="28"/>
            <w:szCs w:val="19"/>
            <w:shd w:val="clear" w:color="auto" w:fill="FFFFFF"/>
          </w:rPr>
          <w:delText>k</w:delText>
        </w:r>
      </w:del>
      <w:r>
        <w:rPr>
          <w:color w:val="1D2129"/>
          <w:sz w:val="28"/>
          <w:szCs w:val="19"/>
          <w:shd w:val="clear" w:color="auto" w:fill="FFFFFF"/>
        </w:rPr>
        <w:t xml:space="preserve">ing of kings, and Lord of </w:t>
      </w:r>
      <w:ins w:id="169" w:author="Editor" w:date="2019-10-21T13:53:00Z">
        <w:r w:rsidR="004B731E">
          <w:rPr>
            <w:color w:val="1D2129"/>
            <w:sz w:val="28"/>
            <w:szCs w:val="19"/>
            <w:shd w:val="clear" w:color="auto" w:fill="FFFFFF"/>
          </w:rPr>
          <w:t>l</w:t>
        </w:r>
      </w:ins>
      <w:del w:id="170" w:author="Editor" w:date="2019-10-21T13:53:00Z">
        <w:r w:rsidDel="004B731E">
          <w:rPr>
            <w:color w:val="1D2129"/>
            <w:sz w:val="28"/>
            <w:szCs w:val="19"/>
            <w:shd w:val="clear" w:color="auto" w:fill="FFFFFF"/>
          </w:rPr>
          <w:delText>L</w:delText>
        </w:r>
      </w:del>
      <w:r>
        <w:rPr>
          <w:color w:val="1D2129"/>
          <w:sz w:val="28"/>
          <w:szCs w:val="19"/>
          <w:shd w:val="clear" w:color="auto" w:fill="FFFFFF"/>
        </w:rPr>
        <w:t xml:space="preserve">ords! </w:t>
      </w:r>
      <w:commentRangeStart w:id="171"/>
      <w:r>
        <w:rPr>
          <w:color w:val="1D2129"/>
          <w:sz w:val="28"/>
          <w:szCs w:val="19"/>
          <w:shd w:val="clear" w:color="auto" w:fill="FFFFFF"/>
        </w:rPr>
        <w:t>Jesus declared on the cross, “It is finished!”</w:t>
      </w:r>
      <w:r>
        <w:rPr>
          <w:color w:val="1D2129"/>
          <w:sz w:val="28"/>
          <w:szCs w:val="19"/>
        </w:rPr>
        <w:t xml:space="preserve"> </w:t>
      </w:r>
      <w:commentRangeEnd w:id="171"/>
      <w:r w:rsidR="004B731E">
        <w:rPr>
          <w:rStyle w:val="CommentReference"/>
        </w:rPr>
        <w:commentReference w:id="171"/>
      </w:r>
      <w:r>
        <w:rPr>
          <w:color w:val="1D2129"/>
          <w:sz w:val="28"/>
          <w:szCs w:val="19"/>
        </w:rPr>
        <w:br/>
        <w:t xml:space="preserve">    </w:t>
      </w:r>
      <w:r>
        <w:rPr>
          <w:color w:val="1D2129"/>
          <w:sz w:val="28"/>
          <w:szCs w:val="19"/>
          <w:shd w:val="clear" w:color="auto" w:fill="FFFFFF"/>
        </w:rPr>
        <w:t>Our sins</w:t>
      </w:r>
      <w:ins w:id="172" w:author="Editor" w:date="2019-10-21T13:57:00Z">
        <w:r w:rsidR="004B731E">
          <w:rPr>
            <w:color w:val="1D2129"/>
            <w:sz w:val="28"/>
            <w:szCs w:val="19"/>
            <w:shd w:val="clear" w:color="auto" w:fill="FFFFFF"/>
          </w:rPr>
          <w:t>—</w:t>
        </w:r>
      </w:ins>
      <w:del w:id="173" w:author="Editor" w:date="2019-10-21T13:57:00Z">
        <w:r w:rsidDel="004B731E">
          <w:rPr>
            <w:color w:val="1D2129"/>
            <w:sz w:val="28"/>
            <w:szCs w:val="19"/>
            <w:shd w:val="clear" w:color="auto" w:fill="FFFFFF"/>
          </w:rPr>
          <w:delText xml:space="preserve">, </w:delText>
        </w:r>
      </w:del>
      <w:r>
        <w:rPr>
          <w:color w:val="1D2129"/>
          <w:sz w:val="28"/>
          <w:szCs w:val="19"/>
          <w:shd w:val="clear" w:color="auto" w:fill="FFFFFF"/>
        </w:rPr>
        <w:t>past, present</w:t>
      </w:r>
      <w:ins w:id="174" w:author="Editor" w:date="2019-10-21T13:57:00Z">
        <w:r w:rsidR="004B731E">
          <w:rPr>
            <w:color w:val="1D2129"/>
            <w:sz w:val="28"/>
            <w:szCs w:val="19"/>
            <w:shd w:val="clear" w:color="auto" w:fill="FFFFFF"/>
          </w:rPr>
          <w:t>,</w:t>
        </w:r>
      </w:ins>
      <w:r>
        <w:rPr>
          <w:color w:val="1D2129"/>
          <w:sz w:val="28"/>
          <w:szCs w:val="19"/>
          <w:shd w:val="clear" w:color="auto" w:fill="FFFFFF"/>
        </w:rPr>
        <w:t xml:space="preserve"> and future</w:t>
      </w:r>
      <w:ins w:id="175" w:author="Editor" w:date="2019-10-21T13:57:00Z">
        <w:r w:rsidR="004B731E">
          <w:rPr>
            <w:color w:val="1D2129"/>
            <w:sz w:val="28"/>
            <w:szCs w:val="19"/>
            <w:shd w:val="clear" w:color="auto" w:fill="FFFFFF"/>
          </w:rPr>
          <w:t>—</w:t>
        </w:r>
      </w:ins>
      <w:del w:id="176" w:author="Editor" w:date="2019-10-21T13:57:00Z">
        <w:r w:rsidDel="004B731E">
          <w:rPr>
            <w:color w:val="1D2129"/>
            <w:sz w:val="28"/>
            <w:szCs w:val="19"/>
            <w:shd w:val="clear" w:color="auto" w:fill="FFFFFF"/>
          </w:rPr>
          <w:delText xml:space="preserve"> sins-</w:delText>
        </w:r>
      </w:del>
      <w:r>
        <w:rPr>
          <w:color w:val="1D2129"/>
          <w:sz w:val="28"/>
          <w:szCs w:val="19"/>
          <w:shd w:val="clear" w:color="auto" w:fill="FFFFFF"/>
        </w:rPr>
        <w:t>have been forgiven!</w:t>
      </w:r>
      <w:r>
        <w:rPr>
          <w:color w:val="1D2129"/>
          <w:sz w:val="28"/>
          <w:szCs w:val="19"/>
        </w:rPr>
        <w:t xml:space="preserve"> However, </w:t>
      </w:r>
      <w:r>
        <w:rPr>
          <w:color w:val="1D2129"/>
          <w:sz w:val="28"/>
          <w:szCs w:val="19"/>
          <w:shd w:val="clear" w:color="auto" w:fill="FFFFFF"/>
        </w:rPr>
        <w:t xml:space="preserve">many churches are teaching condemnation and guilt. They are proclaining that one needs to do good deeds to pay for their sins. If that is true, then, all Jesus did on Calvary would be considered </w:t>
      </w:r>
      <w:del w:id="177" w:author="Editor" w:date="2019-10-21T14:06:00Z">
        <w:r w:rsidDel="0089185F">
          <w:rPr>
            <w:color w:val="1D2129"/>
            <w:sz w:val="28"/>
            <w:szCs w:val="19"/>
            <w:shd w:val="clear" w:color="auto" w:fill="FFFFFF"/>
          </w:rPr>
          <w:delText>"</w:delText>
        </w:r>
      </w:del>
      <w:r>
        <w:rPr>
          <w:color w:val="1D2129"/>
          <w:sz w:val="28"/>
          <w:szCs w:val="19"/>
          <w:shd w:val="clear" w:color="auto" w:fill="FFFFFF"/>
        </w:rPr>
        <w:t>null and void</w:t>
      </w:r>
      <w:del w:id="178" w:author="Editor" w:date="2019-10-21T14:06:00Z">
        <w:r w:rsidDel="0089185F">
          <w:rPr>
            <w:color w:val="1D2129"/>
            <w:sz w:val="28"/>
            <w:szCs w:val="19"/>
            <w:shd w:val="clear" w:color="auto" w:fill="FFFFFF"/>
          </w:rPr>
          <w:delText>"</w:delText>
        </w:r>
      </w:del>
      <w:r>
        <w:rPr>
          <w:color w:val="1D2129"/>
          <w:sz w:val="28"/>
          <w:szCs w:val="19"/>
          <w:shd w:val="clear" w:color="auto" w:fill="FFFFFF"/>
        </w:rPr>
        <w:t xml:space="preserve"> and of no effect. By grace, you have been saved through your faith in the finished work of Jesus! </w:t>
      </w:r>
      <w:r>
        <w:rPr>
          <w:color w:val="1D2129"/>
          <w:sz w:val="28"/>
          <w:szCs w:val="19"/>
          <w:shd w:val="clear" w:color="auto" w:fill="FFFFFF"/>
        </w:rPr>
        <w:br/>
        <w:t xml:space="preserve">    In this book, we will acknowledge the damage religion and man’s doctrine causes, the sect that portray these beliefs, reasons why such beliefs </w:t>
      </w:r>
      <w:r>
        <w:rPr>
          <w:color w:val="1D2129"/>
          <w:sz w:val="28"/>
          <w:szCs w:val="19"/>
          <w:shd w:val="clear" w:color="auto" w:fill="FFFFFF"/>
        </w:rPr>
        <w:lastRenderedPageBreak/>
        <w:t>exist</w:t>
      </w:r>
      <w:del w:id="179" w:author="Editor" w:date="2019-10-21T14:16:00Z">
        <w:r w:rsidDel="0044486F">
          <w:rPr>
            <w:color w:val="1D2129"/>
            <w:sz w:val="28"/>
            <w:szCs w:val="19"/>
            <w:shd w:val="clear" w:color="auto" w:fill="FFFFFF"/>
          </w:rPr>
          <w:delText>s</w:delText>
        </w:r>
      </w:del>
      <w:ins w:id="180" w:author="Editor" w:date="2019-10-21T14:13:00Z">
        <w:r w:rsidR="0089185F">
          <w:rPr>
            <w:color w:val="1D2129"/>
            <w:sz w:val="28"/>
            <w:szCs w:val="19"/>
            <w:shd w:val="clear" w:color="auto" w:fill="FFFFFF"/>
          </w:rPr>
          <w:t>,</w:t>
        </w:r>
      </w:ins>
      <w:r>
        <w:rPr>
          <w:color w:val="1D2129"/>
          <w:sz w:val="28"/>
          <w:szCs w:val="19"/>
          <w:shd w:val="clear" w:color="auto" w:fill="FFFFFF"/>
        </w:rPr>
        <w:t xml:space="preserve"> and answers to how to establish right believing.  You will read theological views on the subject from biblical scholars who have studied these misinformed entrapments</w:t>
      </w:r>
      <w:ins w:id="181" w:author="Editor" w:date="2019-10-21T14:13:00Z">
        <w:r w:rsidR="0089185F">
          <w:rPr>
            <w:color w:val="1D2129"/>
            <w:sz w:val="28"/>
            <w:szCs w:val="19"/>
            <w:shd w:val="clear" w:color="auto" w:fill="FFFFFF"/>
          </w:rPr>
          <w:t xml:space="preserve"> and</w:t>
        </w:r>
      </w:ins>
      <w:del w:id="182" w:author="Editor" w:date="2019-10-21T14:13:00Z">
        <w:r w:rsidDel="0089185F">
          <w:rPr>
            <w:color w:val="1D2129"/>
            <w:sz w:val="28"/>
            <w:szCs w:val="19"/>
            <w:shd w:val="clear" w:color="auto" w:fill="FFFFFF"/>
          </w:rPr>
          <w:delText>,</w:delText>
        </w:r>
      </w:del>
      <w:r>
        <w:rPr>
          <w:color w:val="1D2129"/>
          <w:sz w:val="28"/>
          <w:szCs w:val="19"/>
          <w:shd w:val="clear" w:color="auto" w:fill="FFFFFF"/>
        </w:rPr>
        <w:t xml:space="preserve"> ways to recognize man’s doctrines vs. Jesus’ intent to bring liberty and sa</w:t>
      </w:r>
      <w:ins w:id="183" w:author="Editor" w:date="2019-10-21T14:13:00Z">
        <w:r w:rsidR="0089185F">
          <w:rPr>
            <w:color w:val="1D2129"/>
            <w:sz w:val="28"/>
            <w:szCs w:val="19"/>
            <w:shd w:val="clear" w:color="auto" w:fill="FFFFFF"/>
          </w:rPr>
          <w:t>lvation</w:t>
        </w:r>
      </w:ins>
      <w:del w:id="184" w:author="Editor" w:date="2019-10-21T14:13:00Z">
        <w:r w:rsidDel="0089185F">
          <w:rPr>
            <w:color w:val="1D2129"/>
            <w:sz w:val="28"/>
            <w:szCs w:val="19"/>
            <w:shd w:val="clear" w:color="auto" w:fill="FFFFFF"/>
          </w:rPr>
          <w:delText>ve</w:delText>
        </w:r>
      </w:del>
      <w:r>
        <w:rPr>
          <w:color w:val="1D2129"/>
          <w:sz w:val="28"/>
          <w:szCs w:val="19"/>
          <w:shd w:val="clear" w:color="auto" w:fill="FFFFFF"/>
        </w:rPr>
        <w:t>.</w:t>
      </w:r>
    </w:p>
    <w:p w14:paraId="56574706" w14:textId="77777777" w:rsidR="00457657" w:rsidRDefault="00404A1B" w:rsidP="00457657">
      <w:pPr>
        <w:spacing w:line="480" w:lineRule="auto"/>
        <w:rPr>
          <w:ins w:id="185" w:author="Editor" w:date="2019-10-21T15:04:00Z"/>
          <w:sz w:val="28"/>
        </w:rPr>
      </w:pPr>
      <w:r>
        <w:rPr>
          <w:color w:val="1D2129"/>
          <w:sz w:val="28"/>
          <w:szCs w:val="19"/>
          <w:shd w:val="clear" w:color="auto" w:fill="FFFFFF"/>
        </w:rPr>
        <w:t xml:space="preserve">    Also included</w:t>
      </w:r>
      <w:del w:id="186" w:author="Editor" w:date="2019-10-21T14:18:00Z">
        <w:r w:rsidDel="0044486F">
          <w:rPr>
            <w:color w:val="1D2129"/>
            <w:sz w:val="28"/>
            <w:szCs w:val="19"/>
            <w:shd w:val="clear" w:color="auto" w:fill="FFFFFF"/>
          </w:rPr>
          <w:delText>,</w:delText>
        </w:r>
      </w:del>
      <w:r>
        <w:rPr>
          <w:color w:val="1D2129"/>
          <w:sz w:val="28"/>
          <w:szCs w:val="19"/>
          <w:shd w:val="clear" w:color="auto" w:fill="FFFFFF"/>
        </w:rPr>
        <w:t xml:space="preserve"> are diverse methodologies by theologians who have developed theories supporting the Holy Bible and its literary contents, the rapid growing forces of demonic spirits that must be recognized, the process of transformation</w:t>
      </w:r>
      <w:ins w:id="187" w:author="Editor" w:date="2019-10-21T14:21:00Z">
        <w:r w:rsidR="0044486F">
          <w:rPr>
            <w:color w:val="1D2129"/>
            <w:sz w:val="28"/>
            <w:szCs w:val="19"/>
            <w:shd w:val="clear" w:color="auto" w:fill="FFFFFF"/>
          </w:rPr>
          <w:t>,</w:t>
        </w:r>
      </w:ins>
      <w:r>
        <w:rPr>
          <w:color w:val="1D2129"/>
          <w:sz w:val="28"/>
          <w:szCs w:val="19"/>
          <w:shd w:val="clear" w:color="auto" w:fill="FFFFFF"/>
        </w:rPr>
        <w:t xml:space="preserve"> and the moral deficiency that develops as a result of denying Jesus’</w:t>
      </w:r>
      <w:ins w:id="188" w:author="Editor" w:date="2019-10-21T14:21:00Z">
        <w:r w:rsidR="0044486F">
          <w:rPr>
            <w:color w:val="1D2129"/>
            <w:sz w:val="28"/>
            <w:szCs w:val="19"/>
            <w:shd w:val="clear" w:color="auto" w:fill="FFFFFF"/>
          </w:rPr>
          <w:t>s</w:t>
        </w:r>
      </w:ins>
      <w:r>
        <w:rPr>
          <w:color w:val="1D2129"/>
          <w:sz w:val="28"/>
          <w:szCs w:val="19"/>
          <w:shd w:val="clear" w:color="auto" w:fill="FFFFFF"/>
        </w:rPr>
        <w:t xml:space="preserve"> good news, which are grace, mercy, and forgiveness of sin.</w:t>
      </w:r>
      <w:r>
        <w:rPr>
          <w:color w:val="1D2129"/>
          <w:sz w:val="28"/>
          <w:szCs w:val="19"/>
          <w:shd w:val="clear" w:color="auto" w:fill="FFFFFF"/>
        </w:rPr>
        <w:br/>
        <w:t xml:space="preserve">   </w:t>
      </w:r>
      <w:r>
        <w:rPr>
          <w:b/>
          <w:bCs/>
          <w:sz w:val="28"/>
          <w:szCs w:val="19"/>
          <w:shd w:val="clear" w:color="auto" w:fill="FFFFFF"/>
        </w:rPr>
        <w:t xml:space="preserve"> </w:t>
      </w:r>
      <w:r>
        <w:rPr>
          <w:sz w:val="28"/>
        </w:rPr>
        <w:t xml:space="preserve">It is the </w:t>
      </w:r>
      <w:del w:id="189" w:author="Editor" w:date="2019-10-21T14:31:00Z">
        <w:r w:rsidDel="005574BA">
          <w:rPr>
            <w:sz w:val="28"/>
          </w:rPr>
          <w:delText>“</w:delText>
        </w:r>
      </w:del>
      <w:ins w:id="190" w:author="Editor" w:date="2019-10-21T14:30:00Z">
        <w:r w:rsidR="005574BA">
          <w:rPr>
            <w:sz w:val="28"/>
          </w:rPr>
          <w:t>t</w:t>
        </w:r>
      </w:ins>
      <w:del w:id="191" w:author="Editor" w:date="2019-10-21T14:30:00Z">
        <w:r w:rsidDel="005574BA">
          <w:rPr>
            <w:sz w:val="28"/>
          </w:rPr>
          <w:delText>T</w:delText>
        </w:r>
      </w:del>
      <w:r>
        <w:rPr>
          <w:sz w:val="28"/>
        </w:rPr>
        <w:t xml:space="preserve">ruth </w:t>
      </w:r>
      <w:ins w:id="192" w:author="Editor" w:date="2019-10-21T14:31:00Z">
        <w:r w:rsidR="005574BA">
          <w:rPr>
            <w:sz w:val="28"/>
          </w:rPr>
          <w:t>a</w:t>
        </w:r>
      </w:ins>
      <w:del w:id="193" w:author="Editor" w:date="2019-10-21T14:31:00Z">
        <w:r w:rsidDel="005574BA">
          <w:rPr>
            <w:sz w:val="28"/>
          </w:rPr>
          <w:delText>A</w:delText>
        </w:r>
      </w:del>
      <w:r>
        <w:rPr>
          <w:sz w:val="28"/>
        </w:rPr>
        <w:t>nyhow</w:t>
      </w:r>
      <w:del w:id="194" w:author="Editor" w:date="2019-10-21T14:31:00Z">
        <w:r w:rsidDel="005574BA">
          <w:rPr>
            <w:sz w:val="28"/>
          </w:rPr>
          <w:delText>,”</w:delText>
        </w:r>
      </w:del>
      <w:r>
        <w:rPr>
          <w:sz w:val="28"/>
        </w:rPr>
        <w:t xml:space="preserve"> is a phrase that is in agreement with truth. It is a metaphor, meaning</w:t>
      </w:r>
      <w:del w:id="195" w:author="Editor" w:date="2019-10-21T14:31:00Z">
        <w:r w:rsidDel="00592D38">
          <w:rPr>
            <w:sz w:val="28"/>
          </w:rPr>
          <w:delText>,</w:delText>
        </w:r>
      </w:del>
      <w:r>
        <w:rPr>
          <w:sz w:val="28"/>
        </w:rPr>
        <w:t xml:space="preserve"> “that is right.” This phrase came to mind as I was researching a question that had formulated in my mind while studying </w:t>
      </w:r>
      <w:ins w:id="196" w:author="Editor" w:date="2019-10-21T14:35:00Z">
        <w:r w:rsidR="00592D38">
          <w:rPr>
            <w:sz w:val="28"/>
          </w:rPr>
          <w:t>t</w:t>
        </w:r>
      </w:ins>
      <w:del w:id="197" w:author="Editor" w:date="2019-10-21T14:35:00Z">
        <w:r w:rsidDel="00592D38">
          <w:rPr>
            <w:sz w:val="28"/>
          </w:rPr>
          <w:delText>T</w:delText>
        </w:r>
      </w:del>
      <w:r>
        <w:rPr>
          <w:sz w:val="28"/>
        </w:rPr>
        <w:t>he Holy Bible. The question was,  “What do we mean when we use the word</w:t>
      </w:r>
      <w:del w:id="198" w:author="Editor" w:date="2019-10-21T14:35:00Z">
        <w:r w:rsidDel="00592D38">
          <w:rPr>
            <w:sz w:val="28"/>
          </w:rPr>
          <w:delText>,</w:delText>
        </w:r>
      </w:del>
      <w:r>
        <w:rPr>
          <w:sz w:val="28"/>
        </w:rPr>
        <w:t xml:space="preserve"> church?” </w:t>
      </w:r>
      <w:commentRangeStart w:id="199"/>
      <w:r>
        <w:rPr>
          <w:sz w:val="28"/>
        </w:rPr>
        <w:t>Webster offers several definitions: "A building for public and especially Christian worship</w:t>
      </w:r>
      <w:ins w:id="200" w:author="Editor" w:date="2019-10-21T14:35:00Z">
        <w:r w:rsidR="00592D38">
          <w:rPr>
            <w:sz w:val="28"/>
          </w:rPr>
          <w:t xml:space="preserve">; </w:t>
        </w:r>
      </w:ins>
      <w:del w:id="201" w:author="Editor" w:date="2019-10-21T14:35:00Z">
        <w:r w:rsidDel="00592D38">
          <w:rPr>
            <w:sz w:val="28"/>
          </w:rPr>
          <w:delText>," “</w:delText>
        </w:r>
      </w:del>
      <w:ins w:id="202" w:author="Editor" w:date="2019-10-21T14:35:00Z">
        <w:r w:rsidR="00592D38">
          <w:rPr>
            <w:sz w:val="28"/>
          </w:rPr>
          <w:t>a</w:t>
        </w:r>
      </w:ins>
      <w:del w:id="203" w:author="Editor" w:date="2019-10-21T14:35:00Z">
        <w:r w:rsidDel="00592D38">
          <w:rPr>
            <w:sz w:val="28"/>
          </w:rPr>
          <w:delText>A</w:delText>
        </w:r>
      </w:del>
      <w:r>
        <w:rPr>
          <w:sz w:val="28"/>
        </w:rPr>
        <w:t xml:space="preserve"> body or organization of religious believers: such as the whole body of Christians." </w:t>
      </w:r>
      <w:commentRangeEnd w:id="199"/>
      <w:r w:rsidR="00592D38">
        <w:rPr>
          <w:rStyle w:val="CommentReference"/>
        </w:rPr>
        <w:commentReference w:id="199"/>
      </w:r>
      <w:r>
        <w:rPr>
          <w:sz w:val="28"/>
        </w:rPr>
        <w:t>The latter is a biblical definition of the church, however, the "Body of Christ" includes all believers whose character are in lieu of development—in pursuit of reflecting that of Jesus. Webster</w:t>
      </w:r>
      <w:ins w:id="204" w:author="Editor" w:date="2019-10-21T14:40:00Z">
        <w:r w:rsidR="00592D38">
          <w:rPr>
            <w:sz w:val="28"/>
          </w:rPr>
          <w:t>’s</w:t>
        </w:r>
      </w:ins>
      <w:r>
        <w:rPr>
          <w:sz w:val="28"/>
        </w:rPr>
        <w:t xml:space="preserve"> definition makes no distinction to whether the believer attends buildings built by hands. However, </w:t>
      </w:r>
      <w:ins w:id="205" w:author="Editor" w:date="2019-10-21T14:40:00Z">
        <w:r w:rsidR="00592D38">
          <w:rPr>
            <w:sz w:val="28"/>
          </w:rPr>
          <w:t>S</w:t>
        </w:r>
      </w:ins>
      <w:del w:id="206" w:author="Editor" w:date="2019-10-21T14:40:00Z">
        <w:r w:rsidDel="00592D38">
          <w:rPr>
            <w:sz w:val="28"/>
          </w:rPr>
          <w:delText>s</w:delText>
        </w:r>
      </w:del>
      <w:r>
        <w:rPr>
          <w:sz w:val="28"/>
        </w:rPr>
        <w:t>criptures declare that, “</w:t>
      </w:r>
      <w:r>
        <w:rPr>
          <w:i/>
          <w:iCs/>
          <w:color w:val="545454"/>
          <w:sz w:val="28"/>
          <w:shd w:val="clear" w:color="auto" w:fill="FFFFFF"/>
        </w:rPr>
        <w:t xml:space="preserve">The </w:t>
      </w:r>
      <w:r>
        <w:rPr>
          <w:i/>
          <w:iCs/>
          <w:color w:val="545454"/>
          <w:sz w:val="28"/>
          <w:shd w:val="clear" w:color="auto" w:fill="FFFFFF"/>
        </w:rPr>
        <w:lastRenderedPageBreak/>
        <w:t>most High</w:t>
      </w:r>
      <w:r>
        <w:rPr>
          <w:rFonts w:ascii="Arial" w:hAnsi="Arial" w:cs="Arial"/>
          <w:color w:val="545454"/>
          <w:sz w:val="28"/>
          <w:shd w:val="clear" w:color="auto" w:fill="FFFFFF"/>
        </w:rPr>
        <w:t> </w:t>
      </w:r>
      <w:r>
        <w:rPr>
          <w:rStyle w:val="Emphasis"/>
          <w:sz w:val="28"/>
        </w:rPr>
        <w:t>dwelleth not in temples made</w:t>
      </w:r>
      <w:r>
        <w:rPr>
          <w:sz w:val="28"/>
        </w:rPr>
        <w:t> with </w:t>
      </w:r>
      <w:r>
        <w:rPr>
          <w:rStyle w:val="Emphasis"/>
          <w:sz w:val="28"/>
        </w:rPr>
        <w:t>hands</w:t>
      </w:r>
      <w:r>
        <w:rPr>
          <w:rStyle w:val="Emphasis"/>
          <w:i w:val="0"/>
          <w:iCs w:val="0"/>
          <w:sz w:val="28"/>
        </w:rPr>
        <w:t>"</w:t>
      </w:r>
      <w:r>
        <w:rPr>
          <w:i/>
          <w:iCs/>
          <w:sz w:val="28"/>
        </w:rPr>
        <w:t xml:space="preserve"> (Acts 7:48)</w:t>
      </w:r>
      <w:r>
        <w:rPr>
          <w:sz w:val="28"/>
        </w:rPr>
        <w:t xml:space="preserve">.   </w:t>
      </w:r>
      <w:r>
        <w:rPr>
          <w:sz w:val="28"/>
        </w:rPr>
        <w:br/>
        <w:t xml:space="preserve">   After much studying on this topic, I find there are more scriptures that lead to one's faith in Jesus</w:t>
      </w:r>
      <w:del w:id="207" w:author="Editor" w:date="2019-10-21T14:54:00Z">
        <w:r w:rsidDel="00A10FF3">
          <w:rPr>
            <w:sz w:val="28"/>
          </w:rPr>
          <w:delText>,</w:delText>
        </w:r>
      </w:del>
      <w:r>
        <w:rPr>
          <w:sz w:val="28"/>
        </w:rPr>
        <w:t xml:space="preserve"> and operating through that faith is the true definition of the "Body of Christ," which is the church. This by no means should deduct one's desire to fellowship with like-minded believers. However, as noted in </w:t>
      </w:r>
      <w:ins w:id="208" w:author="Editor" w:date="2019-10-21T14:59:00Z">
        <w:r w:rsidR="00F52665">
          <w:rPr>
            <w:sz w:val="28"/>
          </w:rPr>
          <w:t>S</w:t>
        </w:r>
      </w:ins>
      <w:del w:id="209" w:author="Editor" w:date="2019-10-21T14:59:00Z">
        <w:r w:rsidDel="00F52665">
          <w:rPr>
            <w:sz w:val="28"/>
          </w:rPr>
          <w:delText>s</w:delText>
        </w:r>
      </w:del>
      <w:r>
        <w:rPr>
          <w:sz w:val="28"/>
        </w:rPr>
        <w:t>criptures, the focus of your salvation should not be the building. In fact, scriptures assure</w:t>
      </w:r>
      <w:del w:id="210" w:author="Editor" w:date="2019-10-21T14:59:00Z">
        <w:r w:rsidDel="00F52665">
          <w:rPr>
            <w:sz w:val="28"/>
          </w:rPr>
          <w:delText>s</w:delText>
        </w:r>
      </w:del>
      <w:r>
        <w:rPr>
          <w:sz w:val="28"/>
        </w:rPr>
        <w:t xml:space="preserve"> us that there will be as </w:t>
      </w:r>
      <w:del w:id="211" w:author="Editor" w:date="2019-10-21T14:59:00Z">
        <w:r w:rsidDel="00F52665">
          <w:rPr>
            <w:sz w:val="28"/>
          </w:rPr>
          <w:delText>“</w:delText>
        </w:r>
      </w:del>
      <w:r>
        <w:rPr>
          <w:sz w:val="28"/>
        </w:rPr>
        <w:t>many</w:t>
      </w:r>
      <w:del w:id="212" w:author="Editor" w:date="2019-10-21T14:59:00Z">
        <w:r w:rsidDel="00F52665">
          <w:rPr>
            <w:sz w:val="28"/>
          </w:rPr>
          <w:delText>”</w:delText>
        </w:r>
      </w:del>
      <w:r>
        <w:rPr>
          <w:sz w:val="28"/>
        </w:rPr>
        <w:t xml:space="preserve"> entering into eternal salvation who do not attend a building of worship, as those who attend services religiously, while having no mind-renewal. This, seemingly, turns out to be as Solomon proclaimed in Ecclesiastes</w:t>
      </w:r>
      <w:ins w:id="213" w:author="Editor" w:date="2019-10-21T15:00:00Z">
        <w:r w:rsidR="00F52665">
          <w:rPr>
            <w:sz w:val="28"/>
          </w:rPr>
          <w:t xml:space="preserve">, </w:t>
        </w:r>
      </w:ins>
      <w:del w:id="214" w:author="Editor" w:date="2019-10-21T15:00:00Z">
        <w:r w:rsidDel="00F52665">
          <w:rPr>
            <w:sz w:val="28"/>
          </w:rPr>
          <w:delText xml:space="preserve">, when he declares, </w:delText>
        </w:r>
      </w:del>
      <w:r>
        <w:rPr>
          <w:sz w:val="28"/>
        </w:rPr>
        <w:t xml:space="preserve">"vanity of vanities" </w:t>
      </w:r>
      <w:r>
        <w:rPr>
          <w:i/>
          <w:iCs/>
          <w:sz w:val="28"/>
        </w:rPr>
        <w:t>(Eccles</w:t>
      </w:r>
      <w:ins w:id="215" w:author="Editor" w:date="2019-10-21T15:01:00Z">
        <w:r w:rsidR="00F52665">
          <w:rPr>
            <w:i/>
            <w:iCs/>
            <w:sz w:val="28"/>
          </w:rPr>
          <w:t>.</w:t>
        </w:r>
      </w:ins>
      <w:del w:id="216" w:author="Editor" w:date="2019-10-21T15:01:00Z">
        <w:r w:rsidDel="00F52665">
          <w:rPr>
            <w:i/>
            <w:iCs/>
            <w:sz w:val="28"/>
          </w:rPr>
          <w:delText>ia</w:delText>
        </w:r>
      </w:del>
      <w:del w:id="217" w:author="Editor" w:date="2019-10-21T15:00:00Z">
        <w:r w:rsidDel="00F52665">
          <w:rPr>
            <w:i/>
            <w:iCs/>
            <w:sz w:val="28"/>
          </w:rPr>
          <w:delText>stes</w:delText>
        </w:r>
      </w:del>
      <w:r>
        <w:rPr>
          <w:i/>
          <w:iCs/>
          <w:sz w:val="28"/>
        </w:rPr>
        <w:t xml:space="preserve"> 1:2)</w:t>
      </w:r>
      <w:r>
        <w:rPr>
          <w:sz w:val="28"/>
        </w:rPr>
        <w:t xml:space="preserve">.  For instance, Jesus says to the Jews (Pharisees), </w:t>
      </w:r>
      <w:r>
        <w:rPr>
          <w:i/>
          <w:iCs/>
          <w:sz w:val="28"/>
        </w:rPr>
        <w:t>"Truly I tell you, tax collectors and prostitutes are entering the kingdom of God before you" (Matt</w:t>
      </w:r>
      <w:ins w:id="218" w:author="Editor" w:date="2019-10-21T15:02:00Z">
        <w:r w:rsidR="00F52665">
          <w:rPr>
            <w:i/>
            <w:iCs/>
            <w:sz w:val="28"/>
          </w:rPr>
          <w:t>.</w:t>
        </w:r>
      </w:ins>
      <w:del w:id="219" w:author="Editor" w:date="2019-10-21T15:02:00Z">
        <w:r w:rsidDel="00F52665">
          <w:rPr>
            <w:i/>
            <w:iCs/>
            <w:sz w:val="28"/>
          </w:rPr>
          <w:delText>hew</w:delText>
        </w:r>
      </w:del>
      <w:r>
        <w:rPr>
          <w:i/>
          <w:iCs/>
          <w:sz w:val="28"/>
        </w:rPr>
        <w:t xml:space="preserve"> 21:31).</w:t>
      </w:r>
      <w:r>
        <w:rPr>
          <w:sz w:val="28"/>
        </w:rPr>
        <w:t xml:space="preserve"> Faith has no boundaries. God will take a prostitute and a drug dealer in, by, and through their faith. Our text tells us, </w:t>
      </w:r>
      <w:r>
        <w:rPr>
          <w:i/>
          <w:iCs/>
          <w:sz w:val="28"/>
        </w:rPr>
        <w:t>"By faith the harlot Rahab perished not with them that believed" (Heb</w:t>
      </w:r>
      <w:ins w:id="220" w:author="Editor" w:date="2019-10-21T15:02:00Z">
        <w:r w:rsidR="00457657">
          <w:rPr>
            <w:i/>
            <w:iCs/>
            <w:sz w:val="28"/>
          </w:rPr>
          <w:t>.</w:t>
        </w:r>
      </w:ins>
      <w:del w:id="221" w:author="Editor" w:date="2019-10-21T15:02:00Z">
        <w:r w:rsidDel="00457657">
          <w:rPr>
            <w:i/>
            <w:iCs/>
            <w:sz w:val="28"/>
          </w:rPr>
          <w:delText>rews</w:delText>
        </w:r>
      </w:del>
      <w:r>
        <w:rPr>
          <w:i/>
          <w:iCs/>
          <w:sz w:val="28"/>
        </w:rPr>
        <w:t xml:space="preserve"> 11:31).</w:t>
      </w:r>
      <w:r>
        <w:rPr>
          <w:sz w:val="28"/>
        </w:rPr>
        <w:t xml:space="preserve"> There are many examples of this truth.  </w:t>
      </w:r>
      <w:r>
        <w:rPr>
          <w:sz w:val="28"/>
        </w:rPr>
        <w:br/>
        <w:t xml:space="preserve">     Jesus says of a Roman Centurion in </w:t>
      </w:r>
      <w:r>
        <w:rPr>
          <w:i/>
          <w:iCs/>
          <w:sz w:val="28"/>
        </w:rPr>
        <w:t>Matthew 8</w:t>
      </w:r>
      <w:ins w:id="222" w:author="Editor" w:date="2019-10-21T15:04:00Z">
        <w:r w:rsidR="00457657">
          <w:rPr>
            <w:i/>
            <w:iCs/>
            <w:sz w:val="28"/>
          </w:rPr>
          <w:t>:10-12</w:t>
        </w:r>
      </w:ins>
      <w:r>
        <w:rPr>
          <w:sz w:val="28"/>
        </w:rPr>
        <w:t xml:space="preserve">, </w:t>
      </w:r>
    </w:p>
    <w:p w14:paraId="6D4C8D7D" w14:textId="77777777" w:rsidR="00457657" w:rsidRDefault="00404A1B" w:rsidP="00457657">
      <w:pPr>
        <w:spacing w:line="480" w:lineRule="auto"/>
        <w:ind w:left="720"/>
        <w:rPr>
          <w:ins w:id="223" w:author="Editor" w:date="2019-10-21T15:04:00Z"/>
          <w:i/>
          <w:iCs/>
          <w:sz w:val="28"/>
        </w:rPr>
        <w:pPrChange w:id="224" w:author="Editor" w:date="2019-10-21T15:04:00Z">
          <w:pPr>
            <w:spacing w:line="480" w:lineRule="auto"/>
          </w:pPr>
        </w:pPrChange>
      </w:pPr>
      <w:r>
        <w:rPr>
          <w:i/>
          <w:iCs/>
          <w:sz w:val="28"/>
        </w:rPr>
        <w:t xml:space="preserve">"Truly I tell you, I have not found anyone in Israel with such great faith. I say to you that many will come from the east and the west, and will take their places at the feast with Abraham, Isaac, and Jacob in </w:t>
      </w:r>
      <w:r>
        <w:rPr>
          <w:i/>
          <w:iCs/>
          <w:sz w:val="28"/>
        </w:rPr>
        <w:lastRenderedPageBreak/>
        <w:t>the kingdom of heaven. But the subjects of the kingdom will be thrown outside, into the darkness, where there will be weeping and gnashing of teeth</w:t>
      </w:r>
      <w:ins w:id="225" w:author="Editor" w:date="2019-10-21T15:04:00Z">
        <w:r w:rsidR="00457657">
          <w:rPr>
            <w:i/>
            <w:iCs/>
            <w:sz w:val="28"/>
          </w:rPr>
          <w:t>.</w:t>
        </w:r>
      </w:ins>
      <w:r>
        <w:rPr>
          <w:i/>
          <w:iCs/>
          <w:sz w:val="28"/>
        </w:rPr>
        <w:t>"</w:t>
      </w:r>
      <w:del w:id="226" w:author="Editor" w:date="2019-10-21T15:04:00Z">
        <w:r w:rsidDel="00457657">
          <w:rPr>
            <w:i/>
            <w:iCs/>
            <w:sz w:val="28"/>
          </w:rPr>
          <w:delText xml:space="preserve"> (Matthew 8:10-12).</w:delText>
        </w:r>
      </w:del>
      <w:r>
        <w:rPr>
          <w:i/>
          <w:iCs/>
          <w:sz w:val="28"/>
        </w:rPr>
        <w:t xml:space="preserve"> </w:t>
      </w:r>
    </w:p>
    <w:p w14:paraId="2CDCEC39" w14:textId="77777777" w:rsidR="00404A1B" w:rsidRDefault="00404A1B">
      <w:pPr>
        <w:spacing w:line="480" w:lineRule="auto"/>
        <w:rPr>
          <w:sz w:val="28"/>
        </w:rPr>
      </w:pPr>
      <w:r>
        <w:rPr>
          <w:sz w:val="28"/>
        </w:rPr>
        <w:t>The Centurion was of the Roman Imperial Army</w:t>
      </w:r>
      <w:del w:id="227" w:author="Editor" w:date="2019-10-21T15:05:00Z">
        <w:r w:rsidDel="00DB40C3">
          <w:rPr>
            <w:sz w:val="28"/>
          </w:rPr>
          <w:delText>,</w:delText>
        </w:r>
      </w:del>
      <w:r>
        <w:rPr>
          <w:sz w:val="28"/>
        </w:rPr>
        <w:t xml:space="preserve"> and had orders to kill criminals—ordering crucifixions for anyone who defied Roman</w:t>
      </w:r>
      <w:del w:id="228" w:author="Editor" w:date="2019-10-21T15:05:00Z">
        <w:r w:rsidDel="00DB40C3">
          <w:rPr>
            <w:sz w:val="28"/>
          </w:rPr>
          <w:delText>'s</w:delText>
        </w:r>
      </w:del>
      <w:r>
        <w:rPr>
          <w:sz w:val="28"/>
        </w:rPr>
        <w:t xml:space="preserve"> Laws. </w:t>
      </w:r>
      <w:r>
        <w:rPr>
          <w:sz w:val="28"/>
        </w:rPr>
        <w:br/>
        <w:t xml:space="preserve">     In the Old Testament, there was also Abraham, who lied to Abimelech, king of Gerar. However, the Bible says, “</w:t>
      </w:r>
      <w:r>
        <w:rPr>
          <w:i/>
          <w:iCs/>
          <w:sz w:val="28"/>
        </w:rPr>
        <w:t xml:space="preserve">Abraham </w:t>
      </w:r>
      <w:ins w:id="229" w:author="Editor" w:date="2019-10-21T15:12:00Z">
        <w:r w:rsidR="00DB40C3">
          <w:rPr>
            <w:i/>
            <w:iCs/>
            <w:sz w:val="28"/>
          </w:rPr>
          <w:t>b</w:t>
        </w:r>
      </w:ins>
      <w:del w:id="230" w:author="Editor" w:date="2019-10-21T15:12:00Z">
        <w:r w:rsidDel="00DB40C3">
          <w:rPr>
            <w:i/>
            <w:iCs/>
            <w:sz w:val="28"/>
          </w:rPr>
          <w:delText>B</w:delText>
        </w:r>
      </w:del>
      <w:r>
        <w:rPr>
          <w:i/>
          <w:iCs/>
          <w:sz w:val="28"/>
        </w:rPr>
        <w:t>elieved God and it was counted unto him as righteousness</w:t>
      </w:r>
      <w:r>
        <w:rPr>
          <w:sz w:val="28"/>
        </w:rPr>
        <w:t xml:space="preserve">” </w:t>
      </w:r>
      <w:r>
        <w:rPr>
          <w:i/>
          <w:iCs/>
          <w:sz w:val="28"/>
        </w:rPr>
        <w:t>(Rom</w:t>
      </w:r>
      <w:ins w:id="231" w:author="Editor" w:date="2019-10-21T15:12:00Z">
        <w:r w:rsidR="00DB40C3">
          <w:rPr>
            <w:i/>
            <w:iCs/>
            <w:sz w:val="28"/>
          </w:rPr>
          <w:t>.</w:t>
        </w:r>
      </w:ins>
      <w:del w:id="232" w:author="Editor" w:date="2019-10-21T15:12:00Z">
        <w:r w:rsidDel="00DB40C3">
          <w:rPr>
            <w:i/>
            <w:iCs/>
            <w:sz w:val="28"/>
          </w:rPr>
          <w:delText>ans</w:delText>
        </w:r>
      </w:del>
      <w:r>
        <w:rPr>
          <w:i/>
          <w:iCs/>
          <w:sz w:val="28"/>
        </w:rPr>
        <w:t xml:space="preserve"> 4:3).</w:t>
      </w:r>
      <w:r>
        <w:rPr>
          <w:sz w:val="28"/>
        </w:rPr>
        <w:t xml:space="preserve"> Jacob stole Esau’s birthright</w:t>
      </w:r>
      <w:ins w:id="233" w:author="Editor" w:date="2019-10-21T15:18:00Z">
        <w:r w:rsidR="00DB40C3">
          <w:rPr>
            <w:sz w:val="28"/>
          </w:rPr>
          <w:t>.</w:t>
        </w:r>
      </w:ins>
      <w:del w:id="234" w:author="Editor" w:date="2019-10-21T15:18:00Z">
        <w:r w:rsidDel="00DB40C3">
          <w:rPr>
            <w:sz w:val="28"/>
          </w:rPr>
          <w:delText>:</w:delText>
        </w:r>
      </w:del>
      <w:r>
        <w:rPr>
          <w:sz w:val="28"/>
        </w:rPr>
        <w:t xml:space="preserve"> David murdered Uriah to espouse Bath Sheba. Moses killed an Egyptian. Peter denied Jesus</w:t>
      </w:r>
      <w:del w:id="235" w:author="Editor" w:date="2019-10-21T15:18:00Z">
        <w:r w:rsidDel="006B0FCD">
          <w:rPr>
            <w:sz w:val="28"/>
          </w:rPr>
          <w:delText>,</w:delText>
        </w:r>
      </w:del>
      <w:r>
        <w:rPr>
          <w:sz w:val="28"/>
        </w:rPr>
        <w:t xml:space="preserve"> and cut off a Roman Centurion's ear.</w:t>
      </w:r>
      <w:r>
        <w:rPr>
          <w:sz w:val="28"/>
        </w:rPr>
        <w:br/>
        <w:t xml:space="preserve">   What did all of these have in common? According to many human perspectives, these men should have been condemned for their actions. However, God has always shown mercy where mercy is not due. He chose the least of the least to fulfill the promise He made to Abraham--that Abraham</w:t>
      </w:r>
      <w:ins w:id="236" w:author="Editor" w:date="2019-10-21T15:37:00Z">
        <w:r w:rsidR="00940B94">
          <w:rPr>
            <w:sz w:val="28"/>
          </w:rPr>
          <w:t>’s</w:t>
        </w:r>
      </w:ins>
      <w:r>
        <w:rPr>
          <w:sz w:val="28"/>
        </w:rPr>
        <w:t xml:space="preserve"> seed (you and I through our faith in Jesus) will be blessed in the earth. The Bible informs us that, </w:t>
      </w:r>
      <w:r>
        <w:rPr>
          <w:i/>
          <w:iCs/>
          <w:sz w:val="28"/>
        </w:rPr>
        <w:t>“God has dealt to every man a measure of faith” (Rom</w:t>
      </w:r>
      <w:ins w:id="237" w:author="Editor" w:date="2019-10-21T15:37:00Z">
        <w:r w:rsidR="00940B94">
          <w:rPr>
            <w:i/>
            <w:iCs/>
            <w:sz w:val="28"/>
          </w:rPr>
          <w:t>.</w:t>
        </w:r>
      </w:ins>
      <w:del w:id="238" w:author="Editor" w:date="2019-10-21T15:37:00Z">
        <w:r w:rsidDel="00940B94">
          <w:rPr>
            <w:i/>
            <w:iCs/>
            <w:sz w:val="28"/>
          </w:rPr>
          <w:delText>ans</w:delText>
        </w:r>
      </w:del>
      <w:r>
        <w:rPr>
          <w:i/>
          <w:iCs/>
          <w:sz w:val="28"/>
        </w:rPr>
        <w:t xml:space="preserve"> 12:3).</w:t>
      </w:r>
      <w:r>
        <w:rPr>
          <w:sz w:val="28"/>
        </w:rPr>
        <w:t xml:space="preserve"> It does not matter if it is the "faith of a mustard seed," every man has a measure of faith. However, when faith manifests action, the result is righteousness. The person will want to engage in righteous acts, just as Abraham’s faith resulted in righteousness, after he </w:t>
      </w:r>
      <w:r>
        <w:rPr>
          <w:sz w:val="28"/>
        </w:rPr>
        <w:lastRenderedPageBreak/>
        <w:t xml:space="preserve">offered up Isaac as a sacrifice to God </w:t>
      </w:r>
      <w:r>
        <w:rPr>
          <w:i/>
          <w:iCs/>
          <w:sz w:val="28"/>
        </w:rPr>
        <w:t>(Gen</w:t>
      </w:r>
      <w:ins w:id="239" w:author="Editor" w:date="2019-10-21T15:51:00Z">
        <w:r w:rsidR="0051192C">
          <w:rPr>
            <w:i/>
            <w:iCs/>
            <w:sz w:val="28"/>
          </w:rPr>
          <w:t>.</w:t>
        </w:r>
      </w:ins>
      <w:del w:id="240" w:author="Editor" w:date="2019-10-21T15:51:00Z">
        <w:r w:rsidDel="0051192C">
          <w:rPr>
            <w:i/>
            <w:iCs/>
            <w:sz w:val="28"/>
          </w:rPr>
          <w:delText>esis</w:delText>
        </w:r>
      </w:del>
      <w:r>
        <w:rPr>
          <w:i/>
          <w:iCs/>
          <w:sz w:val="28"/>
        </w:rPr>
        <w:t xml:space="preserve"> 22:1-19).</w:t>
      </w:r>
      <w:r>
        <w:rPr>
          <w:sz w:val="28"/>
        </w:rPr>
        <w:t xml:space="preserve"> </w:t>
      </w:r>
      <w:r>
        <w:rPr>
          <w:sz w:val="28"/>
        </w:rPr>
        <w:br/>
        <w:t xml:space="preserve">    The tragedy is when we forget that Jesus came for the unrighteous. He came for the sinner, the hungry, the poor, the homeless, the drunkard, and the pimp and prostitutes-- those who many so-called Christians push away from the church.  Believers are to seek out sinners, encouraging them through their acts of compassion, kindness, and love. This is the ultimate catalyst of faith. Sinners should never be looked down upon, nor should they ever be neglected the right to seek God to become a better person</w:t>
      </w:r>
      <w:ins w:id="241" w:author="Editor" w:date="2019-10-21T16:14:00Z">
        <w:r w:rsidR="006B0D8A">
          <w:rPr>
            <w:sz w:val="28"/>
          </w:rPr>
          <w:t xml:space="preserve">, </w:t>
        </w:r>
      </w:ins>
      <w:del w:id="242" w:author="Editor" w:date="2019-10-21T16:14:00Z">
        <w:r w:rsidDel="006B0D8A">
          <w:rPr>
            <w:sz w:val="28"/>
          </w:rPr>
          <w:delText>-</w:delText>
        </w:r>
      </w:del>
      <w:r>
        <w:rPr>
          <w:sz w:val="28"/>
        </w:rPr>
        <w:t xml:space="preserve">a person of Christian morals and values. Faith is what matters to Jesus, and it has no boundaries. There should be no wonder why God blesses those who have the </w:t>
      </w:r>
      <w:ins w:id="243" w:author="Editor" w:date="2019-10-21T16:15:00Z">
        <w:r w:rsidR="00164502">
          <w:rPr>
            <w:sz w:val="28"/>
          </w:rPr>
          <w:t>f</w:t>
        </w:r>
      </w:ins>
      <w:del w:id="244" w:author="Editor" w:date="2019-10-21T16:15:00Z">
        <w:r w:rsidDel="00164502">
          <w:rPr>
            <w:sz w:val="28"/>
          </w:rPr>
          <w:delText>F</w:delText>
        </w:r>
      </w:del>
      <w:r>
        <w:rPr>
          <w:sz w:val="28"/>
        </w:rPr>
        <w:t>aith of Abraham, who have never seen the inside of a church building</w:t>
      </w:r>
      <w:ins w:id="245" w:author="Editor" w:date="2019-10-21T16:15:00Z">
        <w:r w:rsidR="00164502">
          <w:rPr>
            <w:sz w:val="28"/>
          </w:rPr>
          <w:t>.</w:t>
        </w:r>
      </w:ins>
      <w:del w:id="246" w:author="Editor" w:date="2019-10-21T16:15:00Z">
        <w:r w:rsidDel="00164502">
          <w:rPr>
            <w:sz w:val="28"/>
          </w:rPr>
          <w:delText>?</w:delText>
        </w:r>
      </w:del>
      <w:r>
        <w:rPr>
          <w:sz w:val="28"/>
        </w:rPr>
        <w:t xml:space="preserve">                                                                                                                                  The thief on the cross at the right side of Jesus, the Good Samaritan, the woman at Jacob's Well, Mary Magdalene, and Rahab all committed great sins. One has to wonder how would many of the churches in our contemporary churches have reacted to</w:t>
      </w:r>
      <w:del w:id="247" w:author="Editor" w:date="2019-10-21T16:16:00Z">
        <w:r w:rsidDel="00164502">
          <w:rPr>
            <w:sz w:val="28"/>
          </w:rPr>
          <w:delText xml:space="preserve"> either of</w:delText>
        </w:r>
      </w:del>
      <w:r>
        <w:rPr>
          <w:sz w:val="28"/>
        </w:rPr>
        <w:t xml:space="preserve"> them.   </w:t>
      </w:r>
      <w:r>
        <w:rPr>
          <w:sz w:val="28"/>
        </w:rPr>
        <w:br/>
        <w:t xml:space="preserve">     After researching these questions, I am amazed at how little we know regarding the wisdom of God. Whether in the house</w:t>
      </w:r>
      <w:del w:id="248" w:author="Editor" w:date="2019-10-21T16:23:00Z">
        <w:r w:rsidDel="001637FB">
          <w:rPr>
            <w:sz w:val="28"/>
          </w:rPr>
          <w:delText>,</w:delText>
        </w:r>
      </w:del>
      <w:r>
        <w:rPr>
          <w:sz w:val="28"/>
        </w:rPr>
        <w:t xml:space="preserve"> or out of the house, people of faith’s salvation is secure</w:t>
      </w:r>
      <w:del w:id="249" w:author="Editor" w:date="2019-10-21T16:24:00Z">
        <w:r w:rsidDel="001637FB">
          <w:rPr>
            <w:sz w:val="28"/>
          </w:rPr>
          <w:delText>, which is exercise</w:delText>
        </w:r>
      </w:del>
      <w:r>
        <w:rPr>
          <w:sz w:val="28"/>
        </w:rPr>
        <w:t xml:space="preserve"> through the grace God has granted us. Many run to the church building to confirm their faith. "Look at me, I'm here every Sunday and Wednesday!" "I work hard for my God!" </w:t>
      </w:r>
      <w:r>
        <w:rPr>
          <w:sz w:val="28"/>
        </w:rPr>
        <w:lastRenderedPageBreak/>
        <w:t xml:space="preserve">"I do just like the Bible says,"  “I wear long dresses, and no pants or ear-rings in my ears!" "I pay my tithes like clockwork!" "I'm a real Christian...not like that man who never show up for services!" </w:t>
      </w:r>
      <w:del w:id="250" w:author="Editor" w:date="2019-10-21T16:26:00Z">
        <w:r w:rsidDel="00033280">
          <w:rPr>
            <w:sz w:val="28"/>
          </w:rPr>
          <w:delText xml:space="preserve"> </w:delText>
        </w:r>
        <w:r w:rsidDel="00033280">
          <w:rPr>
            <w:sz w:val="28"/>
          </w:rPr>
          <w:br/>
          <w:delText xml:space="preserve">    </w:delText>
        </w:r>
      </w:del>
      <w:r>
        <w:rPr>
          <w:sz w:val="28"/>
        </w:rPr>
        <w:t xml:space="preserve">"My </w:t>
      </w:r>
      <w:ins w:id="251" w:author="Editor" w:date="2019-10-21T16:26:00Z">
        <w:r w:rsidR="00033280">
          <w:rPr>
            <w:sz w:val="28"/>
          </w:rPr>
          <w:t>p</w:t>
        </w:r>
      </w:ins>
      <w:del w:id="252" w:author="Editor" w:date="2019-10-21T16:26:00Z">
        <w:r w:rsidDel="00033280">
          <w:rPr>
            <w:sz w:val="28"/>
          </w:rPr>
          <w:delText>P</w:delText>
        </w:r>
      </w:del>
      <w:r>
        <w:rPr>
          <w:sz w:val="28"/>
        </w:rPr>
        <w:t>astor loves me because I am always there for him!" There is nothing theoretically wrong with this behavior. However, with this theology, you are working for a liberty that Jesus paid for more than</w:t>
      </w:r>
      <w:ins w:id="253" w:author="Editor" w:date="2019-10-21T16:27:00Z">
        <w:r w:rsidR="00033280">
          <w:rPr>
            <w:sz w:val="28"/>
          </w:rPr>
          <w:t xml:space="preserve"> two thousand</w:t>
        </w:r>
      </w:ins>
      <w:del w:id="254" w:author="Editor" w:date="2019-10-21T16:27:00Z">
        <w:r w:rsidDel="00033280">
          <w:rPr>
            <w:sz w:val="28"/>
          </w:rPr>
          <w:delText xml:space="preserve"> 2000</w:delText>
        </w:r>
      </w:del>
      <w:r>
        <w:rPr>
          <w:sz w:val="28"/>
        </w:rPr>
        <w:t xml:space="preserve"> years ago. Gifts are not earned. They are free. </w:t>
      </w:r>
      <w:r>
        <w:rPr>
          <w:sz w:val="28"/>
        </w:rPr>
        <w:br/>
        <w:t xml:space="preserve">    There are organizations and certain denominations that will attempt to bring condemnation on people to cause them to feel below whom God has called them</w:t>
      </w:r>
      <w:ins w:id="255" w:author="Editor" w:date="2019-10-21T16:35:00Z">
        <w:r w:rsidR="00600194">
          <w:rPr>
            <w:sz w:val="28"/>
          </w:rPr>
          <w:t xml:space="preserve"> to be</w:t>
        </w:r>
      </w:ins>
      <w:r>
        <w:rPr>
          <w:sz w:val="28"/>
        </w:rPr>
        <w:t xml:space="preserve">, preaching </w:t>
      </w:r>
      <w:del w:id="256" w:author="Editor" w:date="2019-10-21T16:35:00Z">
        <w:r w:rsidDel="00600194">
          <w:rPr>
            <w:sz w:val="28"/>
          </w:rPr>
          <w:delText>"</w:delText>
        </w:r>
      </w:del>
      <w:r>
        <w:rPr>
          <w:sz w:val="28"/>
        </w:rPr>
        <w:t>fire</w:t>
      </w:r>
      <w:ins w:id="257" w:author="Editor" w:date="2019-10-21T16:35:00Z">
        <w:r w:rsidR="00600194">
          <w:rPr>
            <w:sz w:val="28"/>
          </w:rPr>
          <w:t>-</w:t>
        </w:r>
      </w:ins>
      <w:del w:id="258" w:author="Editor" w:date="2019-10-21T16:35:00Z">
        <w:r w:rsidDel="00600194">
          <w:rPr>
            <w:sz w:val="28"/>
          </w:rPr>
          <w:delText xml:space="preserve"> </w:delText>
        </w:r>
      </w:del>
      <w:r>
        <w:rPr>
          <w:sz w:val="28"/>
        </w:rPr>
        <w:t>and</w:t>
      </w:r>
      <w:ins w:id="259" w:author="Editor" w:date="2019-10-21T16:35:00Z">
        <w:r w:rsidR="00600194">
          <w:rPr>
            <w:sz w:val="28"/>
          </w:rPr>
          <w:t>-</w:t>
        </w:r>
      </w:ins>
      <w:del w:id="260" w:author="Editor" w:date="2019-10-21T16:35:00Z">
        <w:r w:rsidDel="00600194">
          <w:rPr>
            <w:sz w:val="28"/>
          </w:rPr>
          <w:delText xml:space="preserve"> </w:delText>
        </w:r>
      </w:del>
      <w:r>
        <w:rPr>
          <w:sz w:val="28"/>
        </w:rPr>
        <w:t>brimstone</w:t>
      </w:r>
      <w:del w:id="261" w:author="Editor" w:date="2019-10-21T16:35:00Z">
        <w:r w:rsidDel="00600194">
          <w:rPr>
            <w:sz w:val="28"/>
          </w:rPr>
          <w:delText>"</w:delText>
        </w:r>
      </w:del>
      <w:r>
        <w:rPr>
          <w:sz w:val="28"/>
        </w:rPr>
        <w:t xml:space="preserve"> messages. "God is going to get you if you don't do this or that!" Homes and marriages are being broken because of a wrong perception</w:t>
      </w:r>
      <w:del w:id="262" w:author="Editor" w:date="2019-10-21T16:35:00Z">
        <w:r w:rsidDel="00AA4DCC">
          <w:rPr>
            <w:sz w:val="28"/>
          </w:rPr>
          <w:delText>,</w:delText>
        </w:r>
      </w:del>
      <w:r>
        <w:rPr>
          <w:sz w:val="28"/>
        </w:rPr>
        <w:t xml:space="preserve"> and a wrong authoritative position taken by the hierarchy.  </w:t>
      </w:r>
      <w:r>
        <w:rPr>
          <w:sz w:val="28"/>
        </w:rPr>
        <w:br/>
        <w:t xml:space="preserve">    Pastors are bodies used by Jesus to lead the people of God correctly, not with an authoritative attitude of superiority. For instance, say</w:t>
      </w:r>
      <w:del w:id="263" w:author="Editor" w:date="2019-10-21T16:43:00Z">
        <w:r w:rsidDel="008E7A02">
          <w:rPr>
            <w:sz w:val="28"/>
          </w:rPr>
          <w:delText>,</w:delText>
        </w:r>
      </w:del>
      <w:r>
        <w:rPr>
          <w:sz w:val="28"/>
        </w:rPr>
        <w:t xml:space="preserve"> the </w:t>
      </w:r>
      <w:ins w:id="264" w:author="Editor" w:date="2019-10-21T16:43:00Z">
        <w:r w:rsidR="008E7A02">
          <w:rPr>
            <w:sz w:val="28"/>
          </w:rPr>
          <w:t>p</w:t>
        </w:r>
      </w:ins>
      <w:del w:id="265" w:author="Editor" w:date="2019-10-21T16:43:00Z">
        <w:r w:rsidDel="008E7A02">
          <w:rPr>
            <w:sz w:val="28"/>
          </w:rPr>
          <w:delText>P</w:delText>
        </w:r>
      </w:del>
      <w:r>
        <w:rPr>
          <w:sz w:val="28"/>
        </w:rPr>
        <w:t>astor is knowingly encouraging a wife to neglect her family for the sake of cooking him a meal on Sunday</w:t>
      </w:r>
      <w:ins w:id="266" w:author="Editor" w:date="2019-10-21T16:44:00Z">
        <w:r w:rsidR="008E7A02">
          <w:rPr>
            <w:sz w:val="28"/>
          </w:rPr>
          <w:t>.</w:t>
        </w:r>
      </w:ins>
      <w:del w:id="267" w:author="Editor" w:date="2019-10-21T16:44:00Z">
        <w:r w:rsidDel="008E7A02">
          <w:rPr>
            <w:sz w:val="28"/>
          </w:rPr>
          <w:delText>,</w:delText>
        </w:r>
      </w:del>
      <w:r>
        <w:rPr>
          <w:sz w:val="28"/>
        </w:rPr>
        <w:t xml:space="preserve"> </w:t>
      </w:r>
      <w:ins w:id="268" w:author="Editor" w:date="2019-10-21T16:44:00Z">
        <w:r w:rsidR="008E7A02">
          <w:rPr>
            <w:sz w:val="28"/>
          </w:rPr>
          <w:t>H</w:t>
        </w:r>
      </w:ins>
      <w:del w:id="269" w:author="Editor" w:date="2019-10-21T16:44:00Z">
        <w:r w:rsidDel="008E7A02">
          <w:rPr>
            <w:sz w:val="28"/>
          </w:rPr>
          <w:delText>h</w:delText>
        </w:r>
      </w:del>
      <w:r>
        <w:rPr>
          <w:sz w:val="28"/>
        </w:rPr>
        <w:t xml:space="preserve">e and she </w:t>
      </w:r>
      <w:ins w:id="270" w:author="Editor" w:date="2019-10-21T16:51:00Z">
        <w:r w:rsidR="00511F9B">
          <w:rPr>
            <w:sz w:val="28"/>
          </w:rPr>
          <w:t>are</w:t>
        </w:r>
      </w:ins>
      <w:del w:id="271" w:author="Editor" w:date="2019-10-21T16:51:00Z">
        <w:r w:rsidDel="00511F9B">
          <w:rPr>
            <w:sz w:val="28"/>
          </w:rPr>
          <w:delText>has</w:delText>
        </w:r>
      </w:del>
      <w:r>
        <w:rPr>
          <w:sz w:val="28"/>
        </w:rPr>
        <w:t xml:space="preserve"> falling away from the truth of the Gospel. However, as mentioned earlier, attending the building is not proof of our faith. Cooking to appease man will not get us into heaven. Our believing Jesus and acting on His word</w:t>
      </w:r>
      <w:del w:id="272" w:author="Editor" w:date="2019-10-21T16:52:00Z">
        <w:r w:rsidDel="00511F9B">
          <w:rPr>
            <w:sz w:val="28"/>
          </w:rPr>
          <w:delText>,</w:delText>
        </w:r>
      </w:del>
      <w:r>
        <w:rPr>
          <w:sz w:val="28"/>
        </w:rPr>
        <w:t xml:space="preserve"> is the faith Jesus seeks from His </w:t>
      </w:r>
      <w:r>
        <w:rPr>
          <w:sz w:val="28"/>
        </w:rPr>
        <w:lastRenderedPageBreak/>
        <w:t xml:space="preserve">church body. </w:t>
      </w:r>
      <w:r>
        <w:rPr>
          <w:sz w:val="28"/>
        </w:rPr>
        <w:br/>
        <w:t xml:space="preserve">Additionally, there must be a transformation of mind. Paul exhorts us to, </w:t>
      </w:r>
      <w:r>
        <w:rPr>
          <w:i/>
          <w:iCs/>
          <w:sz w:val="28"/>
        </w:rPr>
        <w:t>"be not conformed to this world: but be ye transformed by the renewing of your mind" (Rom</w:t>
      </w:r>
      <w:ins w:id="273" w:author="Editor" w:date="2019-10-21T16:54:00Z">
        <w:r w:rsidR="00066173">
          <w:rPr>
            <w:i/>
            <w:iCs/>
            <w:sz w:val="28"/>
          </w:rPr>
          <w:t>.</w:t>
        </w:r>
      </w:ins>
      <w:del w:id="274" w:author="Editor" w:date="2019-10-21T16:54:00Z">
        <w:r w:rsidDel="00066173">
          <w:rPr>
            <w:i/>
            <w:iCs/>
            <w:sz w:val="28"/>
          </w:rPr>
          <w:delText>ans</w:delText>
        </w:r>
      </w:del>
      <w:r>
        <w:rPr>
          <w:i/>
          <w:iCs/>
          <w:sz w:val="28"/>
        </w:rPr>
        <w:t xml:space="preserve"> 12:</w:t>
      </w:r>
      <w:del w:id="275" w:author="Editor" w:date="2019-10-21T16:54:00Z">
        <w:r w:rsidDel="00066173">
          <w:rPr>
            <w:i/>
            <w:iCs/>
            <w:sz w:val="28"/>
          </w:rPr>
          <w:delText xml:space="preserve"> </w:delText>
        </w:r>
      </w:del>
      <w:r>
        <w:rPr>
          <w:i/>
          <w:iCs/>
          <w:sz w:val="28"/>
        </w:rPr>
        <w:t>1).</w:t>
      </w:r>
      <w:r>
        <w:rPr>
          <w:sz w:val="28"/>
        </w:rPr>
        <w:t xml:space="preserve"> </w:t>
      </w:r>
    </w:p>
    <w:p w14:paraId="325F0B45" w14:textId="77777777" w:rsidR="00404A1B" w:rsidRDefault="00404A1B">
      <w:pPr>
        <w:pStyle w:val="NormalWeb"/>
        <w:shd w:val="clear" w:color="auto" w:fill="FFFFFF"/>
        <w:spacing w:before="91" w:beforeAutospacing="0" w:after="91" w:afterAutospacing="0" w:line="480" w:lineRule="auto"/>
        <w:rPr>
          <w:color w:val="1D2129"/>
          <w:sz w:val="28"/>
          <w:szCs w:val="21"/>
        </w:rPr>
      </w:pPr>
      <w:r>
        <w:rPr>
          <w:color w:val="1D2129"/>
          <w:sz w:val="28"/>
          <w:szCs w:val="21"/>
        </w:rPr>
        <w:t xml:space="preserve">    There are people living in "remote" areas in South East Asia and Africa and Saudi Arabia, who may never see the inside of a church building, yet, these are whom Isaiah speaks about in the book of Isaiah</w:t>
      </w:r>
      <w:ins w:id="276" w:author="Editor" w:date="2019-10-21T17:17:00Z">
        <w:r w:rsidR="00416114">
          <w:rPr>
            <w:color w:val="1D2129"/>
            <w:sz w:val="28"/>
            <w:szCs w:val="21"/>
          </w:rPr>
          <w:t xml:space="preserve"> who</w:t>
        </w:r>
      </w:ins>
      <w:del w:id="277" w:author="Editor" w:date="2019-10-21T17:17:00Z">
        <w:r w:rsidDel="00416114">
          <w:rPr>
            <w:color w:val="1D2129"/>
            <w:sz w:val="28"/>
            <w:szCs w:val="21"/>
          </w:rPr>
          <w:delText>, that</w:delText>
        </w:r>
      </w:del>
      <w:r>
        <w:rPr>
          <w:color w:val="1D2129"/>
          <w:sz w:val="28"/>
          <w:szCs w:val="21"/>
        </w:rPr>
        <w:t xml:space="preserve"> will come to the Mountain of Zion. Their faith in Jesus will bring them to the mountain.  </w:t>
      </w:r>
      <w:r>
        <w:rPr>
          <w:color w:val="1D2129"/>
          <w:sz w:val="28"/>
          <w:szCs w:val="21"/>
        </w:rPr>
        <w:br/>
        <w:t xml:space="preserve">The Body of Christ represents all believers, “who walk not after the flesh, but after the spirit” </w:t>
      </w:r>
      <w:r>
        <w:rPr>
          <w:i/>
          <w:iCs/>
          <w:color w:val="1D2129"/>
          <w:sz w:val="28"/>
          <w:szCs w:val="21"/>
        </w:rPr>
        <w:t>(Rom</w:t>
      </w:r>
      <w:ins w:id="278" w:author="Editor" w:date="2019-10-21T17:17:00Z">
        <w:r w:rsidR="00FE121B">
          <w:rPr>
            <w:i/>
            <w:iCs/>
            <w:color w:val="1D2129"/>
            <w:sz w:val="28"/>
            <w:szCs w:val="21"/>
          </w:rPr>
          <w:t>.</w:t>
        </w:r>
      </w:ins>
      <w:del w:id="279" w:author="Editor" w:date="2019-10-21T17:17:00Z">
        <w:r w:rsidDel="00FE121B">
          <w:rPr>
            <w:i/>
            <w:iCs/>
            <w:color w:val="1D2129"/>
            <w:sz w:val="28"/>
            <w:szCs w:val="21"/>
          </w:rPr>
          <w:delText>ans</w:delText>
        </w:r>
      </w:del>
      <w:r>
        <w:rPr>
          <w:i/>
          <w:iCs/>
          <w:color w:val="1D2129"/>
          <w:sz w:val="28"/>
          <w:szCs w:val="21"/>
        </w:rPr>
        <w:t xml:space="preserve"> 8:1</w:t>
      </w:r>
      <w:r>
        <w:rPr>
          <w:color w:val="1D2129"/>
          <w:sz w:val="28"/>
          <w:szCs w:val="21"/>
        </w:rPr>
        <w:t>).</w:t>
      </w:r>
      <w:r>
        <w:rPr>
          <w:color w:val="1D2129"/>
          <w:sz w:val="28"/>
          <w:szCs w:val="21"/>
        </w:rPr>
        <w:br/>
      </w:r>
    </w:p>
    <w:p w14:paraId="03401144" w14:textId="77777777" w:rsidR="00404A1B" w:rsidRDefault="00404A1B">
      <w:pPr>
        <w:pStyle w:val="NormalWeb"/>
        <w:shd w:val="clear" w:color="auto" w:fill="FFFFFF"/>
        <w:spacing w:before="91" w:beforeAutospacing="0" w:after="91" w:afterAutospacing="0" w:line="480" w:lineRule="auto"/>
        <w:rPr>
          <w:b/>
          <w:bCs/>
          <w:color w:val="1D2129"/>
          <w:sz w:val="28"/>
          <w:szCs w:val="21"/>
        </w:rPr>
      </w:pPr>
    </w:p>
    <w:p w14:paraId="4BE2FDD9" w14:textId="77777777" w:rsidR="00404A1B" w:rsidRDefault="00404A1B">
      <w:pPr>
        <w:spacing w:line="480" w:lineRule="auto"/>
        <w:rPr>
          <w:color w:val="000000"/>
          <w:sz w:val="28"/>
          <w:szCs w:val="30"/>
        </w:rPr>
      </w:pPr>
      <w:r>
        <w:rPr>
          <w:b/>
          <w:bCs/>
          <w:sz w:val="28"/>
        </w:rPr>
        <w:t xml:space="preserve">                                            </w:t>
      </w:r>
      <w:r>
        <w:rPr>
          <w:sz w:val="28"/>
        </w:rPr>
        <w:t xml:space="preserve">CHAPTER THREE </w:t>
      </w:r>
      <w:r>
        <w:rPr>
          <w:sz w:val="28"/>
        </w:rPr>
        <w:br/>
        <w:t xml:space="preserve">                                   LEADERSHIP LIMITATIONS</w:t>
      </w:r>
      <w:r>
        <w:rPr>
          <w:b/>
          <w:bCs/>
          <w:sz w:val="28"/>
        </w:rPr>
        <w:br/>
      </w:r>
      <w:r>
        <w:rPr>
          <w:sz w:val="28"/>
        </w:rPr>
        <w:br/>
        <w:t xml:space="preserve">    In his book </w:t>
      </w:r>
      <w:r>
        <w:rPr>
          <w:i/>
          <w:iCs/>
          <w:sz w:val="28"/>
        </w:rPr>
        <w:t xml:space="preserve">Organic Disciple, </w:t>
      </w:r>
      <w:r w:rsidRPr="00575C36">
        <w:rPr>
          <w:iCs/>
          <w:sz w:val="28"/>
          <w:rPrChange w:id="280" w:author="Editor" w:date="2019-10-21T17:46:00Z">
            <w:rPr>
              <w:i/>
              <w:iCs/>
              <w:sz w:val="28"/>
            </w:rPr>
          </w:rPrChange>
        </w:rPr>
        <w:t>Dennis McCallum (1997)</w:t>
      </w:r>
      <w:del w:id="281" w:author="Editor" w:date="2019-10-21T17:46:00Z">
        <w:r w:rsidRPr="00575C36" w:rsidDel="00575C36">
          <w:rPr>
            <w:iCs/>
            <w:sz w:val="28"/>
            <w:rPrChange w:id="282" w:author="Editor" w:date="2019-10-21T17:46:00Z">
              <w:rPr>
                <w:i/>
                <w:iCs/>
                <w:sz w:val="28"/>
              </w:rPr>
            </w:rPrChange>
          </w:rPr>
          <w:delText>,</w:delText>
        </w:r>
      </w:del>
      <w:r w:rsidRPr="00575C36">
        <w:rPr>
          <w:sz w:val="28"/>
          <w:rPrChange w:id="283" w:author="Editor" w:date="2019-10-21T17:46:00Z">
            <w:rPr>
              <w:i/>
              <w:iCs/>
              <w:sz w:val="28"/>
            </w:rPr>
          </w:rPrChange>
        </w:rPr>
        <w:t xml:space="preserve"> </w:t>
      </w:r>
      <w:r>
        <w:rPr>
          <w:sz w:val="28"/>
        </w:rPr>
        <w:t xml:space="preserve">offers this scripture pertaining to pastors and leaders of the church, saying, </w:t>
      </w:r>
      <w:r>
        <w:rPr>
          <w:i/>
          <w:iCs/>
          <w:sz w:val="28"/>
        </w:rPr>
        <w:t xml:space="preserve">“These, then, are the things you should teach. Encourage and rebuke with all authority. Do not let anyone </w:t>
      </w:r>
      <w:ins w:id="284" w:author="Editor" w:date="2019-10-21T17:23:00Z">
        <w:r w:rsidR="000312D4">
          <w:rPr>
            <w:i/>
            <w:iCs/>
            <w:sz w:val="28"/>
          </w:rPr>
          <w:t>‘</w:t>
        </w:r>
      </w:ins>
      <w:del w:id="285" w:author="Editor" w:date="2019-10-21T17:23:00Z">
        <w:r w:rsidDel="000312D4">
          <w:rPr>
            <w:i/>
            <w:iCs/>
            <w:sz w:val="28"/>
          </w:rPr>
          <w:delText>“</w:delText>
        </w:r>
      </w:del>
      <w:r>
        <w:rPr>
          <w:i/>
          <w:iCs/>
          <w:sz w:val="28"/>
        </w:rPr>
        <w:t>despise</w:t>
      </w:r>
      <w:ins w:id="286" w:author="Editor" w:date="2019-10-21T17:23:00Z">
        <w:r w:rsidR="000312D4">
          <w:rPr>
            <w:i/>
            <w:iCs/>
            <w:sz w:val="28"/>
          </w:rPr>
          <w:t>’</w:t>
        </w:r>
      </w:ins>
      <w:del w:id="287" w:author="Editor" w:date="2019-10-21T17:23:00Z">
        <w:r w:rsidDel="000312D4">
          <w:rPr>
            <w:i/>
            <w:iCs/>
            <w:sz w:val="28"/>
          </w:rPr>
          <w:delText>”</w:delText>
        </w:r>
      </w:del>
      <w:r>
        <w:rPr>
          <w:i/>
          <w:iCs/>
          <w:sz w:val="28"/>
        </w:rPr>
        <w:t xml:space="preserve"> you</w:t>
      </w:r>
      <w:ins w:id="288" w:author="Editor" w:date="2019-10-21T17:23:00Z">
        <w:r w:rsidR="000312D4">
          <w:rPr>
            <w:i/>
            <w:iCs/>
            <w:sz w:val="28"/>
          </w:rPr>
          <w:t>”</w:t>
        </w:r>
      </w:ins>
      <w:del w:id="289" w:author="Editor" w:date="2019-10-21T17:23:00Z">
        <w:r w:rsidDel="000312D4">
          <w:rPr>
            <w:i/>
            <w:iCs/>
            <w:sz w:val="28"/>
          </w:rPr>
          <w:delText xml:space="preserve">.     </w:delText>
        </w:r>
      </w:del>
      <w:r>
        <w:rPr>
          <w:i/>
          <w:iCs/>
          <w:sz w:val="28"/>
        </w:rPr>
        <w:t xml:space="preserve"> (Titus 2:15).</w:t>
      </w:r>
      <w:r>
        <w:rPr>
          <w:sz w:val="28"/>
        </w:rPr>
        <w:t xml:space="preserve">    </w:t>
      </w:r>
      <w:r>
        <w:rPr>
          <w:sz w:val="28"/>
        </w:rPr>
        <w:br/>
      </w:r>
      <w:r>
        <w:rPr>
          <w:sz w:val="28"/>
        </w:rPr>
        <w:lastRenderedPageBreak/>
        <w:t xml:space="preserve">      For most of my life, I have been a leader, in one capacity or another. However, the truth is, there are haters </w:t>
      </w:r>
      <w:ins w:id="290" w:author="Editor" w:date="2019-10-21T17:33:00Z">
        <w:r w:rsidR="00F23602">
          <w:rPr>
            <w:sz w:val="28"/>
          </w:rPr>
          <w:t>who</w:t>
        </w:r>
      </w:ins>
      <w:del w:id="291" w:author="Editor" w:date="2019-10-21T17:33:00Z">
        <w:r w:rsidDel="00F23602">
          <w:rPr>
            <w:sz w:val="28"/>
          </w:rPr>
          <w:delText>that</w:delText>
        </w:r>
      </w:del>
      <w:r>
        <w:rPr>
          <w:sz w:val="28"/>
        </w:rPr>
        <w:t xml:space="preserve"> will despise you, regardless of how well you lead. On the other hand, this scripture is referring to the behavior of the pastor/leader</w:t>
      </w:r>
      <w:del w:id="292" w:author="Editor" w:date="2019-10-21T17:47:00Z">
        <w:r w:rsidDel="00575C36">
          <w:rPr>
            <w:sz w:val="28"/>
          </w:rPr>
          <w:delText>,</w:delText>
        </w:r>
      </w:del>
      <w:r>
        <w:rPr>
          <w:sz w:val="28"/>
        </w:rPr>
        <w:t xml:space="preserve"> and their approaches in leadership.  Paul is saying, that as leaders, our live</w:t>
      </w:r>
      <w:ins w:id="293" w:author="Editor" w:date="2019-10-21T17:47:00Z">
        <w:r w:rsidR="00575C36">
          <w:rPr>
            <w:sz w:val="28"/>
          </w:rPr>
          <w:t>s</w:t>
        </w:r>
      </w:ins>
      <w:r>
        <w:rPr>
          <w:sz w:val="28"/>
        </w:rPr>
        <w:t xml:space="preserve"> must reflect that of Jesus. </w:t>
      </w:r>
      <w:r>
        <w:rPr>
          <w:i/>
          <w:iCs/>
          <w:sz w:val="28"/>
        </w:rPr>
        <w:t>Isaiah 53:3</w:t>
      </w:r>
      <w:r>
        <w:rPr>
          <w:sz w:val="28"/>
        </w:rPr>
        <w:t xml:space="preserve"> says, </w:t>
      </w:r>
      <w:r>
        <w:rPr>
          <w:i/>
          <w:iCs/>
          <w:sz w:val="28"/>
        </w:rPr>
        <w:t>“He is despised and rejected of men.”</w:t>
      </w:r>
      <w:r>
        <w:rPr>
          <w:sz w:val="28"/>
        </w:rPr>
        <w:t xml:space="preserve"> However, Jesus never retaliated</w:t>
      </w:r>
      <w:del w:id="294" w:author="Editor" w:date="2019-10-21T17:49:00Z">
        <w:r w:rsidDel="00575C36">
          <w:rPr>
            <w:sz w:val="28"/>
          </w:rPr>
          <w:delText>,</w:delText>
        </w:r>
      </w:del>
      <w:r>
        <w:rPr>
          <w:sz w:val="28"/>
        </w:rPr>
        <w:t xml:space="preserve"> but asked God to </w:t>
      </w:r>
      <w:ins w:id="295" w:author="Editor" w:date="2019-10-21T17:49:00Z">
        <w:r w:rsidR="00575C36">
          <w:rPr>
            <w:sz w:val="28"/>
          </w:rPr>
          <w:t>“</w:t>
        </w:r>
      </w:ins>
      <w:r>
        <w:rPr>
          <w:i/>
          <w:iCs/>
          <w:sz w:val="28"/>
        </w:rPr>
        <w:t>forgive them, for they know not what they do</w:t>
      </w:r>
      <w:ins w:id="296" w:author="Editor" w:date="2019-10-21T17:49:00Z">
        <w:r w:rsidR="00575C36">
          <w:rPr>
            <w:i/>
            <w:iCs/>
            <w:sz w:val="28"/>
          </w:rPr>
          <w:t>”</w:t>
        </w:r>
      </w:ins>
      <w:r>
        <w:rPr>
          <w:i/>
          <w:iCs/>
          <w:sz w:val="28"/>
        </w:rPr>
        <w:t xml:space="preserve"> (Luke 23:34). </w:t>
      </w:r>
      <w:r>
        <w:rPr>
          <w:sz w:val="28"/>
        </w:rPr>
        <w:t>A leader’s (especially</w:t>
      </w:r>
      <w:ins w:id="297" w:author="Editor" w:date="2019-10-21T17:49:00Z">
        <w:r w:rsidR="00575C36">
          <w:rPr>
            <w:sz w:val="28"/>
          </w:rPr>
          <w:t xml:space="preserve"> a</w:t>
        </w:r>
      </w:ins>
      <w:r>
        <w:rPr>
          <w:sz w:val="28"/>
        </w:rPr>
        <w:t xml:space="preserve"> pastor</w:t>
      </w:r>
      <w:ins w:id="298" w:author="Editor" w:date="2019-10-21T17:49:00Z">
        <w:r w:rsidR="00575C36">
          <w:rPr>
            <w:sz w:val="28"/>
          </w:rPr>
          <w:t>’</w:t>
        </w:r>
      </w:ins>
      <w:r>
        <w:rPr>
          <w:sz w:val="28"/>
        </w:rPr>
        <w:t>s) behavior should exemplify Jesus’</w:t>
      </w:r>
      <w:ins w:id="299" w:author="Editor" w:date="2019-10-21T17:50:00Z">
        <w:r w:rsidR="00575C36">
          <w:rPr>
            <w:sz w:val="28"/>
          </w:rPr>
          <w:t>s</w:t>
        </w:r>
      </w:ins>
      <w:r>
        <w:rPr>
          <w:sz w:val="28"/>
        </w:rPr>
        <w:t xml:space="preserve"> behavior. </w:t>
      </w:r>
      <w:r>
        <w:rPr>
          <w:sz w:val="28"/>
        </w:rPr>
        <w:br/>
        <w:t xml:space="preserve">    </w:t>
      </w:r>
      <w:r>
        <w:rPr>
          <w:color w:val="000000"/>
          <w:sz w:val="28"/>
          <w:szCs w:val="30"/>
        </w:rPr>
        <w:t>The scope of the authority is limited to the area of the authority given to pastors by God. God does not require us to obey leaders outside the legitimate sphere of their authority. This is why wives are urged to "be submissive to your own husbands" - not to</w:t>
      </w:r>
      <w:r>
        <w:rPr>
          <w:sz w:val="28"/>
        </w:rPr>
        <w:t xml:space="preserve"> </w:t>
      </w:r>
      <w:r>
        <w:rPr>
          <w:color w:val="000000"/>
          <w:sz w:val="28"/>
          <w:szCs w:val="30"/>
        </w:rPr>
        <w:t xml:space="preserve">other men </w:t>
      </w:r>
      <w:r>
        <w:rPr>
          <w:i/>
          <w:iCs/>
          <w:color w:val="000000"/>
          <w:sz w:val="28"/>
          <w:szCs w:val="30"/>
        </w:rPr>
        <w:t>(1 Pet. 3:1; Eph. 5:22).</w:t>
      </w:r>
      <w:r>
        <w:rPr>
          <w:color w:val="000000"/>
          <w:sz w:val="28"/>
          <w:szCs w:val="30"/>
        </w:rPr>
        <w:t xml:space="preserve"> For this same reason, it is inappropriate for parents to tell their adult children whom they must marry, or for civil authorities to tell their citizens which religious beliefs they must hold, or for church authorities to tell Christians what jobs they may take</w:t>
      </w:r>
      <w:ins w:id="300" w:author="Editor" w:date="2019-10-21T17:52:00Z">
        <w:r w:rsidR="00C70458">
          <w:rPr>
            <w:color w:val="000000"/>
            <w:sz w:val="28"/>
            <w:szCs w:val="30"/>
          </w:rPr>
          <w:t>.</w:t>
        </w:r>
      </w:ins>
      <w:del w:id="301" w:author="Editor" w:date="2019-10-21T17:51:00Z">
        <w:r w:rsidDel="00C70458">
          <w:rPr>
            <w:color w:val="000000"/>
            <w:sz w:val="28"/>
            <w:szCs w:val="30"/>
          </w:rPr>
          <w:delText xml:space="preserve">." </w:delText>
        </w:r>
      </w:del>
      <w:ins w:id="302" w:author="Editor" w:date="2019-10-21T17:51:00Z">
        <w:r w:rsidR="00C70458">
          <w:rPr>
            <w:color w:val="000000"/>
            <w:sz w:val="28"/>
            <w:szCs w:val="30"/>
          </w:rPr>
          <w:t xml:space="preserve"> </w:t>
        </w:r>
      </w:ins>
      <w:r>
        <w:rPr>
          <w:color w:val="000000"/>
          <w:sz w:val="28"/>
          <w:szCs w:val="30"/>
        </w:rPr>
        <w:t>Men in their homes are leaders of their home…not the pastor</w:t>
      </w:r>
      <w:del w:id="303" w:author="Editor" w:date="2019-10-21T17:52:00Z">
        <w:r w:rsidDel="00C70458">
          <w:rPr>
            <w:color w:val="000000"/>
            <w:sz w:val="28"/>
            <w:szCs w:val="30"/>
          </w:rPr>
          <w:delText>,</w:delText>
        </w:r>
      </w:del>
      <w:r>
        <w:rPr>
          <w:color w:val="000000"/>
          <w:sz w:val="28"/>
          <w:szCs w:val="30"/>
        </w:rPr>
        <w:t xml:space="preserve"> or any other authority.</w:t>
      </w:r>
    </w:p>
    <w:p w14:paraId="5E3144C0" w14:textId="77777777" w:rsidR="00404A1B" w:rsidRDefault="00404A1B">
      <w:pPr>
        <w:spacing w:line="480" w:lineRule="auto"/>
        <w:rPr>
          <w:color w:val="000000"/>
          <w:sz w:val="28"/>
          <w:szCs w:val="30"/>
        </w:rPr>
      </w:pPr>
      <w:r>
        <w:rPr>
          <w:color w:val="000000"/>
          <w:sz w:val="28"/>
          <w:szCs w:val="30"/>
        </w:rPr>
        <w:t xml:space="preserve">     In their book </w:t>
      </w:r>
      <w:commentRangeStart w:id="304"/>
      <w:del w:id="305" w:author="Editor" w:date="2019-10-21T17:52:00Z">
        <w:r w:rsidDel="00C70458">
          <w:rPr>
            <w:color w:val="000000"/>
            <w:sz w:val="28"/>
            <w:szCs w:val="30"/>
          </w:rPr>
          <w:delText>“</w:delText>
        </w:r>
      </w:del>
      <w:r w:rsidRPr="00C70458">
        <w:rPr>
          <w:i/>
          <w:color w:val="000000"/>
          <w:sz w:val="28"/>
          <w:szCs w:val="30"/>
          <w:rPrChange w:id="306" w:author="Editor" w:date="2019-10-21T17:52:00Z">
            <w:rPr>
              <w:color w:val="000000"/>
              <w:sz w:val="28"/>
              <w:szCs w:val="30"/>
            </w:rPr>
          </w:rPrChange>
        </w:rPr>
        <w:t>Lead like Jesus</w:t>
      </w:r>
      <w:r>
        <w:rPr>
          <w:color w:val="000000"/>
          <w:sz w:val="28"/>
          <w:szCs w:val="30"/>
        </w:rPr>
        <w:t>,</w:t>
      </w:r>
      <w:del w:id="307" w:author="Editor" w:date="2019-10-21T17:52:00Z">
        <w:r w:rsidDel="00C70458">
          <w:rPr>
            <w:color w:val="000000"/>
            <w:sz w:val="28"/>
            <w:szCs w:val="30"/>
          </w:rPr>
          <w:delText>”</w:delText>
        </w:r>
      </w:del>
      <w:r>
        <w:rPr>
          <w:color w:val="000000"/>
          <w:sz w:val="28"/>
          <w:szCs w:val="30"/>
        </w:rPr>
        <w:t xml:space="preserve"> </w:t>
      </w:r>
      <w:del w:id="308" w:author="Editor" w:date="2019-10-21T17:52:00Z">
        <w:r w:rsidRPr="00C70458" w:rsidDel="00C70458">
          <w:rPr>
            <w:iCs/>
            <w:color w:val="000000"/>
            <w:sz w:val="28"/>
            <w:szCs w:val="30"/>
            <w:rPrChange w:id="309" w:author="Editor" w:date="2019-10-21T17:52:00Z">
              <w:rPr>
                <w:i/>
                <w:iCs/>
                <w:color w:val="000000"/>
                <w:sz w:val="28"/>
                <w:szCs w:val="30"/>
              </w:rPr>
            </w:rPrChange>
          </w:rPr>
          <w:delText>(</w:delText>
        </w:r>
      </w:del>
      <w:r w:rsidRPr="00C70458">
        <w:rPr>
          <w:iCs/>
          <w:color w:val="000000"/>
          <w:sz w:val="28"/>
          <w:szCs w:val="30"/>
          <w:rPrChange w:id="310" w:author="Editor" w:date="2019-10-21T17:52:00Z">
            <w:rPr>
              <w:i/>
              <w:iCs/>
              <w:color w:val="000000"/>
              <w:sz w:val="28"/>
              <w:szCs w:val="30"/>
            </w:rPr>
          </w:rPrChange>
        </w:rPr>
        <w:t xml:space="preserve">Ken Blanchard </w:t>
      </w:r>
      <w:ins w:id="311" w:author="Editor" w:date="2019-10-21T17:53:00Z">
        <w:r w:rsidR="00C70458">
          <w:rPr>
            <w:iCs/>
            <w:color w:val="000000"/>
            <w:sz w:val="28"/>
            <w:szCs w:val="30"/>
          </w:rPr>
          <w:t>and</w:t>
        </w:r>
      </w:ins>
      <w:del w:id="312" w:author="Editor" w:date="2019-10-21T17:53:00Z">
        <w:r w:rsidRPr="00C70458" w:rsidDel="00C70458">
          <w:rPr>
            <w:iCs/>
            <w:color w:val="000000"/>
            <w:sz w:val="28"/>
            <w:szCs w:val="30"/>
            <w:rPrChange w:id="313" w:author="Editor" w:date="2019-10-21T17:52:00Z">
              <w:rPr>
                <w:i/>
                <w:iCs/>
                <w:color w:val="000000"/>
                <w:sz w:val="28"/>
                <w:szCs w:val="30"/>
              </w:rPr>
            </w:rPrChange>
          </w:rPr>
          <w:delText>&amp;</w:delText>
        </w:r>
      </w:del>
      <w:r w:rsidRPr="00C70458">
        <w:rPr>
          <w:iCs/>
          <w:color w:val="000000"/>
          <w:sz w:val="28"/>
          <w:szCs w:val="30"/>
          <w:rPrChange w:id="314" w:author="Editor" w:date="2019-10-21T17:52:00Z">
            <w:rPr>
              <w:i/>
              <w:iCs/>
              <w:color w:val="000000"/>
              <w:sz w:val="28"/>
              <w:szCs w:val="30"/>
            </w:rPr>
          </w:rPrChange>
        </w:rPr>
        <w:t xml:space="preserve"> Phil Hodges </w:t>
      </w:r>
      <w:ins w:id="315" w:author="Editor" w:date="2019-10-21T17:53:00Z">
        <w:r w:rsidR="00C70458">
          <w:rPr>
            <w:iCs/>
            <w:color w:val="000000"/>
            <w:sz w:val="28"/>
            <w:szCs w:val="30"/>
          </w:rPr>
          <w:t>(</w:t>
        </w:r>
      </w:ins>
      <w:r w:rsidRPr="00C70458">
        <w:rPr>
          <w:iCs/>
          <w:color w:val="000000"/>
          <w:sz w:val="28"/>
          <w:szCs w:val="30"/>
          <w:rPrChange w:id="316" w:author="Editor" w:date="2019-10-21T17:52:00Z">
            <w:rPr>
              <w:i/>
              <w:iCs/>
              <w:color w:val="000000"/>
              <w:sz w:val="28"/>
              <w:szCs w:val="30"/>
            </w:rPr>
          </w:rPrChange>
        </w:rPr>
        <w:t>2005</w:t>
      </w:r>
      <w:ins w:id="317" w:author="Editor" w:date="2019-10-21T17:53:00Z">
        <w:r w:rsidR="00C70458">
          <w:rPr>
            <w:iCs/>
            <w:color w:val="000000"/>
            <w:sz w:val="28"/>
            <w:szCs w:val="30"/>
          </w:rPr>
          <w:t>)</w:t>
        </w:r>
      </w:ins>
      <w:del w:id="318" w:author="Editor" w:date="2019-10-21T17:52:00Z">
        <w:r w:rsidDel="00C70458">
          <w:rPr>
            <w:i/>
            <w:iCs/>
            <w:color w:val="000000"/>
            <w:sz w:val="28"/>
            <w:szCs w:val="30"/>
          </w:rPr>
          <w:delText>)</w:delText>
        </w:r>
        <w:r w:rsidDel="00C70458">
          <w:rPr>
            <w:color w:val="000000"/>
            <w:sz w:val="28"/>
            <w:szCs w:val="30"/>
          </w:rPr>
          <w:delText>,</w:delText>
        </w:r>
      </w:del>
      <w:r>
        <w:rPr>
          <w:color w:val="000000"/>
          <w:sz w:val="28"/>
          <w:szCs w:val="30"/>
        </w:rPr>
        <w:t xml:space="preserve"> </w:t>
      </w:r>
      <w:commentRangeEnd w:id="304"/>
      <w:r w:rsidR="0001710E">
        <w:rPr>
          <w:rStyle w:val="CommentReference"/>
        </w:rPr>
        <w:commentReference w:id="304"/>
      </w:r>
      <w:r>
        <w:rPr>
          <w:color w:val="000000"/>
          <w:sz w:val="28"/>
          <w:szCs w:val="30"/>
        </w:rPr>
        <w:t xml:space="preserve">expound on the behavior of many of our contemporary leaders. In </w:t>
      </w:r>
      <w:r>
        <w:rPr>
          <w:color w:val="000000"/>
          <w:sz w:val="28"/>
          <w:szCs w:val="30"/>
        </w:rPr>
        <w:lastRenderedPageBreak/>
        <w:t>one statement</w:t>
      </w:r>
      <w:ins w:id="319" w:author="Editor" w:date="2019-10-21T17:53:00Z">
        <w:r w:rsidR="00C70458">
          <w:rPr>
            <w:color w:val="000000"/>
            <w:sz w:val="28"/>
            <w:szCs w:val="30"/>
          </w:rPr>
          <w:t>,</w:t>
        </w:r>
      </w:ins>
      <w:r>
        <w:rPr>
          <w:color w:val="000000"/>
          <w:sz w:val="28"/>
          <w:szCs w:val="30"/>
        </w:rPr>
        <w:t xml:space="preserve"> the book declares, “The world is in desperate need of a different leadership role model. Pick up any daily newspaper and you will quickly find examples of abandoned values, betrayed trust, exploitation, and manipulation committed by people of power and influence.” This influence ricochets down to lower level leaders and congregants in church cultures.</w:t>
      </w:r>
      <w:r>
        <w:rPr>
          <w:color w:val="000000"/>
          <w:sz w:val="28"/>
          <w:szCs w:val="30"/>
        </w:rPr>
        <w:br/>
        <w:t xml:space="preserve">     Corporate leaders exploit privilege and position, bringing ruin to employees and investors. Meanwhile, citizens in undeveloped countries languish in poverty and hopelessness in a leadership vacuum (p.3).  However, the most harm manifests from leaders representing God</w:t>
      </w:r>
      <w:ins w:id="320" w:author="Editor" w:date="2019-10-21T17:55:00Z">
        <w:r w:rsidR="00374373">
          <w:rPr>
            <w:color w:val="000000"/>
            <w:sz w:val="28"/>
            <w:szCs w:val="30"/>
          </w:rPr>
          <w:t xml:space="preserve">; </w:t>
        </w:r>
      </w:ins>
      <w:del w:id="321" w:author="Editor" w:date="2019-10-21T17:55:00Z">
        <w:r w:rsidDel="00374373">
          <w:rPr>
            <w:color w:val="000000"/>
            <w:sz w:val="28"/>
            <w:szCs w:val="30"/>
          </w:rPr>
          <w:delText>…</w:delText>
        </w:r>
      </w:del>
      <w:r>
        <w:rPr>
          <w:color w:val="000000"/>
          <w:sz w:val="28"/>
          <w:szCs w:val="30"/>
        </w:rPr>
        <w:t>church leaders, who experience crises of integrity, compromising their churches and breeding skepticism and disillusionment. Family and personal relationships drift away from mutual commitment and head toward battlegrounds of self-absorbed conflict over rights to individual fulfillment. The self-absorbed or self-serv</w:t>
      </w:r>
      <w:ins w:id="322" w:author="Editor" w:date="2019-10-21T17:59:00Z">
        <w:r w:rsidR="005748F2">
          <w:rPr>
            <w:color w:val="000000"/>
            <w:sz w:val="28"/>
            <w:szCs w:val="30"/>
          </w:rPr>
          <w:t>ing</w:t>
        </w:r>
      </w:ins>
      <w:del w:id="323" w:author="Editor" w:date="2019-10-21T17:59:00Z">
        <w:r w:rsidDel="005748F2">
          <w:rPr>
            <w:color w:val="000000"/>
            <w:sz w:val="28"/>
            <w:szCs w:val="30"/>
          </w:rPr>
          <w:delText>ant</w:delText>
        </w:r>
      </w:del>
      <w:r>
        <w:rPr>
          <w:color w:val="000000"/>
          <w:sz w:val="28"/>
          <w:szCs w:val="30"/>
        </w:rPr>
        <w:t xml:space="preserve"> leader thinks more about reputation and old ideologies than the people of God whom they represent do. </w:t>
      </w:r>
    </w:p>
    <w:p w14:paraId="23275F34" w14:textId="77777777" w:rsidR="00404A1B" w:rsidRDefault="00404A1B">
      <w:pPr>
        <w:spacing w:line="480" w:lineRule="auto"/>
        <w:rPr>
          <w:color w:val="000000"/>
          <w:sz w:val="28"/>
          <w:szCs w:val="30"/>
        </w:rPr>
      </w:pPr>
      <w:r>
        <w:rPr>
          <w:color w:val="000000"/>
          <w:sz w:val="28"/>
          <w:szCs w:val="30"/>
        </w:rPr>
        <w:t xml:space="preserve">    In another statement by </w:t>
      </w:r>
      <w:del w:id="324" w:author="Editor" w:date="2019-10-21T18:00:00Z">
        <w:r w:rsidRPr="009D307A" w:rsidDel="009D307A">
          <w:rPr>
            <w:iCs/>
            <w:color w:val="000000"/>
            <w:sz w:val="28"/>
            <w:szCs w:val="30"/>
            <w:rPrChange w:id="325" w:author="Editor" w:date="2019-10-21T18:00:00Z">
              <w:rPr>
                <w:i/>
                <w:iCs/>
                <w:color w:val="000000"/>
                <w:sz w:val="28"/>
                <w:szCs w:val="30"/>
              </w:rPr>
            </w:rPrChange>
          </w:rPr>
          <w:delText>(</w:delText>
        </w:r>
      </w:del>
      <w:r w:rsidRPr="009D307A">
        <w:rPr>
          <w:iCs/>
          <w:color w:val="000000"/>
          <w:sz w:val="28"/>
          <w:szCs w:val="30"/>
          <w:rPrChange w:id="326" w:author="Editor" w:date="2019-10-21T18:00:00Z">
            <w:rPr>
              <w:i/>
              <w:iCs/>
              <w:color w:val="000000"/>
              <w:sz w:val="28"/>
              <w:szCs w:val="30"/>
            </w:rPr>
          </w:rPrChange>
        </w:rPr>
        <w:t xml:space="preserve">Blanchard </w:t>
      </w:r>
      <w:ins w:id="327" w:author="Editor" w:date="2019-10-21T18:00:00Z">
        <w:r w:rsidR="009D307A">
          <w:rPr>
            <w:iCs/>
            <w:color w:val="000000"/>
            <w:sz w:val="28"/>
            <w:szCs w:val="30"/>
          </w:rPr>
          <w:t>and</w:t>
        </w:r>
      </w:ins>
      <w:del w:id="328" w:author="Editor" w:date="2019-10-21T18:00:00Z">
        <w:r w:rsidRPr="009D307A" w:rsidDel="009D307A">
          <w:rPr>
            <w:iCs/>
            <w:color w:val="000000"/>
            <w:sz w:val="28"/>
            <w:szCs w:val="30"/>
            <w:rPrChange w:id="329" w:author="Editor" w:date="2019-10-21T18:00:00Z">
              <w:rPr>
                <w:i/>
                <w:iCs/>
                <w:color w:val="000000"/>
                <w:sz w:val="28"/>
                <w:szCs w:val="30"/>
              </w:rPr>
            </w:rPrChange>
          </w:rPr>
          <w:delText>&amp;</w:delText>
        </w:r>
      </w:del>
      <w:r w:rsidRPr="009D307A">
        <w:rPr>
          <w:iCs/>
          <w:color w:val="000000"/>
          <w:sz w:val="28"/>
          <w:szCs w:val="30"/>
          <w:rPrChange w:id="330" w:author="Editor" w:date="2019-10-21T18:00:00Z">
            <w:rPr>
              <w:i/>
              <w:iCs/>
              <w:color w:val="000000"/>
              <w:sz w:val="28"/>
              <w:szCs w:val="30"/>
            </w:rPr>
          </w:rPrChange>
        </w:rPr>
        <w:t xml:space="preserve"> Hodges</w:t>
      </w:r>
      <w:r>
        <w:rPr>
          <w:i/>
          <w:iCs/>
          <w:color w:val="000000"/>
          <w:sz w:val="28"/>
          <w:szCs w:val="30"/>
        </w:rPr>
        <w:t xml:space="preserve"> </w:t>
      </w:r>
      <w:ins w:id="331" w:author="Editor" w:date="2019-10-21T18:00:00Z">
        <w:r w:rsidR="009D307A" w:rsidRPr="009D307A">
          <w:rPr>
            <w:iCs/>
            <w:color w:val="000000"/>
            <w:sz w:val="28"/>
            <w:szCs w:val="30"/>
            <w:rPrChange w:id="332" w:author="Editor" w:date="2019-10-21T18:00:00Z">
              <w:rPr>
                <w:i/>
                <w:iCs/>
                <w:color w:val="000000"/>
                <w:sz w:val="28"/>
                <w:szCs w:val="30"/>
              </w:rPr>
            </w:rPrChange>
          </w:rPr>
          <w:t>(</w:t>
        </w:r>
      </w:ins>
      <w:r w:rsidRPr="009D307A">
        <w:rPr>
          <w:iCs/>
          <w:color w:val="000000"/>
          <w:sz w:val="28"/>
          <w:szCs w:val="30"/>
          <w:rPrChange w:id="333" w:author="Editor" w:date="2019-10-21T18:00:00Z">
            <w:rPr>
              <w:i/>
              <w:iCs/>
              <w:color w:val="000000"/>
              <w:sz w:val="28"/>
              <w:szCs w:val="30"/>
            </w:rPr>
          </w:rPrChange>
        </w:rPr>
        <w:t>2005),</w:t>
      </w:r>
      <w:r>
        <w:rPr>
          <w:i/>
          <w:iCs/>
          <w:color w:val="000000"/>
          <w:sz w:val="28"/>
          <w:szCs w:val="30"/>
        </w:rPr>
        <w:t xml:space="preserve"> </w:t>
      </w:r>
      <w:r>
        <w:rPr>
          <w:color w:val="000000"/>
          <w:sz w:val="28"/>
          <w:szCs w:val="30"/>
        </w:rPr>
        <w:t xml:space="preserve">it is clear that influence and power have their downfall. According to </w:t>
      </w:r>
      <w:r w:rsidRPr="00280EF0">
        <w:rPr>
          <w:iCs/>
          <w:color w:val="000000"/>
          <w:sz w:val="28"/>
          <w:szCs w:val="30"/>
          <w:rPrChange w:id="334" w:author="Editor" w:date="2019-10-21T18:07:00Z">
            <w:rPr>
              <w:i/>
              <w:iCs/>
              <w:color w:val="000000"/>
              <w:sz w:val="28"/>
              <w:szCs w:val="30"/>
            </w:rPr>
          </w:rPrChange>
        </w:rPr>
        <w:t xml:space="preserve">Blanchard </w:t>
      </w:r>
      <w:ins w:id="335" w:author="Editor" w:date="2019-10-21T18:07:00Z">
        <w:r w:rsidR="00280EF0">
          <w:rPr>
            <w:iCs/>
            <w:color w:val="000000"/>
            <w:sz w:val="28"/>
            <w:szCs w:val="30"/>
          </w:rPr>
          <w:t>and</w:t>
        </w:r>
      </w:ins>
      <w:del w:id="336" w:author="Editor" w:date="2019-10-21T18:07:00Z">
        <w:r w:rsidRPr="00280EF0" w:rsidDel="00280EF0">
          <w:rPr>
            <w:iCs/>
            <w:color w:val="000000"/>
            <w:sz w:val="28"/>
            <w:szCs w:val="30"/>
            <w:rPrChange w:id="337" w:author="Editor" w:date="2019-10-21T18:07:00Z">
              <w:rPr>
                <w:i/>
                <w:iCs/>
                <w:color w:val="000000"/>
                <w:sz w:val="28"/>
                <w:szCs w:val="30"/>
              </w:rPr>
            </w:rPrChange>
          </w:rPr>
          <w:delText>&amp;</w:delText>
        </w:r>
      </w:del>
      <w:r w:rsidRPr="00280EF0">
        <w:rPr>
          <w:iCs/>
          <w:color w:val="000000"/>
          <w:sz w:val="28"/>
          <w:szCs w:val="30"/>
          <w:rPrChange w:id="338" w:author="Editor" w:date="2019-10-21T18:07:00Z">
            <w:rPr>
              <w:i/>
              <w:iCs/>
              <w:color w:val="000000"/>
              <w:sz w:val="28"/>
              <w:szCs w:val="30"/>
            </w:rPr>
          </w:rPrChange>
        </w:rPr>
        <w:t xml:space="preserve"> Hodges,</w:t>
      </w:r>
      <w:r>
        <w:rPr>
          <w:i/>
          <w:iCs/>
          <w:color w:val="000000"/>
          <w:sz w:val="28"/>
          <w:szCs w:val="30"/>
        </w:rPr>
        <w:t xml:space="preserve"> </w:t>
      </w:r>
      <w:r>
        <w:rPr>
          <w:color w:val="000000"/>
          <w:sz w:val="28"/>
          <w:szCs w:val="30"/>
        </w:rPr>
        <w:t xml:space="preserve">“the leadership model that people often experience is summarized by the popular opinion, </w:t>
      </w:r>
      <w:ins w:id="339" w:author="Editor" w:date="2019-10-21T18:07:00Z">
        <w:r w:rsidR="00280EF0">
          <w:rPr>
            <w:color w:val="000000"/>
            <w:sz w:val="28"/>
            <w:szCs w:val="30"/>
          </w:rPr>
          <w:t>‘</w:t>
        </w:r>
      </w:ins>
      <w:del w:id="340" w:author="Editor" w:date="2019-10-21T18:07:00Z">
        <w:r w:rsidDel="00280EF0">
          <w:rPr>
            <w:color w:val="000000"/>
            <w:sz w:val="28"/>
            <w:szCs w:val="30"/>
          </w:rPr>
          <w:delText>“</w:delText>
        </w:r>
      </w:del>
      <w:r>
        <w:rPr>
          <w:color w:val="000000"/>
          <w:sz w:val="28"/>
          <w:szCs w:val="30"/>
        </w:rPr>
        <w:t>It’s all about me.</w:t>
      </w:r>
      <w:ins w:id="341" w:author="Editor" w:date="2019-10-21T18:07:00Z">
        <w:r w:rsidR="00280EF0">
          <w:rPr>
            <w:color w:val="000000"/>
            <w:sz w:val="28"/>
            <w:szCs w:val="30"/>
          </w:rPr>
          <w:t>’</w:t>
        </w:r>
      </w:ins>
      <w:r>
        <w:rPr>
          <w:color w:val="000000"/>
          <w:sz w:val="28"/>
          <w:szCs w:val="30"/>
        </w:rPr>
        <w:t>" In many of our church institutions, the reward</w:t>
      </w:r>
      <w:ins w:id="342" w:author="Editor" w:date="2019-10-21T18:09:00Z">
        <w:r w:rsidR="00280EF0">
          <w:rPr>
            <w:color w:val="000000"/>
            <w:sz w:val="28"/>
            <w:szCs w:val="30"/>
          </w:rPr>
          <w:t>s</w:t>
        </w:r>
      </w:ins>
      <w:r>
        <w:rPr>
          <w:color w:val="000000"/>
          <w:sz w:val="28"/>
          <w:szCs w:val="30"/>
        </w:rPr>
        <w:t xml:space="preserve"> of money, recognition, and power increase as you </w:t>
      </w:r>
      <w:r>
        <w:rPr>
          <w:color w:val="000000"/>
          <w:sz w:val="28"/>
          <w:szCs w:val="30"/>
        </w:rPr>
        <w:lastRenderedPageBreak/>
        <w:t xml:space="preserve">move up the hierarchy. Self-promotion (pride) and self-protection (fear) are the reigning motivations that dominate the leadership landscape. Many church leaders act as if the sheep are there only for the benefit of the shepherd. </w:t>
      </w:r>
    </w:p>
    <w:p w14:paraId="387C257C" w14:textId="77777777" w:rsidR="003279D8" w:rsidRDefault="00404A1B">
      <w:pPr>
        <w:spacing w:line="480" w:lineRule="auto"/>
        <w:rPr>
          <w:ins w:id="343" w:author="Editor" w:date="2019-10-21T18:52:00Z"/>
          <w:color w:val="333333"/>
          <w:sz w:val="28"/>
          <w:shd w:val="clear" w:color="auto" w:fill="FFFFFF"/>
        </w:rPr>
      </w:pPr>
      <w:r>
        <w:rPr>
          <w:sz w:val="28"/>
        </w:rPr>
        <w:t xml:space="preserve">     In personal relationships, leadership expectations of mutual respect, loving care, self-sacrifice, and openness are often under</w:t>
      </w:r>
      <w:del w:id="344" w:author="Editor" w:date="2019-10-21T18:27:00Z">
        <w:r w:rsidDel="00956B12">
          <w:rPr>
            <w:sz w:val="28"/>
          </w:rPr>
          <w:delText>-</w:delText>
        </w:r>
      </w:del>
      <w:r>
        <w:rPr>
          <w:sz w:val="28"/>
        </w:rPr>
        <w:t>min</w:t>
      </w:r>
      <w:del w:id="345" w:author="Editor" w:date="2019-10-21T18:27:00Z">
        <w:r w:rsidDel="00956B12">
          <w:rPr>
            <w:sz w:val="28"/>
          </w:rPr>
          <w:delText>d</w:delText>
        </w:r>
      </w:del>
      <w:r>
        <w:rPr>
          <w:sz w:val="28"/>
        </w:rPr>
        <w:t>ed when pride</w:t>
      </w:r>
      <w:ins w:id="346" w:author="Editor" w:date="2019-10-21T18:27:00Z">
        <w:r w:rsidR="00956B12">
          <w:rPr>
            <w:sz w:val="28"/>
          </w:rPr>
          <w:t>;</w:t>
        </w:r>
      </w:ins>
      <w:del w:id="347" w:author="Editor" w:date="2019-10-21T18:27:00Z">
        <w:r w:rsidDel="00956B12">
          <w:rPr>
            <w:sz w:val="28"/>
          </w:rPr>
          <w:delText>,</w:delText>
        </w:r>
      </w:del>
      <w:r>
        <w:rPr>
          <w:sz w:val="28"/>
        </w:rPr>
        <w:t xml:space="preserve"> fear</w:t>
      </w:r>
      <w:ins w:id="348" w:author="Editor" w:date="2019-10-21T18:27:00Z">
        <w:r w:rsidR="00956B12">
          <w:rPr>
            <w:sz w:val="28"/>
          </w:rPr>
          <w:t>;</w:t>
        </w:r>
      </w:ins>
      <w:del w:id="349" w:author="Editor" w:date="2019-10-21T18:27:00Z">
        <w:r w:rsidDel="00956B12">
          <w:rPr>
            <w:sz w:val="28"/>
          </w:rPr>
          <w:delText>,</w:delText>
        </w:r>
      </w:del>
      <w:r>
        <w:rPr>
          <w:sz w:val="28"/>
        </w:rPr>
        <w:t xml:space="preserve"> and</w:t>
      </w:r>
      <w:ins w:id="350" w:author="Editor" w:date="2019-10-21T18:27:00Z">
        <w:r w:rsidR="00956B12">
          <w:rPr>
            <w:sz w:val="28"/>
          </w:rPr>
          <w:t>,</w:t>
        </w:r>
      </w:ins>
      <w:r>
        <w:rPr>
          <w:sz w:val="28"/>
        </w:rPr>
        <w:t xml:space="preserve"> particularly, indifference replace intimacy with isolation. </w:t>
      </w:r>
      <w:commentRangeStart w:id="351"/>
      <w:r>
        <w:rPr>
          <w:sz w:val="28"/>
        </w:rPr>
        <w:t>What does church leadership have to do with homelessness?</w:t>
      </w:r>
      <w:commentRangeEnd w:id="351"/>
      <w:r w:rsidR="0058540B">
        <w:rPr>
          <w:rStyle w:val="CommentReference"/>
        </w:rPr>
        <w:commentReference w:id="351"/>
      </w:r>
      <w:r>
        <w:rPr>
          <w:sz w:val="28"/>
        </w:rPr>
        <w:t xml:space="preserve"> </w:t>
      </w:r>
      <w:r>
        <w:rPr>
          <w:color w:val="333333"/>
          <w:sz w:val="28"/>
          <w:shd w:val="clear" w:color="auto" w:fill="FFFFFF"/>
        </w:rPr>
        <w:t xml:space="preserve">The social message, </w:t>
      </w:r>
      <w:commentRangeStart w:id="352"/>
      <w:r w:rsidRPr="003E0F83">
        <w:rPr>
          <w:i/>
          <w:color w:val="333333"/>
          <w:sz w:val="28"/>
          <w:shd w:val="clear" w:color="auto" w:fill="FFFFFF"/>
          <w:rPrChange w:id="353" w:author="Editor" w:date="2019-10-21T18:47:00Z">
            <w:rPr>
              <w:color w:val="333333"/>
              <w:sz w:val="28"/>
              <w:shd w:val="clear" w:color="auto" w:fill="FFFFFF"/>
            </w:rPr>
          </w:rPrChange>
        </w:rPr>
        <w:t>Homelessness:</w:t>
      </w:r>
      <w:r>
        <w:rPr>
          <w:color w:val="333333"/>
          <w:sz w:val="28"/>
          <w:shd w:val="clear" w:color="auto" w:fill="FFFFFF"/>
        </w:rPr>
        <w:t xml:space="preserve"> </w:t>
      </w:r>
      <w:r>
        <w:rPr>
          <w:i/>
          <w:iCs/>
          <w:color w:val="333333"/>
          <w:sz w:val="28"/>
          <w:shd w:val="clear" w:color="auto" w:fill="FFFFFF"/>
        </w:rPr>
        <w:t>A Renewal of Commitment Evangelical Church</w:t>
      </w:r>
      <w:r>
        <w:rPr>
          <w:color w:val="333333"/>
          <w:sz w:val="28"/>
          <w:shd w:val="clear" w:color="auto" w:fill="FFFFFF"/>
        </w:rPr>
        <w:t xml:space="preserve"> in America </w:t>
      </w:r>
      <w:commentRangeEnd w:id="352"/>
      <w:r w:rsidR="007B02EB">
        <w:rPr>
          <w:rStyle w:val="CommentReference"/>
        </w:rPr>
        <w:commentReference w:id="352"/>
      </w:r>
      <w:r>
        <w:rPr>
          <w:color w:val="333333"/>
          <w:sz w:val="28"/>
          <w:shd w:val="clear" w:color="auto" w:fill="FFFFFF"/>
        </w:rPr>
        <w:t xml:space="preserve">(2019) notes: </w:t>
      </w:r>
    </w:p>
    <w:p w14:paraId="0DB6C67D" w14:textId="77777777" w:rsidR="003279D8" w:rsidRDefault="00404A1B" w:rsidP="003279D8">
      <w:pPr>
        <w:spacing w:line="480" w:lineRule="auto"/>
        <w:ind w:left="720"/>
        <w:rPr>
          <w:ins w:id="354" w:author="Editor" w:date="2019-10-21T18:53:00Z"/>
          <w:color w:val="333333"/>
          <w:sz w:val="28"/>
        </w:rPr>
      </w:pPr>
      <w:del w:id="355" w:author="Editor" w:date="2019-10-21T18:52:00Z">
        <w:r w:rsidDel="003279D8">
          <w:rPr>
            <w:color w:val="333333"/>
            <w:sz w:val="28"/>
            <w:shd w:val="clear" w:color="auto" w:fill="FFFFFF"/>
          </w:rPr>
          <w:delText>“</w:delText>
        </w:r>
      </w:del>
      <w:r>
        <w:rPr>
          <w:color w:val="333333"/>
          <w:sz w:val="28"/>
          <w:shd w:val="clear" w:color="auto" w:fill="FFFFFF"/>
        </w:rPr>
        <w:t>homelessness persists as a reality for hundreds of thousands of people in the United States, despite its immense wealth and resources. The message states that housing is a fundamental right even though policies and practices of government and economic institutions are not adequately responding. It reminds us that in the Bible, God heard the cries of the homeless and that working for justice with and for homeless people is doing God's will and work in the world.</w:t>
      </w:r>
      <w:del w:id="356" w:author="Editor" w:date="2019-10-21T18:52:00Z">
        <w:r w:rsidDel="003279D8">
          <w:rPr>
            <w:color w:val="333333"/>
            <w:sz w:val="28"/>
            <w:shd w:val="clear" w:color="auto" w:fill="FFFFFF"/>
          </w:rPr>
          <w:delText>”</w:delText>
        </w:r>
      </w:del>
      <w:r>
        <w:rPr>
          <w:rFonts w:hint="eastAsia"/>
          <w:color w:val="333333"/>
          <w:sz w:val="28"/>
          <w:shd w:val="clear" w:color="auto" w:fill="FFFFFF"/>
        </w:rPr>
        <w:t> </w:t>
      </w:r>
      <w:del w:id="357" w:author="Editor" w:date="2019-10-21T18:53:00Z">
        <w:r w:rsidDel="003279D8">
          <w:rPr>
            <w:color w:val="333333"/>
            <w:sz w:val="28"/>
          </w:rPr>
          <w:br/>
        </w:r>
      </w:del>
    </w:p>
    <w:p w14:paraId="37E964FB" w14:textId="77777777" w:rsidR="00404A1B" w:rsidRDefault="00404A1B" w:rsidP="003279D8">
      <w:pPr>
        <w:spacing w:line="480" w:lineRule="auto"/>
        <w:rPr>
          <w:sz w:val="28"/>
        </w:rPr>
        <w:pPrChange w:id="358" w:author="Editor" w:date="2019-10-21T18:53:00Z">
          <w:pPr>
            <w:spacing w:line="480" w:lineRule="auto"/>
            <w:ind w:left="630"/>
          </w:pPr>
        </w:pPrChange>
      </w:pPr>
      <w:del w:id="359" w:author="Editor" w:date="2019-10-21T18:53:00Z">
        <w:r w:rsidDel="003279D8">
          <w:rPr>
            <w:color w:val="333333"/>
            <w:sz w:val="28"/>
          </w:rPr>
          <w:delText xml:space="preserve"> </w:delText>
        </w:r>
      </w:del>
      <w:del w:id="360" w:author="Editor" w:date="2019-10-21T18:52:00Z">
        <w:r w:rsidDel="003279D8">
          <w:rPr>
            <w:color w:val="333333"/>
            <w:sz w:val="28"/>
          </w:rPr>
          <w:delText xml:space="preserve"> </w:delText>
        </w:r>
      </w:del>
      <w:del w:id="361" w:author="Editor" w:date="2019-10-21T18:53:00Z">
        <w:r w:rsidDel="003279D8">
          <w:rPr>
            <w:color w:val="333333"/>
            <w:sz w:val="28"/>
          </w:rPr>
          <w:delText xml:space="preserve"> </w:delText>
        </w:r>
      </w:del>
      <w:ins w:id="362" w:author="Editor" w:date="2019-10-21T18:53:00Z">
        <w:r w:rsidR="003279D8">
          <w:rPr>
            <w:color w:val="333333"/>
            <w:sz w:val="28"/>
          </w:rPr>
          <w:tab/>
        </w:r>
      </w:ins>
      <w:r>
        <w:rPr>
          <w:color w:val="333333"/>
          <w:sz w:val="28"/>
          <w:shd w:val="clear" w:color="auto" w:fill="FFFFFF"/>
        </w:rPr>
        <w:t xml:space="preserve">Christian love does not provide ready-made, one-size-fits-all solutions to the crisis, but the message calls Christians to walk with the homeless in </w:t>
      </w:r>
      <w:r>
        <w:rPr>
          <w:color w:val="333333"/>
          <w:sz w:val="28"/>
          <w:shd w:val="clear" w:color="auto" w:fill="FFFFFF"/>
        </w:rPr>
        <w:lastRenderedPageBreak/>
        <w:t>their struggles and provides guidance as together we pursue just, appropriate</w:t>
      </w:r>
      <w:ins w:id="363" w:author="Editor" w:date="2019-10-21T18:57:00Z">
        <w:r w:rsidR="002E03D5">
          <w:rPr>
            <w:color w:val="333333"/>
            <w:sz w:val="28"/>
            <w:shd w:val="clear" w:color="auto" w:fill="FFFFFF"/>
          </w:rPr>
          <w:t>,</w:t>
        </w:r>
      </w:ins>
      <w:r>
        <w:rPr>
          <w:color w:val="333333"/>
          <w:sz w:val="28"/>
          <w:shd w:val="clear" w:color="auto" w:fill="FFFFFF"/>
        </w:rPr>
        <w:t xml:space="preserve"> and sustainable solutions that uphold human dignity. There is no question</w:t>
      </w:r>
      <w:ins w:id="364" w:author="Editor" w:date="2019-10-21T19:01:00Z">
        <w:r w:rsidR="00694FFB">
          <w:rPr>
            <w:color w:val="333333"/>
            <w:sz w:val="28"/>
            <w:shd w:val="clear" w:color="auto" w:fill="FFFFFF"/>
          </w:rPr>
          <w:t xml:space="preserve"> as</w:t>
        </w:r>
      </w:ins>
      <w:r>
        <w:rPr>
          <w:color w:val="333333"/>
          <w:sz w:val="28"/>
          <w:shd w:val="clear" w:color="auto" w:fill="FFFFFF"/>
        </w:rPr>
        <w:t xml:space="preserve"> to who has the ultimate power to direct and control behaviors in the church. God has given this power of leadership to the pastors, who in term, delegate</w:t>
      </w:r>
      <w:del w:id="365" w:author="Editor" w:date="2019-10-21T19:02:00Z">
        <w:r w:rsidDel="00DD71F9">
          <w:rPr>
            <w:color w:val="333333"/>
            <w:sz w:val="28"/>
            <w:shd w:val="clear" w:color="auto" w:fill="FFFFFF"/>
          </w:rPr>
          <w:delText>s</w:delText>
        </w:r>
      </w:del>
      <w:r>
        <w:rPr>
          <w:color w:val="333333"/>
          <w:sz w:val="28"/>
          <w:shd w:val="clear" w:color="auto" w:fill="FFFFFF"/>
        </w:rPr>
        <w:t xml:space="preserve"> authority to other ministries in the church </w:t>
      </w:r>
      <w:r>
        <w:rPr>
          <w:i/>
          <w:iCs/>
          <w:color w:val="333333"/>
          <w:sz w:val="28"/>
          <w:shd w:val="clear" w:color="auto" w:fill="FFFFFF"/>
        </w:rPr>
        <w:t>(Eph</w:t>
      </w:r>
      <w:ins w:id="366" w:author="Editor" w:date="2019-10-21T19:02:00Z">
        <w:r w:rsidR="00DD71F9">
          <w:rPr>
            <w:i/>
            <w:iCs/>
            <w:color w:val="333333"/>
            <w:sz w:val="28"/>
            <w:shd w:val="clear" w:color="auto" w:fill="FFFFFF"/>
          </w:rPr>
          <w:t>.</w:t>
        </w:r>
      </w:ins>
      <w:del w:id="367" w:author="Editor" w:date="2019-10-21T19:02:00Z">
        <w:r w:rsidDel="00DD71F9">
          <w:rPr>
            <w:i/>
            <w:iCs/>
            <w:color w:val="333333"/>
            <w:sz w:val="28"/>
            <w:shd w:val="clear" w:color="auto" w:fill="FFFFFF"/>
          </w:rPr>
          <w:delText>esians</w:delText>
        </w:r>
      </w:del>
      <w:r>
        <w:rPr>
          <w:i/>
          <w:iCs/>
          <w:color w:val="333333"/>
          <w:sz w:val="28"/>
          <w:shd w:val="clear" w:color="auto" w:fill="FFFFFF"/>
        </w:rPr>
        <w:t xml:space="preserve"> 4:11)</w:t>
      </w:r>
      <w:r>
        <w:rPr>
          <w:color w:val="333333"/>
          <w:sz w:val="28"/>
          <w:shd w:val="clear" w:color="auto" w:fill="FFFFFF"/>
        </w:rPr>
        <w:t>. However, when delegated leaders</w:t>
      </w:r>
      <w:ins w:id="368" w:author="Editor" w:date="2019-10-21T19:02:00Z">
        <w:r w:rsidR="00DD71F9">
          <w:rPr>
            <w:color w:val="333333"/>
            <w:sz w:val="28"/>
            <w:shd w:val="clear" w:color="auto" w:fill="FFFFFF"/>
          </w:rPr>
          <w:t>’</w:t>
        </w:r>
      </w:ins>
      <w:r>
        <w:rPr>
          <w:color w:val="333333"/>
          <w:sz w:val="28"/>
          <w:shd w:val="clear" w:color="auto" w:fill="FFFFFF"/>
        </w:rPr>
        <w:t xml:space="preserve"> lives and behaviors do not reflect the life of Christ, the pastor's job is to follow biblical protocol, and if necessary, sit them down for a period to discipline the behavior. </w:t>
      </w:r>
      <w:r>
        <w:rPr>
          <w:color w:val="333333"/>
          <w:sz w:val="28"/>
          <w:shd w:val="clear" w:color="auto" w:fill="FFFFFF"/>
        </w:rPr>
        <w:br/>
      </w:r>
    </w:p>
    <w:p w14:paraId="0FD3B42C" w14:textId="77777777" w:rsidR="00404A1B" w:rsidRDefault="00404A1B">
      <w:pPr>
        <w:spacing w:line="480" w:lineRule="auto"/>
        <w:rPr>
          <w:color w:val="333333"/>
          <w:sz w:val="28"/>
          <w:shd w:val="clear" w:color="auto" w:fill="FFFFFF"/>
        </w:rPr>
      </w:pPr>
      <w:r>
        <w:rPr>
          <w:sz w:val="28"/>
        </w:rPr>
        <w:t xml:space="preserve">                                      MEMBERS</w:t>
      </w:r>
      <w:ins w:id="369" w:author="Editor" w:date="2019-10-21T19:02:00Z">
        <w:r w:rsidR="00DD71F9">
          <w:rPr>
            <w:sz w:val="28"/>
          </w:rPr>
          <w:t>’</w:t>
        </w:r>
      </w:ins>
      <w:r>
        <w:rPr>
          <w:sz w:val="28"/>
        </w:rPr>
        <w:t xml:space="preserve"> RIGHT TO DISSENT</w:t>
      </w:r>
      <w:r>
        <w:rPr>
          <w:color w:val="333333"/>
          <w:sz w:val="28"/>
          <w:shd w:val="clear" w:color="auto" w:fill="FFFFFF"/>
        </w:rPr>
        <w:t xml:space="preserve">     </w:t>
      </w:r>
    </w:p>
    <w:p w14:paraId="47B3BE4C" w14:textId="307AAE63" w:rsidR="00DD71F9" w:rsidRDefault="00404A1B">
      <w:pPr>
        <w:spacing w:line="480" w:lineRule="auto"/>
        <w:rPr>
          <w:ins w:id="370" w:author="Editor" w:date="2019-10-21T19:09:00Z"/>
          <w:color w:val="000000"/>
          <w:sz w:val="28"/>
          <w:szCs w:val="30"/>
          <w:shd w:val="clear" w:color="auto" w:fill="FFFFFF"/>
        </w:rPr>
      </w:pPr>
      <w:r>
        <w:rPr>
          <w:color w:val="333333"/>
          <w:sz w:val="28"/>
          <w:shd w:val="clear" w:color="auto" w:fill="FFFFFF"/>
        </w:rPr>
        <w:t xml:space="preserve">    Paul is the perfect example of how leaders should conduct themselves</w:t>
      </w:r>
      <w:del w:id="371" w:author="Editor" w:date="2019-10-21T19:04:00Z">
        <w:r w:rsidDel="00DD71F9">
          <w:rPr>
            <w:color w:val="333333"/>
            <w:sz w:val="28"/>
            <w:shd w:val="clear" w:color="auto" w:fill="FFFFFF"/>
          </w:rPr>
          <w:delText>,</w:delText>
        </w:r>
      </w:del>
      <w:r>
        <w:rPr>
          <w:color w:val="333333"/>
          <w:sz w:val="28"/>
          <w:shd w:val="clear" w:color="auto" w:fill="FFFFFF"/>
        </w:rPr>
        <w:t xml:space="preserve"> and respond to leaders</w:t>
      </w:r>
      <w:del w:id="372" w:author="Editor" w:date="2019-10-21T19:04:00Z">
        <w:r w:rsidDel="00DD71F9">
          <w:rPr>
            <w:color w:val="333333"/>
            <w:sz w:val="28"/>
            <w:shd w:val="clear" w:color="auto" w:fill="FFFFFF"/>
          </w:rPr>
          <w:delText>hip</w:delText>
        </w:r>
      </w:del>
      <w:r>
        <w:rPr>
          <w:color w:val="333333"/>
          <w:sz w:val="28"/>
          <w:shd w:val="clear" w:color="auto" w:fill="FFFFFF"/>
        </w:rPr>
        <w:t xml:space="preserve"> </w:t>
      </w:r>
      <w:ins w:id="373" w:author="Editor" w:date="2019-10-21T19:05:00Z">
        <w:r w:rsidR="00DD71F9">
          <w:rPr>
            <w:color w:val="333333"/>
            <w:sz w:val="28"/>
            <w:shd w:val="clear" w:color="auto" w:fill="FFFFFF"/>
          </w:rPr>
          <w:t>who</w:t>
        </w:r>
      </w:ins>
      <w:del w:id="374" w:author="Editor" w:date="2019-10-21T19:05:00Z">
        <w:r w:rsidDel="00DD71F9">
          <w:rPr>
            <w:color w:val="333333"/>
            <w:sz w:val="28"/>
            <w:shd w:val="clear" w:color="auto" w:fill="FFFFFF"/>
          </w:rPr>
          <w:delText>that</w:delText>
        </w:r>
      </w:del>
      <w:r>
        <w:rPr>
          <w:color w:val="333333"/>
          <w:sz w:val="28"/>
          <w:shd w:val="clear" w:color="auto" w:fill="FFFFFF"/>
        </w:rPr>
        <w:t xml:space="preserve"> are ordained and assigned positions in the church. Members have the right to dissent wrong authority.</w:t>
      </w:r>
      <w:r>
        <w:rPr>
          <w:rFonts w:ascii="Helvetica" w:hAnsi="Helvetica"/>
          <w:color w:val="000000"/>
          <w:sz w:val="28"/>
          <w:szCs w:val="30"/>
          <w:shd w:val="clear" w:color="auto" w:fill="FFFFFF"/>
        </w:rPr>
        <w:t xml:space="preserve"> </w:t>
      </w:r>
      <w:r>
        <w:rPr>
          <w:color w:val="000000"/>
          <w:sz w:val="28"/>
          <w:szCs w:val="30"/>
          <w:shd w:val="clear" w:color="auto" w:fill="FFFFFF"/>
        </w:rPr>
        <w:t>According to author and co-author</w:t>
      </w:r>
      <w:r w:rsidRPr="00DD71F9">
        <w:rPr>
          <w:iCs/>
          <w:color w:val="000000"/>
          <w:sz w:val="28"/>
          <w:szCs w:val="30"/>
          <w:shd w:val="clear" w:color="auto" w:fill="FFFFFF"/>
          <w:rPrChange w:id="375" w:author="Editor" w:date="2019-10-21T19:07:00Z">
            <w:rPr>
              <w:i/>
              <w:iCs/>
              <w:color w:val="000000"/>
              <w:sz w:val="28"/>
              <w:szCs w:val="30"/>
              <w:shd w:val="clear" w:color="auto" w:fill="FFFFFF"/>
            </w:rPr>
          </w:rPrChange>
        </w:rPr>
        <w:t xml:space="preserve"> </w:t>
      </w:r>
      <w:del w:id="376" w:author="Editor" w:date="2019-10-21T19:07:00Z">
        <w:r w:rsidRPr="00DD71F9" w:rsidDel="00DD71F9">
          <w:rPr>
            <w:iCs/>
            <w:color w:val="000000"/>
            <w:sz w:val="28"/>
            <w:szCs w:val="30"/>
            <w:shd w:val="clear" w:color="auto" w:fill="FFFFFF"/>
            <w:rPrChange w:id="377" w:author="Editor" w:date="2019-10-21T19:07:00Z">
              <w:rPr>
                <w:i/>
                <w:iCs/>
                <w:color w:val="000000"/>
                <w:sz w:val="28"/>
                <w:szCs w:val="30"/>
                <w:shd w:val="clear" w:color="auto" w:fill="FFFFFF"/>
              </w:rPr>
            </w:rPrChange>
          </w:rPr>
          <w:delText>(</w:delText>
        </w:r>
      </w:del>
      <w:r w:rsidRPr="00DD71F9">
        <w:rPr>
          <w:iCs/>
          <w:color w:val="000000"/>
          <w:sz w:val="28"/>
          <w:szCs w:val="30"/>
          <w:shd w:val="clear" w:color="auto" w:fill="FFFFFF"/>
          <w:rPrChange w:id="378" w:author="Editor" w:date="2019-10-21T19:07:00Z">
            <w:rPr>
              <w:i/>
              <w:iCs/>
              <w:color w:val="000000"/>
              <w:sz w:val="28"/>
              <w:szCs w:val="30"/>
              <w:shd w:val="clear" w:color="auto" w:fill="FFFFFF"/>
            </w:rPr>
          </w:rPrChange>
        </w:rPr>
        <w:t>McCallum</w:t>
      </w:r>
      <w:del w:id="379" w:author="Editor" w:date="2019-10-21T19:07:00Z">
        <w:r w:rsidRPr="00DD71F9" w:rsidDel="00DD71F9">
          <w:rPr>
            <w:iCs/>
            <w:color w:val="000000"/>
            <w:sz w:val="28"/>
            <w:szCs w:val="30"/>
            <w:shd w:val="clear" w:color="auto" w:fill="FFFFFF"/>
            <w:rPrChange w:id="380" w:author="Editor" w:date="2019-10-21T19:07:00Z">
              <w:rPr>
                <w:i/>
                <w:iCs/>
                <w:color w:val="000000"/>
                <w:sz w:val="28"/>
                <w:szCs w:val="30"/>
                <w:shd w:val="clear" w:color="auto" w:fill="FFFFFF"/>
              </w:rPr>
            </w:rPrChange>
          </w:rPr>
          <w:delText>,</w:delText>
        </w:r>
      </w:del>
      <w:r w:rsidRPr="00DD71F9">
        <w:rPr>
          <w:iCs/>
          <w:color w:val="000000"/>
          <w:sz w:val="28"/>
          <w:szCs w:val="30"/>
          <w:shd w:val="clear" w:color="auto" w:fill="FFFFFF"/>
          <w:rPrChange w:id="381" w:author="Editor" w:date="2019-10-21T19:07:00Z">
            <w:rPr>
              <w:i/>
              <w:iCs/>
              <w:color w:val="000000"/>
              <w:sz w:val="28"/>
              <w:szCs w:val="30"/>
              <w:shd w:val="clear" w:color="auto" w:fill="FFFFFF"/>
            </w:rPr>
          </w:rPrChange>
        </w:rPr>
        <w:t xml:space="preserve"> and DeLashmutt 1997)</w:t>
      </w:r>
      <w:del w:id="382" w:author="Editor" w:date="2019-10-21T19:09:00Z">
        <w:r w:rsidDel="00DD71F9">
          <w:rPr>
            <w:color w:val="000000"/>
            <w:sz w:val="28"/>
            <w:szCs w:val="30"/>
            <w:shd w:val="clear" w:color="auto" w:fill="FFFFFF"/>
          </w:rPr>
          <w:delText>,</w:delText>
        </w:r>
      </w:del>
      <w:r>
        <w:rPr>
          <w:color w:val="000000"/>
          <w:sz w:val="28"/>
          <w:szCs w:val="30"/>
          <w:shd w:val="clear" w:color="auto" w:fill="FFFFFF"/>
        </w:rPr>
        <w:t xml:space="preserve"> in their book on leadership, titled</w:t>
      </w:r>
      <w:del w:id="383" w:author="Editor" w:date="2019-10-21T19:09:00Z">
        <w:r w:rsidDel="00DD71F9">
          <w:rPr>
            <w:i/>
            <w:iCs/>
            <w:color w:val="000000"/>
            <w:sz w:val="28"/>
            <w:szCs w:val="30"/>
            <w:shd w:val="clear" w:color="auto" w:fill="FFFFFF"/>
          </w:rPr>
          <w:delText>,</w:delText>
        </w:r>
      </w:del>
      <w:r>
        <w:rPr>
          <w:i/>
          <w:iCs/>
          <w:color w:val="000000"/>
          <w:sz w:val="28"/>
          <w:szCs w:val="30"/>
          <w:shd w:val="clear" w:color="auto" w:fill="FFFFFF"/>
        </w:rPr>
        <w:t xml:space="preserve"> Organic Leadership</w:t>
      </w:r>
      <w:r>
        <w:rPr>
          <w:color w:val="000000"/>
          <w:sz w:val="28"/>
          <w:szCs w:val="30"/>
          <w:shd w:val="clear" w:color="auto" w:fill="FFFFFF"/>
        </w:rPr>
        <w:t xml:space="preserve">, </w:t>
      </w:r>
    </w:p>
    <w:p w14:paraId="559839EE" w14:textId="77777777" w:rsidR="00404A1B" w:rsidRDefault="00404A1B" w:rsidP="00DD71F9">
      <w:pPr>
        <w:spacing w:line="480" w:lineRule="auto"/>
        <w:ind w:left="720"/>
        <w:rPr>
          <w:color w:val="000000"/>
          <w:sz w:val="28"/>
          <w:szCs w:val="30"/>
          <w:shd w:val="clear" w:color="auto" w:fill="FFFFFF"/>
        </w:rPr>
        <w:pPrChange w:id="384" w:author="Editor" w:date="2019-10-21T19:10:00Z">
          <w:pPr>
            <w:spacing w:line="480" w:lineRule="auto"/>
          </w:pPr>
        </w:pPrChange>
      </w:pPr>
      <w:del w:id="385" w:author="Editor" w:date="2019-10-21T19:09:00Z">
        <w:r w:rsidDel="00DD71F9">
          <w:rPr>
            <w:color w:val="000000"/>
            <w:sz w:val="28"/>
            <w:szCs w:val="30"/>
            <w:shd w:val="clear" w:color="auto" w:fill="FFFFFF"/>
          </w:rPr>
          <w:delText>“</w:delText>
        </w:r>
      </w:del>
      <w:ins w:id="386" w:author="Editor" w:date="2019-10-21T19:09:00Z">
        <w:r w:rsidR="00DD71F9">
          <w:rPr>
            <w:color w:val="000000"/>
            <w:sz w:val="28"/>
            <w:szCs w:val="30"/>
            <w:shd w:val="clear" w:color="auto" w:fill="FFFFFF"/>
          </w:rPr>
          <w:t>…</w:t>
        </w:r>
      </w:ins>
      <w:r>
        <w:rPr>
          <w:color w:val="000000"/>
          <w:sz w:val="28"/>
          <w:szCs w:val="30"/>
          <w:shd w:val="clear" w:color="auto" w:fill="FFFFFF"/>
        </w:rPr>
        <w:t xml:space="preserve">any effort taken by leaders to harm the reputation or exclude legitimate dissenters from the life of the church would clearly be wrong. </w:t>
      </w:r>
    </w:p>
    <w:p w14:paraId="4BF354E0" w14:textId="77777777" w:rsidR="00DD71F9" w:rsidRDefault="00404A1B" w:rsidP="00DD71F9">
      <w:pPr>
        <w:spacing w:line="480" w:lineRule="auto"/>
        <w:ind w:left="720"/>
        <w:rPr>
          <w:ins w:id="387" w:author="Editor" w:date="2019-10-21T19:09:00Z"/>
          <w:color w:val="000000"/>
          <w:sz w:val="28"/>
          <w:szCs w:val="30"/>
          <w:shd w:val="clear" w:color="auto" w:fill="FFFFFF"/>
        </w:rPr>
        <w:pPrChange w:id="388" w:author="Editor" w:date="2019-10-21T19:10:00Z">
          <w:pPr>
            <w:spacing w:line="480" w:lineRule="auto"/>
          </w:pPr>
        </w:pPrChange>
      </w:pPr>
      <w:r>
        <w:rPr>
          <w:color w:val="000000"/>
          <w:sz w:val="28"/>
          <w:szCs w:val="30"/>
          <w:shd w:val="clear" w:color="auto" w:fill="FFFFFF"/>
        </w:rPr>
        <w:lastRenderedPageBreak/>
        <w:t xml:space="preserve">    Leaders must be mature enough to accept the fact that others may disagree on judgment calls, even within their own church, without reacting in hurt or becoming insecure.</w:t>
      </w:r>
      <w:del w:id="389" w:author="Editor" w:date="2019-10-21T19:09:00Z">
        <w:r w:rsidDel="00DD71F9">
          <w:rPr>
            <w:color w:val="000000"/>
            <w:sz w:val="28"/>
            <w:szCs w:val="30"/>
            <w:shd w:val="clear" w:color="auto" w:fill="FFFFFF"/>
          </w:rPr>
          <w:delText>”</w:delText>
        </w:r>
      </w:del>
      <w:r>
        <w:rPr>
          <w:color w:val="000000"/>
          <w:sz w:val="28"/>
          <w:szCs w:val="30"/>
          <w:shd w:val="clear" w:color="auto" w:fill="FFFFFF"/>
        </w:rPr>
        <w:t xml:space="preserve"> </w:t>
      </w:r>
    </w:p>
    <w:p w14:paraId="510BE10D" w14:textId="39B6AF95" w:rsidR="000B38EF" w:rsidRDefault="00404A1B">
      <w:pPr>
        <w:spacing w:line="480" w:lineRule="auto"/>
        <w:rPr>
          <w:ins w:id="390" w:author="Editor" w:date="2019-10-21T21:48:00Z"/>
          <w:sz w:val="28"/>
        </w:rPr>
      </w:pPr>
      <w:r>
        <w:rPr>
          <w:color w:val="000000"/>
          <w:sz w:val="28"/>
          <w:szCs w:val="30"/>
          <w:shd w:val="clear" w:color="auto" w:fill="FFFFFF"/>
        </w:rPr>
        <w:t>God is the ultimate authority in the church</w:t>
      </w:r>
      <w:del w:id="391" w:author="Editor" w:date="2019-10-21T19:14:00Z">
        <w:r w:rsidDel="005C5CA5">
          <w:rPr>
            <w:color w:val="000000"/>
            <w:sz w:val="28"/>
            <w:szCs w:val="30"/>
            <w:shd w:val="clear" w:color="auto" w:fill="FFFFFF"/>
          </w:rPr>
          <w:delText>,</w:delText>
        </w:r>
      </w:del>
      <w:r>
        <w:rPr>
          <w:color w:val="000000"/>
          <w:sz w:val="28"/>
          <w:szCs w:val="30"/>
          <w:shd w:val="clear" w:color="auto" w:fill="FFFFFF"/>
        </w:rPr>
        <w:t xml:space="preserve"> </w:t>
      </w:r>
      <w:ins w:id="392" w:author="Editor" w:date="2019-10-21T19:15:00Z">
        <w:r w:rsidR="005C5CA5" w:rsidRPr="007B02EB">
          <w:rPr>
            <w:color w:val="000000"/>
            <w:sz w:val="28"/>
            <w:szCs w:val="30"/>
            <w:shd w:val="clear" w:color="auto" w:fill="FFFFFF"/>
          </w:rPr>
          <w:t>(</w:t>
        </w:r>
      </w:ins>
      <w:r w:rsidRPr="007B02EB">
        <w:rPr>
          <w:iCs/>
          <w:color w:val="000000"/>
          <w:sz w:val="28"/>
          <w:szCs w:val="30"/>
          <w:shd w:val="clear" w:color="auto" w:fill="FFFFFF"/>
          <w:rPrChange w:id="393" w:author="Editor" w:date="2019-10-22T06:34:00Z">
            <w:rPr>
              <w:i/>
              <w:iCs/>
              <w:color w:val="000000"/>
              <w:sz w:val="28"/>
              <w:szCs w:val="30"/>
              <w:shd w:val="clear" w:color="auto" w:fill="FFFFFF"/>
            </w:rPr>
          </w:rPrChange>
        </w:rPr>
        <w:t>McCallum</w:t>
      </w:r>
      <w:del w:id="394" w:author="Editor" w:date="2019-10-21T19:15:00Z">
        <w:r w:rsidRPr="007B02EB" w:rsidDel="005C5CA5">
          <w:rPr>
            <w:iCs/>
            <w:color w:val="000000"/>
            <w:sz w:val="28"/>
            <w:szCs w:val="30"/>
            <w:shd w:val="clear" w:color="auto" w:fill="FFFFFF"/>
            <w:rPrChange w:id="395" w:author="Editor" w:date="2019-10-22T06:34:00Z">
              <w:rPr>
                <w:i/>
                <w:iCs/>
                <w:color w:val="000000"/>
                <w:sz w:val="28"/>
                <w:szCs w:val="30"/>
                <w:shd w:val="clear" w:color="auto" w:fill="FFFFFF"/>
              </w:rPr>
            </w:rPrChange>
          </w:rPr>
          <w:delText>,</w:delText>
        </w:r>
      </w:del>
      <w:r w:rsidRPr="007B02EB">
        <w:rPr>
          <w:iCs/>
          <w:color w:val="000000"/>
          <w:sz w:val="28"/>
          <w:szCs w:val="30"/>
          <w:shd w:val="clear" w:color="auto" w:fill="FFFFFF"/>
          <w:rPrChange w:id="396" w:author="Editor" w:date="2019-10-22T06:34:00Z">
            <w:rPr>
              <w:i/>
              <w:iCs/>
              <w:color w:val="000000"/>
              <w:sz w:val="28"/>
              <w:szCs w:val="30"/>
              <w:shd w:val="clear" w:color="auto" w:fill="FFFFFF"/>
            </w:rPr>
          </w:rPrChange>
        </w:rPr>
        <w:t xml:space="preserve"> and DeLashmutt </w:t>
      </w:r>
      <w:del w:id="397" w:author="Editor" w:date="2019-10-21T19:15:00Z">
        <w:r w:rsidRPr="007B02EB" w:rsidDel="005C5CA5">
          <w:rPr>
            <w:iCs/>
            <w:color w:val="000000"/>
            <w:sz w:val="28"/>
            <w:szCs w:val="30"/>
            <w:shd w:val="clear" w:color="auto" w:fill="FFFFFF"/>
            <w:rPrChange w:id="398" w:author="Editor" w:date="2019-10-22T06:34:00Z">
              <w:rPr>
                <w:i/>
                <w:iCs/>
                <w:color w:val="000000"/>
                <w:sz w:val="28"/>
                <w:szCs w:val="30"/>
                <w:shd w:val="clear" w:color="auto" w:fill="FFFFFF"/>
              </w:rPr>
            </w:rPrChange>
          </w:rPr>
          <w:delText>(</w:delText>
        </w:r>
      </w:del>
      <w:r w:rsidRPr="007B02EB">
        <w:rPr>
          <w:iCs/>
          <w:color w:val="000000"/>
          <w:sz w:val="28"/>
          <w:szCs w:val="30"/>
          <w:shd w:val="clear" w:color="auto" w:fill="FFFFFF"/>
          <w:rPrChange w:id="399" w:author="Editor" w:date="2019-10-22T06:34:00Z">
            <w:rPr>
              <w:i/>
              <w:iCs/>
              <w:color w:val="000000"/>
              <w:sz w:val="28"/>
              <w:szCs w:val="30"/>
              <w:shd w:val="clear" w:color="auto" w:fill="FFFFFF"/>
            </w:rPr>
          </w:rPrChange>
        </w:rPr>
        <w:t>1997</w:t>
      </w:r>
      <w:ins w:id="400" w:author="Editor" w:date="2019-10-21T19:15:00Z">
        <w:r w:rsidR="005C5CA5" w:rsidRPr="007B02EB">
          <w:rPr>
            <w:iCs/>
            <w:color w:val="000000"/>
            <w:sz w:val="28"/>
            <w:szCs w:val="30"/>
            <w:shd w:val="clear" w:color="auto" w:fill="FFFFFF"/>
            <w:rPrChange w:id="401" w:author="Editor" w:date="2019-10-22T06:34:00Z">
              <w:rPr>
                <w:i/>
                <w:iCs/>
                <w:color w:val="000000"/>
                <w:sz w:val="28"/>
                <w:szCs w:val="30"/>
                <w:shd w:val="clear" w:color="auto" w:fill="FFFFFF"/>
              </w:rPr>
            </w:rPrChange>
          </w:rPr>
          <w:t>;</w:t>
        </w:r>
      </w:ins>
      <w:del w:id="402" w:author="Editor" w:date="2019-10-21T19:15:00Z">
        <w:r w:rsidRPr="007B02EB" w:rsidDel="005C5CA5">
          <w:rPr>
            <w:iCs/>
            <w:color w:val="000000"/>
            <w:sz w:val="28"/>
            <w:szCs w:val="30"/>
            <w:shd w:val="clear" w:color="auto" w:fill="FFFFFF"/>
            <w:rPrChange w:id="403" w:author="Editor" w:date="2019-10-22T06:34:00Z">
              <w:rPr>
                <w:i/>
                <w:iCs/>
                <w:color w:val="000000"/>
                <w:sz w:val="28"/>
                <w:szCs w:val="30"/>
                <w:shd w:val="clear" w:color="auto" w:fill="FFFFFF"/>
              </w:rPr>
            </w:rPrChange>
          </w:rPr>
          <w:delText>)</w:delText>
        </w:r>
      </w:del>
      <w:r w:rsidRPr="007B02EB">
        <w:rPr>
          <w:iCs/>
          <w:color w:val="000000"/>
          <w:sz w:val="28"/>
          <w:szCs w:val="30"/>
          <w:shd w:val="clear" w:color="auto" w:fill="FFFFFF"/>
          <w:rPrChange w:id="404" w:author="Editor" w:date="2019-10-22T06:34:00Z">
            <w:rPr>
              <w:i/>
              <w:iCs/>
              <w:color w:val="000000"/>
              <w:sz w:val="28"/>
              <w:szCs w:val="30"/>
              <w:shd w:val="clear" w:color="auto" w:fill="FFFFFF"/>
            </w:rPr>
          </w:rPrChange>
        </w:rPr>
        <w:t xml:space="preserve"> see </w:t>
      </w:r>
      <w:ins w:id="405" w:author="Editor" w:date="2019-10-21T19:15:00Z">
        <w:r w:rsidR="005C5CA5" w:rsidRPr="007B02EB">
          <w:rPr>
            <w:iCs/>
            <w:color w:val="000000"/>
            <w:sz w:val="28"/>
            <w:szCs w:val="30"/>
            <w:shd w:val="clear" w:color="auto" w:fill="FFFFFF"/>
            <w:rPrChange w:id="406" w:author="Editor" w:date="2019-10-22T06:34:00Z">
              <w:rPr>
                <w:i/>
                <w:iCs/>
                <w:color w:val="000000"/>
                <w:sz w:val="28"/>
                <w:szCs w:val="30"/>
                <w:shd w:val="clear" w:color="auto" w:fill="FFFFFF"/>
              </w:rPr>
            </w:rPrChange>
          </w:rPr>
          <w:t xml:space="preserve">also </w:t>
        </w:r>
      </w:ins>
      <w:r>
        <w:rPr>
          <w:i/>
          <w:iCs/>
          <w:color w:val="000000"/>
          <w:sz w:val="28"/>
          <w:szCs w:val="30"/>
        </w:rPr>
        <w:t>Matt. 6:13, Rom 13:1, Dan. 2:20,21</w:t>
      </w:r>
      <w:ins w:id="407" w:author="Editor" w:date="2019-10-21T19:15:00Z">
        <w:r w:rsidR="005C5CA5">
          <w:rPr>
            <w:i/>
            <w:iCs/>
            <w:color w:val="000000"/>
            <w:sz w:val="28"/>
            <w:szCs w:val="30"/>
          </w:rPr>
          <w:t>)</w:t>
        </w:r>
      </w:ins>
      <w:r>
        <w:rPr>
          <w:i/>
          <w:iCs/>
          <w:color w:val="000000"/>
          <w:sz w:val="28"/>
          <w:szCs w:val="30"/>
        </w:rPr>
        <w:t>.</w:t>
      </w:r>
      <w:r>
        <w:rPr>
          <w:color w:val="000000"/>
          <w:sz w:val="28"/>
          <w:szCs w:val="30"/>
        </w:rPr>
        <w:br/>
        <w:t xml:space="preserve">There is no such thing as autonomous delegated authority. All delegated authorities are under God's authority. This is why when scripture addresses those under delegated authority, it also addresses those in delegated authority in the same passage and reminds them of their responsibilities before God. God's design for all delegated authority is to serve </w:t>
      </w:r>
      <w:r>
        <w:rPr>
          <w:i/>
          <w:iCs/>
          <w:color w:val="000000"/>
          <w:sz w:val="28"/>
          <w:szCs w:val="30"/>
        </w:rPr>
        <w:t>(M</w:t>
      </w:r>
      <w:ins w:id="408" w:author="Editor" w:date="2019-10-21T19:31:00Z">
        <w:r w:rsidR="00842B2C">
          <w:rPr>
            <w:i/>
            <w:iCs/>
            <w:color w:val="000000"/>
            <w:sz w:val="28"/>
            <w:szCs w:val="30"/>
          </w:rPr>
          <w:t>ar</w:t>
        </w:r>
      </w:ins>
      <w:r>
        <w:rPr>
          <w:i/>
          <w:iCs/>
          <w:color w:val="000000"/>
          <w:sz w:val="28"/>
          <w:szCs w:val="30"/>
        </w:rPr>
        <w:t>k</w:t>
      </w:r>
      <w:del w:id="409" w:author="Editor" w:date="2019-10-21T19:31:00Z">
        <w:r w:rsidDel="00842B2C">
          <w:rPr>
            <w:i/>
            <w:iCs/>
            <w:color w:val="000000"/>
            <w:sz w:val="28"/>
            <w:szCs w:val="30"/>
          </w:rPr>
          <w:delText>.</w:delText>
        </w:r>
      </w:del>
      <w:r>
        <w:rPr>
          <w:i/>
          <w:iCs/>
          <w:color w:val="000000"/>
          <w:sz w:val="28"/>
          <w:szCs w:val="30"/>
        </w:rPr>
        <w:t xml:space="preserve"> 10:41-</w:t>
      </w:r>
      <w:del w:id="410" w:author="Editor" w:date="2019-10-21T19:31:00Z">
        <w:r w:rsidDel="00E618EF">
          <w:rPr>
            <w:i/>
            <w:iCs/>
            <w:color w:val="000000"/>
            <w:sz w:val="28"/>
            <w:szCs w:val="30"/>
          </w:rPr>
          <w:delText xml:space="preserve"> </w:delText>
        </w:r>
      </w:del>
      <w:r>
        <w:rPr>
          <w:i/>
          <w:iCs/>
          <w:color w:val="000000"/>
          <w:sz w:val="28"/>
          <w:szCs w:val="30"/>
        </w:rPr>
        <w:t>45; Rom. 13:4).</w:t>
      </w:r>
      <w:r>
        <w:rPr>
          <w:color w:val="000000"/>
          <w:sz w:val="28"/>
          <w:szCs w:val="30"/>
        </w:rPr>
        <w:t xml:space="preserve"> Even though God often permits wicked people to hold positions of delegated authority, the </w:t>
      </w:r>
      <w:ins w:id="411" w:author="Editor" w:date="2019-10-21T19:31:00Z">
        <w:r w:rsidR="00E618EF">
          <w:rPr>
            <w:color w:val="000000"/>
            <w:sz w:val="28"/>
            <w:szCs w:val="30"/>
          </w:rPr>
          <w:t>S</w:t>
        </w:r>
      </w:ins>
      <w:del w:id="412" w:author="Editor" w:date="2019-10-21T19:31:00Z">
        <w:r w:rsidDel="00E618EF">
          <w:rPr>
            <w:color w:val="000000"/>
            <w:sz w:val="28"/>
            <w:szCs w:val="30"/>
          </w:rPr>
          <w:delText>s</w:delText>
        </w:r>
      </w:del>
      <w:r>
        <w:rPr>
          <w:color w:val="000000"/>
          <w:sz w:val="28"/>
          <w:szCs w:val="30"/>
        </w:rPr>
        <w:t>cripture</w:t>
      </w:r>
      <w:ins w:id="413" w:author="Editor" w:date="2019-10-21T19:31:00Z">
        <w:r w:rsidR="00E618EF">
          <w:rPr>
            <w:color w:val="000000"/>
            <w:sz w:val="28"/>
            <w:szCs w:val="30"/>
          </w:rPr>
          <w:t>s</w:t>
        </w:r>
      </w:ins>
      <w:r>
        <w:rPr>
          <w:color w:val="000000"/>
          <w:sz w:val="28"/>
          <w:szCs w:val="30"/>
        </w:rPr>
        <w:t xml:space="preserve"> condemn</w:t>
      </w:r>
      <w:del w:id="414" w:author="Editor" w:date="2019-10-21T19:31:00Z">
        <w:r w:rsidDel="00E618EF">
          <w:rPr>
            <w:color w:val="000000"/>
            <w:sz w:val="28"/>
            <w:szCs w:val="30"/>
          </w:rPr>
          <w:delText>s</w:delText>
        </w:r>
      </w:del>
      <w:r>
        <w:rPr>
          <w:color w:val="000000"/>
          <w:sz w:val="28"/>
          <w:szCs w:val="30"/>
        </w:rPr>
        <w:t xml:space="preserve"> the abuse of that authority for the purpose of exploitation or oppression, and God will personally call them to account for their actions</w:t>
      </w:r>
      <w:commentRangeStart w:id="415"/>
      <w:r>
        <w:rPr>
          <w:color w:val="000000"/>
          <w:sz w:val="28"/>
          <w:szCs w:val="30"/>
        </w:rPr>
        <w:t>”</w:t>
      </w:r>
      <w:commentRangeEnd w:id="415"/>
      <w:r w:rsidR="00A62FA2">
        <w:rPr>
          <w:rStyle w:val="CommentReference"/>
        </w:rPr>
        <w:commentReference w:id="415"/>
      </w:r>
      <w:r>
        <w:rPr>
          <w:color w:val="000000"/>
          <w:sz w:val="28"/>
          <w:szCs w:val="30"/>
        </w:rPr>
        <w:t xml:space="preserve"> </w:t>
      </w:r>
      <w:ins w:id="416" w:author="Editor" w:date="2019-10-21T19:31:00Z">
        <w:r w:rsidR="00E618EF" w:rsidRPr="007B02EB">
          <w:rPr>
            <w:color w:val="000000"/>
            <w:sz w:val="28"/>
            <w:szCs w:val="30"/>
          </w:rPr>
          <w:t>(</w:t>
        </w:r>
      </w:ins>
      <w:r w:rsidRPr="007B02EB">
        <w:rPr>
          <w:iCs/>
          <w:color w:val="000000"/>
          <w:sz w:val="28"/>
          <w:szCs w:val="30"/>
          <w:shd w:val="clear" w:color="auto" w:fill="FFFFFF"/>
          <w:rPrChange w:id="417" w:author="Editor" w:date="2019-10-22T06:34:00Z">
            <w:rPr>
              <w:i/>
              <w:iCs/>
              <w:color w:val="000000"/>
              <w:sz w:val="28"/>
              <w:szCs w:val="30"/>
              <w:shd w:val="clear" w:color="auto" w:fill="FFFFFF"/>
            </w:rPr>
          </w:rPrChange>
        </w:rPr>
        <w:t>McCallum</w:t>
      </w:r>
      <w:del w:id="418" w:author="Editor" w:date="2019-10-21T19:31:00Z">
        <w:r w:rsidRPr="007B02EB" w:rsidDel="00E618EF">
          <w:rPr>
            <w:iCs/>
            <w:color w:val="000000"/>
            <w:sz w:val="28"/>
            <w:szCs w:val="30"/>
            <w:shd w:val="clear" w:color="auto" w:fill="FFFFFF"/>
            <w:rPrChange w:id="419" w:author="Editor" w:date="2019-10-22T06:34:00Z">
              <w:rPr>
                <w:i/>
                <w:iCs/>
                <w:color w:val="000000"/>
                <w:sz w:val="28"/>
                <w:szCs w:val="30"/>
                <w:shd w:val="clear" w:color="auto" w:fill="FFFFFF"/>
              </w:rPr>
            </w:rPrChange>
          </w:rPr>
          <w:delText>,</w:delText>
        </w:r>
      </w:del>
      <w:r w:rsidRPr="007B02EB">
        <w:rPr>
          <w:iCs/>
          <w:color w:val="000000"/>
          <w:sz w:val="28"/>
          <w:szCs w:val="30"/>
          <w:shd w:val="clear" w:color="auto" w:fill="FFFFFF"/>
          <w:rPrChange w:id="420" w:author="Editor" w:date="2019-10-22T06:34:00Z">
            <w:rPr>
              <w:i/>
              <w:iCs/>
              <w:color w:val="000000"/>
              <w:sz w:val="28"/>
              <w:szCs w:val="30"/>
              <w:shd w:val="clear" w:color="auto" w:fill="FFFFFF"/>
            </w:rPr>
          </w:rPrChange>
        </w:rPr>
        <w:t xml:space="preserve"> and DeLashmutt </w:t>
      </w:r>
      <w:del w:id="421" w:author="Editor" w:date="2019-10-21T19:31:00Z">
        <w:r w:rsidRPr="007B02EB" w:rsidDel="00E618EF">
          <w:rPr>
            <w:iCs/>
            <w:color w:val="000000"/>
            <w:sz w:val="28"/>
            <w:szCs w:val="30"/>
            <w:shd w:val="clear" w:color="auto" w:fill="FFFFFF"/>
            <w:rPrChange w:id="422" w:author="Editor" w:date="2019-10-22T06:34:00Z">
              <w:rPr>
                <w:i/>
                <w:iCs/>
                <w:color w:val="000000"/>
                <w:sz w:val="28"/>
                <w:szCs w:val="30"/>
                <w:shd w:val="clear" w:color="auto" w:fill="FFFFFF"/>
              </w:rPr>
            </w:rPrChange>
          </w:rPr>
          <w:delText>(</w:delText>
        </w:r>
      </w:del>
      <w:r w:rsidRPr="007B02EB">
        <w:rPr>
          <w:iCs/>
          <w:color w:val="000000"/>
          <w:sz w:val="28"/>
          <w:szCs w:val="30"/>
          <w:shd w:val="clear" w:color="auto" w:fill="FFFFFF"/>
          <w:rPrChange w:id="423" w:author="Editor" w:date="2019-10-22T06:34:00Z">
            <w:rPr>
              <w:i/>
              <w:iCs/>
              <w:color w:val="000000"/>
              <w:sz w:val="28"/>
              <w:szCs w:val="30"/>
              <w:shd w:val="clear" w:color="auto" w:fill="FFFFFF"/>
            </w:rPr>
          </w:rPrChange>
        </w:rPr>
        <w:t>1997)</w:t>
      </w:r>
      <w:r>
        <w:rPr>
          <w:i/>
          <w:iCs/>
          <w:color w:val="000000"/>
          <w:sz w:val="28"/>
          <w:szCs w:val="30"/>
          <w:shd w:val="clear" w:color="auto" w:fill="FFFFFF"/>
        </w:rPr>
        <w:t xml:space="preserve">. </w:t>
      </w:r>
      <w:r>
        <w:rPr>
          <w:i/>
          <w:iCs/>
          <w:color w:val="000000"/>
          <w:sz w:val="28"/>
          <w:szCs w:val="30"/>
          <w:shd w:val="clear" w:color="auto" w:fill="FFFFFF"/>
        </w:rPr>
        <w:br/>
      </w:r>
      <w:r>
        <w:rPr>
          <w:color w:val="000000"/>
          <w:sz w:val="28"/>
          <w:szCs w:val="30"/>
          <w:shd w:val="clear" w:color="auto" w:fill="FFFFFF"/>
        </w:rPr>
        <w:t xml:space="preserve">  </w:t>
      </w:r>
      <w:r>
        <w:rPr>
          <w:i/>
          <w:iCs/>
          <w:color w:val="000000"/>
          <w:sz w:val="28"/>
          <w:szCs w:val="30"/>
          <w:shd w:val="clear" w:color="auto" w:fill="FFFFFF"/>
        </w:rPr>
        <w:t xml:space="preserve">  </w:t>
      </w:r>
      <w:r>
        <w:rPr>
          <w:color w:val="000000"/>
          <w:sz w:val="28"/>
          <w:szCs w:val="30"/>
          <w:shd w:val="clear" w:color="auto" w:fill="FFFFFF"/>
        </w:rPr>
        <w:t>While on the subject of church leadership, we must remember the elders. “</w:t>
      </w:r>
      <w:r>
        <w:rPr>
          <w:color w:val="222222"/>
          <w:sz w:val="28"/>
          <w:shd w:val="clear" w:color="auto" w:fill="FFFFFF"/>
        </w:rPr>
        <w:t xml:space="preserve">Elders are called and appointed by God, confirmed by the church leadership, and appointed to the task of leadership. To them are committed the responsibilities of being </w:t>
      </w:r>
      <w:ins w:id="424" w:author="Editor" w:date="2019-10-21T19:47:00Z">
        <w:r w:rsidR="0019588E">
          <w:rPr>
            <w:color w:val="222222"/>
            <w:sz w:val="28"/>
            <w:shd w:val="clear" w:color="auto" w:fill="FFFFFF"/>
          </w:rPr>
          <w:t>‘</w:t>
        </w:r>
      </w:ins>
      <w:del w:id="425" w:author="Editor" w:date="2019-10-21T19:47:00Z">
        <w:r w:rsidDel="0019588E">
          <w:rPr>
            <w:color w:val="222222"/>
            <w:sz w:val="28"/>
            <w:shd w:val="clear" w:color="auto" w:fill="FFFFFF"/>
          </w:rPr>
          <w:delText>“</w:delText>
        </w:r>
      </w:del>
      <w:r>
        <w:rPr>
          <w:color w:val="222222"/>
          <w:sz w:val="28"/>
          <w:shd w:val="clear" w:color="auto" w:fill="FFFFFF"/>
        </w:rPr>
        <w:t>examples</w:t>
      </w:r>
      <w:ins w:id="426" w:author="Editor" w:date="2019-10-21T19:47:00Z">
        <w:r w:rsidR="0019588E">
          <w:rPr>
            <w:color w:val="222222"/>
            <w:sz w:val="28"/>
            <w:shd w:val="clear" w:color="auto" w:fill="FFFFFF"/>
          </w:rPr>
          <w:t>’</w:t>
        </w:r>
      </w:ins>
      <w:del w:id="427" w:author="Editor" w:date="2019-10-21T19:47:00Z">
        <w:r w:rsidDel="0019588E">
          <w:rPr>
            <w:color w:val="222222"/>
            <w:sz w:val="28"/>
            <w:shd w:val="clear" w:color="auto" w:fill="FFFFFF"/>
          </w:rPr>
          <w:delText>”</w:delText>
        </w:r>
      </w:del>
      <w:r>
        <w:rPr>
          <w:color w:val="222222"/>
          <w:sz w:val="28"/>
          <w:shd w:val="clear" w:color="auto" w:fill="FFFFFF"/>
        </w:rPr>
        <w:t xml:space="preserve"> to the flock, giving the church direction, teaching the people, and in general, leading the </w:t>
      </w:r>
      <w:r>
        <w:rPr>
          <w:color w:val="222222"/>
          <w:sz w:val="28"/>
          <w:shd w:val="clear" w:color="auto" w:fill="FFFFFF"/>
        </w:rPr>
        <w:lastRenderedPageBreak/>
        <w:t>congregation</w:t>
      </w:r>
      <w:r w:rsidRPr="00537ABE">
        <w:rPr>
          <w:color w:val="222222"/>
          <w:sz w:val="28"/>
          <w:shd w:val="clear" w:color="auto" w:fill="FFFFFF"/>
        </w:rPr>
        <w:t xml:space="preserve">” </w:t>
      </w:r>
      <w:ins w:id="428" w:author="Editor" w:date="2019-10-21T19:47:00Z">
        <w:r w:rsidR="0019588E" w:rsidRPr="003772A1">
          <w:rPr>
            <w:color w:val="222222"/>
            <w:sz w:val="28"/>
            <w:shd w:val="clear" w:color="auto" w:fill="FFFFFF"/>
          </w:rPr>
          <w:t>(</w:t>
        </w:r>
      </w:ins>
      <w:r w:rsidRPr="00537ABE">
        <w:rPr>
          <w:iCs/>
          <w:color w:val="222222"/>
          <w:sz w:val="28"/>
          <w:shd w:val="clear" w:color="auto" w:fill="FFFFFF"/>
          <w:rPrChange w:id="429" w:author="Editor" w:date="2019-10-21T21:12:00Z">
            <w:rPr>
              <w:i/>
              <w:iCs/>
              <w:color w:val="222222"/>
              <w:sz w:val="28"/>
              <w:shd w:val="clear" w:color="auto" w:fill="FFFFFF"/>
            </w:rPr>
          </w:rPrChange>
        </w:rPr>
        <w:t>Sematic Scholar</w:t>
      </w:r>
      <w:ins w:id="430" w:author="Editor" w:date="2019-10-21T19:47:00Z">
        <w:r w:rsidR="0019588E" w:rsidRPr="00537ABE">
          <w:rPr>
            <w:iCs/>
            <w:color w:val="222222"/>
            <w:sz w:val="28"/>
            <w:shd w:val="clear" w:color="auto" w:fill="FFFFFF"/>
            <w:rPrChange w:id="431" w:author="Editor" w:date="2019-10-21T21:12:00Z">
              <w:rPr>
                <w:i/>
                <w:iCs/>
                <w:color w:val="222222"/>
                <w:sz w:val="28"/>
                <w:shd w:val="clear" w:color="auto" w:fill="FFFFFF"/>
              </w:rPr>
            </w:rPrChange>
          </w:rPr>
          <w:t xml:space="preserve"> </w:t>
        </w:r>
      </w:ins>
      <w:del w:id="432" w:author="Editor" w:date="2019-10-21T19:47:00Z">
        <w:r w:rsidRPr="00537ABE" w:rsidDel="0019588E">
          <w:rPr>
            <w:iCs/>
            <w:color w:val="222222"/>
            <w:sz w:val="28"/>
            <w:shd w:val="clear" w:color="auto" w:fill="FFFFFF"/>
            <w:rPrChange w:id="433" w:author="Editor" w:date="2019-10-21T21:12:00Z">
              <w:rPr>
                <w:i/>
                <w:iCs/>
                <w:color w:val="222222"/>
                <w:sz w:val="28"/>
                <w:shd w:val="clear" w:color="auto" w:fill="FFFFFF"/>
              </w:rPr>
            </w:rPrChange>
          </w:rPr>
          <w:delText xml:space="preserve"> (</w:delText>
        </w:r>
      </w:del>
      <w:r w:rsidRPr="00537ABE">
        <w:rPr>
          <w:iCs/>
          <w:color w:val="222222"/>
          <w:sz w:val="28"/>
          <w:shd w:val="clear" w:color="auto" w:fill="FFFFFF"/>
          <w:rPrChange w:id="434" w:author="Editor" w:date="2019-10-21T21:12:00Z">
            <w:rPr>
              <w:i/>
              <w:iCs/>
              <w:color w:val="222222"/>
              <w:sz w:val="28"/>
              <w:shd w:val="clear" w:color="auto" w:fill="FFFFFF"/>
            </w:rPr>
          </w:rPrChange>
        </w:rPr>
        <w:t>2019)</w:t>
      </w:r>
      <w:r w:rsidRPr="00537ABE">
        <w:rPr>
          <w:i/>
          <w:iCs/>
          <w:color w:val="222222"/>
          <w:sz w:val="28"/>
          <w:shd w:val="clear" w:color="auto" w:fill="FFFFFF"/>
        </w:rPr>
        <w:t>.</w:t>
      </w:r>
      <w:r>
        <w:rPr>
          <w:i/>
          <w:iCs/>
          <w:color w:val="222222"/>
          <w:sz w:val="28"/>
          <w:shd w:val="clear" w:color="auto" w:fill="FFFFFF"/>
        </w:rPr>
        <w:t xml:space="preserve"> </w:t>
      </w:r>
      <w:r>
        <w:rPr>
          <w:color w:val="222222"/>
          <w:sz w:val="28"/>
          <w:shd w:val="clear" w:color="auto" w:fill="FFFFFF"/>
        </w:rPr>
        <w:t>A</w:t>
      </w:r>
      <w:r>
        <w:rPr>
          <w:sz w:val="28"/>
        </w:rPr>
        <w:t>ugustine, an early church elder, lived during the childhood years of the church (</w:t>
      </w:r>
      <w:ins w:id="435" w:author="Editor" w:date="2019-10-21T21:21:00Z">
        <w:r w:rsidR="003772A1">
          <w:rPr>
            <w:sz w:val="28"/>
          </w:rPr>
          <w:t>fifth</w:t>
        </w:r>
      </w:ins>
      <w:del w:id="436" w:author="Editor" w:date="2019-10-21T21:21:00Z">
        <w:r w:rsidDel="003772A1">
          <w:rPr>
            <w:sz w:val="28"/>
          </w:rPr>
          <w:delText>5th</w:delText>
        </w:r>
      </w:del>
      <w:r>
        <w:rPr>
          <w:sz w:val="28"/>
        </w:rPr>
        <w:t xml:space="preserve"> century), caring and defending the people of God during many subtle and blatant attacks on the faith. Augustine was passionate about the biblical role of leading Christ’s church. He spoke to the vital and often</w:t>
      </w:r>
      <w:del w:id="437" w:author="Editor" w:date="2019-10-21T21:43:00Z">
        <w:r w:rsidDel="00FF29BE">
          <w:rPr>
            <w:sz w:val="28"/>
          </w:rPr>
          <w:delText>,</w:delText>
        </w:r>
      </w:del>
      <w:r>
        <w:rPr>
          <w:sz w:val="28"/>
        </w:rPr>
        <w:t xml:space="preserve"> difficult aspects</w:t>
      </w:r>
      <w:del w:id="438" w:author="Editor" w:date="2019-10-21T21:43:00Z">
        <w:r w:rsidDel="00FF29BE">
          <w:rPr>
            <w:sz w:val="28"/>
          </w:rPr>
          <w:delText>,</w:delText>
        </w:r>
      </w:del>
      <w:r>
        <w:rPr>
          <w:sz w:val="28"/>
        </w:rPr>
        <w:t xml:space="preserve"> of being a spiritual leader. He writes,</w:t>
      </w:r>
      <w:del w:id="439" w:author="Editor" w:date="2019-10-21T21:48:00Z">
        <w:r w:rsidDel="000B38EF">
          <w:rPr>
            <w:sz w:val="28"/>
          </w:rPr>
          <w:delText>”</w:delText>
        </w:r>
      </w:del>
      <w:r>
        <w:rPr>
          <w:sz w:val="28"/>
        </w:rPr>
        <w:t xml:space="preserve"> </w:t>
      </w:r>
    </w:p>
    <w:p w14:paraId="4FC59B18" w14:textId="77777777" w:rsidR="000B38EF" w:rsidRDefault="00404A1B" w:rsidP="000B38EF">
      <w:pPr>
        <w:spacing w:line="480" w:lineRule="auto"/>
        <w:ind w:left="720"/>
        <w:rPr>
          <w:ins w:id="440" w:author="Editor" w:date="2019-10-21T21:48:00Z"/>
          <w:sz w:val="28"/>
        </w:rPr>
      </w:pPr>
      <w:r>
        <w:rPr>
          <w:sz w:val="28"/>
        </w:rPr>
        <w:t>Disturbers are to be rebuked, the low spirited to be encouraged, the infirm to be supported, objectors confuted, the treacherous guarded against, the unskilled taught, the lazy aroused, the contentious restrained, the haughty repressed, litigants pacified, the poor relieved, the oppressed liberated, the good approved, the evil borne with, and all are to be loved.</w:t>
      </w:r>
      <w:del w:id="441" w:author="Editor" w:date="2019-10-21T21:48:00Z">
        <w:r w:rsidDel="000B38EF">
          <w:rPr>
            <w:sz w:val="28"/>
          </w:rPr>
          <w:delText>”</w:delText>
        </w:r>
      </w:del>
      <w:r>
        <w:rPr>
          <w:sz w:val="28"/>
        </w:rPr>
        <w:t xml:space="preserve"> </w:t>
      </w:r>
    </w:p>
    <w:p w14:paraId="6ADBCCB8" w14:textId="77777777" w:rsidR="00404A1B" w:rsidRDefault="00404A1B" w:rsidP="000B38EF">
      <w:pPr>
        <w:spacing w:line="480" w:lineRule="auto"/>
        <w:rPr>
          <w:sz w:val="28"/>
        </w:rPr>
        <w:pPrChange w:id="442" w:author="Editor" w:date="2019-10-21T21:52:00Z">
          <w:pPr>
            <w:spacing w:line="480" w:lineRule="auto"/>
            <w:ind w:left="720"/>
          </w:pPr>
        </w:pPrChange>
      </w:pPr>
      <w:r>
        <w:rPr>
          <w:sz w:val="28"/>
        </w:rPr>
        <w:br/>
        <w:t xml:space="preserve">    The word translated “elder” is of Jewish origin. The primary Hebrew word for elder, </w:t>
      </w:r>
      <w:r>
        <w:rPr>
          <w:i/>
          <w:iCs/>
          <w:sz w:val="28"/>
        </w:rPr>
        <w:t>zaqe</w:t>
      </w:r>
      <w:r w:rsidRPr="00B35D87">
        <w:rPr>
          <w:i/>
          <w:sz w:val="28"/>
          <w:rPrChange w:id="443" w:author="Editor" w:date="2019-10-21T21:53:00Z">
            <w:rPr>
              <w:sz w:val="28"/>
            </w:rPr>
          </w:rPrChange>
        </w:rPr>
        <w:t>n</w:t>
      </w:r>
      <w:ins w:id="444" w:author="Editor" w:date="2019-10-21T21:53:00Z">
        <w:r w:rsidR="00B35D87" w:rsidRPr="00B35D87">
          <w:rPr>
            <w:i/>
            <w:sz w:val="28"/>
            <w:rPrChange w:id="445" w:author="Editor" w:date="2019-10-21T21:53:00Z">
              <w:rPr>
                <w:sz w:val="28"/>
              </w:rPr>
            </w:rPrChange>
          </w:rPr>
          <w:t>,</w:t>
        </w:r>
      </w:ins>
      <w:r>
        <w:rPr>
          <w:sz w:val="28"/>
        </w:rPr>
        <w:t xml:space="preserve"> is simply a general reference for an aged man. For example, this term was used in </w:t>
      </w:r>
      <w:r>
        <w:rPr>
          <w:i/>
          <w:iCs/>
          <w:sz w:val="28"/>
        </w:rPr>
        <w:t>Numbers 11:16</w:t>
      </w:r>
      <w:r>
        <w:rPr>
          <w:sz w:val="28"/>
        </w:rPr>
        <w:t xml:space="preserve"> and </w:t>
      </w:r>
      <w:r>
        <w:rPr>
          <w:i/>
          <w:iCs/>
          <w:sz w:val="28"/>
        </w:rPr>
        <w:t>Deuteronomy 27:1</w:t>
      </w:r>
      <w:del w:id="446" w:author="Editor" w:date="2019-10-21T22:54:00Z">
        <w:r w:rsidDel="00E22CA2">
          <w:rPr>
            <w:sz w:val="28"/>
          </w:rPr>
          <w:delText>,</w:delText>
        </w:r>
      </w:del>
      <w:r>
        <w:rPr>
          <w:sz w:val="28"/>
        </w:rPr>
        <w:t xml:space="preserve"> of the seventy tribal leaders who assisted Moses. In these passages, the word “elder” refers to a special category of aged men who were set apart for leadership—much like a senate—in Israel. </w:t>
      </w:r>
      <w:r>
        <w:rPr>
          <w:i/>
          <w:iCs/>
          <w:sz w:val="28"/>
        </w:rPr>
        <w:t>Deuteronomy 1:9-18</w:t>
      </w:r>
      <w:r>
        <w:rPr>
          <w:sz w:val="28"/>
        </w:rPr>
        <w:t xml:space="preserve"> indicates that elders were charged with the responsibility of judging the people on </w:t>
      </w:r>
      <w:r>
        <w:rPr>
          <w:sz w:val="28"/>
        </w:rPr>
        <w:lastRenderedPageBreak/>
        <w:t xml:space="preserve">civil matters. Moses used elders to communicate to the people </w:t>
      </w:r>
      <w:r>
        <w:rPr>
          <w:i/>
          <w:iCs/>
          <w:sz w:val="28"/>
        </w:rPr>
        <w:t>(Exod</w:t>
      </w:r>
      <w:ins w:id="447" w:author="Editor" w:date="2019-10-21T23:06:00Z">
        <w:r w:rsidR="002157AD">
          <w:rPr>
            <w:i/>
            <w:iCs/>
            <w:sz w:val="28"/>
          </w:rPr>
          <w:t>.</w:t>
        </w:r>
      </w:ins>
      <w:del w:id="448" w:author="Editor" w:date="2019-10-21T23:06:00Z">
        <w:r w:rsidDel="002157AD">
          <w:rPr>
            <w:i/>
            <w:iCs/>
            <w:sz w:val="28"/>
          </w:rPr>
          <w:delText>us</w:delText>
        </w:r>
      </w:del>
      <w:r>
        <w:rPr>
          <w:i/>
          <w:iCs/>
          <w:sz w:val="28"/>
        </w:rPr>
        <w:t xml:space="preserve"> 19:7; Deut</w:t>
      </w:r>
      <w:ins w:id="449" w:author="Editor" w:date="2019-10-21T23:06:00Z">
        <w:r w:rsidR="002157AD">
          <w:rPr>
            <w:i/>
            <w:iCs/>
            <w:sz w:val="28"/>
          </w:rPr>
          <w:t>.</w:t>
        </w:r>
      </w:ins>
      <w:del w:id="450" w:author="Editor" w:date="2019-10-21T23:06:00Z">
        <w:r w:rsidDel="002157AD">
          <w:rPr>
            <w:i/>
            <w:iCs/>
            <w:sz w:val="28"/>
          </w:rPr>
          <w:delText>eronomy</w:delText>
        </w:r>
      </w:del>
      <w:r>
        <w:rPr>
          <w:i/>
          <w:iCs/>
          <w:sz w:val="28"/>
        </w:rPr>
        <w:t xml:space="preserve"> 31:9)</w:t>
      </w:r>
      <w:r>
        <w:rPr>
          <w:sz w:val="28"/>
        </w:rPr>
        <w:t xml:space="preserve"> and to administer the law of God. The Greek word for elder, </w:t>
      </w:r>
      <w:r w:rsidRPr="002157AD">
        <w:rPr>
          <w:i/>
          <w:sz w:val="28"/>
          <w:rPrChange w:id="451" w:author="Editor" w:date="2019-10-21T23:06:00Z">
            <w:rPr>
              <w:sz w:val="28"/>
            </w:rPr>
          </w:rPrChange>
        </w:rPr>
        <w:t>presbuteros</w:t>
      </w:r>
      <w:ins w:id="452" w:author="Editor" w:date="2019-10-21T23:06:00Z">
        <w:r w:rsidR="002157AD">
          <w:rPr>
            <w:i/>
            <w:sz w:val="28"/>
          </w:rPr>
          <w:t>,</w:t>
        </w:r>
      </w:ins>
      <w:r>
        <w:rPr>
          <w:sz w:val="28"/>
        </w:rPr>
        <w:t xml:space="preserve"> is represented seventy times in the New Testament. Like </w:t>
      </w:r>
      <w:r>
        <w:rPr>
          <w:i/>
          <w:iCs/>
          <w:sz w:val="28"/>
        </w:rPr>
        <w:t xml:space="preserve">zaqen </w:t>
      </w:r>
      <w:r>
        <w:rPr>
          <w:sz w:val="28"/>
        </w:rPr>
        <w:t xml:space="preserve">and </w:t>
      </w:r>
      <w:r>
        <w:rPr>
          <w:i/>
          <w:iCs/>
          <w:sz w:val="28"/>
        </w:rPr>
        <w:t>sab</w:t>
      </w:r>
      <w:r>
        <w:rPr>
          <w:sz w:val="28"/>
        </w:rPr>
        <w:t xml:space="preserve">, our English word “elder” </w:t>
      </w:r>
      <w:r w:rsidRPr="00B1712E">
        <w:rPr>
          <w:i/>
          <w:sz w:val="28"/>
          <w:rPrChange w:id="453" w:author="Editor" w:date="2019-10-21T23:07:00Z">
            <w:rPr>
              <w:sz w:val="28"/>
            </w:rPr>
          </w:rPrChange>
        </w:rPr>
        <w:t>(presbuteros</w:t>
      </w:r>
      <w:r>
        <w:rPr>
          <w:sz w:val="28"/>
        </w:rPr>
        <w:t xml:space="preserve">) is a reference to maturity. For example, in </w:t>
      </w:r>
      <w:ins w:id="454" w:author="Editor" w:date="2019-10-21T23:07:00Z">
        <w:r w:rsidR="00B1712E">
          <w:rPr>
            <w:i/>
            <w:iCs/>
            <w:sz w:val="28"/>
          </w:rPr>
          <w:t>A</w:t>
        </w:r>
      </w:ins>
      <w:del w:id="455" w:author="Editor" w:date="2019-10-21T23:07:00Z">
        <w:r w:rsidDel="00B1712E">
          <w:rPr>
            <w:i/>
            <w:iCs/>
            <w:sz w:val="28"/>
          </w:rPr>
          <w:delText>a</w:delText>
        </w:r>
      </w:del>
      <w:r>
        <w:rPr>
          <w:i/>
          <w:iCs/>
          <w:sz w:val="28"/>
        </w:rPr>
        <w:t>cts 2:17</w:t>
      </w:r>
      <w:r>
        <w:rPr>
          <w:sz w:val="28"/>
        </w:rPr>
        <w:t xml:space="preserve">, Peter quotes </w:t>
      </w:r>
      <w:r>
        <w:rPr>
          <w:i/>
          <w:iCs/>
          <w:sz w:val="28"/>
        </w:rPr>
        <w:t>Joel 2:28</w:t>
      </w:r>
      <w:r>
        <w:rPr>
          <w:sz w:val="28"/>
        </w:rPr>
        <w:t xml:space="preserve">: “And your old men shall dream dreams.” </w:t>
      </w:r>
    </w:p>
    <w:p w14:paraId="0D49A95B" w14:textId="77777777" w:rsidR="00404A1B" w:rsidRDefault="00404A1B">
      <w:pPr>
        <w:spacing w:line="480" w:lineRule="auto"/>
        <w:rPr>
          <w:sz w:val="28"/>
        </w:rPr>
      </w:pPr>
      <w:r>
        <w:rPr>
          <w:sz w:val="28"/>
        </w:rPr>
        <w:t xml:space="preserve">    The Hebrew word used for old men in </w:t>
      </w:r>
      <w:r>
        <w:rPr>
          <w:i/>
          <w:iCs/>
          <w:sz w:val="28"/>
        </w:rPr>
        <w:t>Joel</w:t>
      </w:r>
      <w:r>
        <w:rPr>
          <w:sz w:val="28"/>
        </w:rPr>
        <w:t xml:space="preserve"> is </w:t>
      </w:r>
      <w:r>
        <w:rPr>
          <w:i/>
          <w:iCs/>
          <w:sz w:val="28"/>
        </w:rPr>
        <w:t>zaqen</w:t>
      </w:r>
      <w:r>
        <w:rPr>
          <w:sz w:val="28"/>
        </w:rPr>
        <w:t xml:space="preserve">, and the Greek word used in Acts is </w:t>
      </w:r>
      <w:r>
        <w:rPr>
          <w:i/>
          <w:iCs/>
          <w:sz w:val="28"/>
        </w:rPr>
        <w:t>presbuteros</w:t>
      </w:r>
      <w:r>
        <w:rPr>
          <w:sz w:val="28"/>
        </w:rPr>
        <w:t xml:space="preserve">. Therefore, the use of the term elder does not constitute an official title or office; it simply means “an older man.” In </w:t>
      </w:r>
      <w:r>
        <w:rPr>
          <w:i/>
          <w:iCs/>
          <w:sz w:val="28"/>
        </w:rPr>
        <w:t>1 Timothy 5:2,</w:t>
      </w:r>
      <w:r>
        <w:rPr>
          <w:sz w:val="28"/>
        </w:rPr>
        <w:t xml:space="preserve"> the feminine form of </w:t>
      </w:r>
      <w:r>
        <w:rPr>
          <w:i/>
          <w:iCs/>
          <w:sz w:val="28"/>
        </w:rPr>
        <w:t>presbuteros</w:t>
      </w:r>
      <w:r>
        <w:rPr>
          <w:sz w:val="28"/>
        </w:rPr>
        <w:t xml:space="preserve"> is used to refer to older women. There, older women are in contrast with younger ones: </w:t>
      </w:r>
      <w:commentRangeStart w:id="456"/>
      <w:ins w:id="457" w:author="Editor" w:date="2019-10-21T23:19:00Z">
        <w:r w:rsidR="00F35E92">
          <w:rPr>
            <w:sz w:val="28"/>
          </w:rPr>
          <w:t>“</w:t>
        </w:r>
      </w:ins>
      <w:r>
        <w:rPr>
          <w:sz w:val="28"/>
        </w:rPr>
        <w:t>[Appeal to] the older women as mothers, and the younger women as sisters, in all purity.</w:t>
      </w:r>
      <w:ins w:id="458" w:author="Editor" w:date="2019-10-21T23:20:00Z">
        <w:r w:rsidR="00F35E92">
          <w:rPr>
            <w:sz w:val="28"/>
          </w:rPr>
          <w:t>”</w:t>
        </w:r>
      </w:ins>
      <w:r>
        <w:rPr>
          <w:sz w:val="28"/>
        </w:rPr>
        <w:t xml:space="preserve"> </w:t>
      </w:r>
      <w:commentRangeEnd w:id="456"/>
      <w:r w:rsidR="00F35E92">
        <w:rPr>
          <w:rStyle w:val="CommentReference"/>
        </w:rPr>
        <w:commentReference w:id="456"/>
      </w:r>
      <w:r>
        <w:rPr>
          <w:sz w:val="28"/>
        </w:rPr>
        <w:t>In th</w:t>
      </w:r>
      <w:ins w:id="459" w:author="Editor" w:date="2019-10-21T23:26:00Z">
        <w:r w:rsidR="00091D4B">
          <w:rPr>
            <w:sz w:val="28"/>
          </w:rPr>
          <w:t>is</w:t>
        </w:r>
      </w:ins>
      <w:del w:id="460" w:author="Editor" w:date="2019-10-21T23:26:00Z">
        <w:r w:rsidDel="00091D4B">
          <w:rPr>
            <w:sz w:val="28"/>
          </w:rPr>
          <w:delText>at</w:delText>
        </w:r>
      </w:del>
      <w:r>
        <w:rPr>
          <w:sz w:val="28"/>
        </w:rPr>
        <w:t xml:space="preserve"> context, the term again signifies only mature age, not an office in the church. </w:t>
      </w:r>
    </w:p>
    <w:p w14:paraId="5DF2BAEF" w14:textId="77777777" w:rsidR="00404A1B" w:rsidRDefault="00404A1B">
      <w:pPr>
        <w:spacing w:line="480" w:lineRule="auto"/>
        <w:rPr>
          <w:sz w:val="28"/>
        </w:rPr>
      </w:pPr>
      <w:r>
        <w:rPr>
          <w:sz w:val="28"/>
        </w:rPr>
        <w:t xml:space="preserve">    </w:t>
      </w:r>
      <w:ins w:id="461" w:author="Editor" w:date="2019-10-21T23:26:00Z">
        <w:r w:rsidR="00091D4B">
          <w:rPr>
            <w:i/>
            <w:iCs/>
            <w:sz w:val="28"/>
          </w:rPr>
          <w:t>1</w:t>
        </w:r>
      </w:ins>
      <w:del w:id="462" w:author="Editor" w:date="2019-10-21T23:26:00Z">
        <w:r w:rsidDel="00091D4B">
          <w:rPr>
            <w:i/>
            <w:iCs/>
            <w:sz w:val="28"/>
          </w:rPr>
          <w:delText>First</w:delText>
        </w:r>
      </w:del>
      <w:r>
        <w:rPr>
          <w:i/>
          <w:iCs/>
          <w:sz w:val="28"/>
        </w:rPr>
        <w:t xml:space="preserve"> Peter 5:5</w:t>
      </w:r>
      <w:r>
        <w:rPr>
          <w:sz w:val="28"/>
        </w:rPr>
        <w:t xml:space="preserve"> contains a similar usage: </w:t>
      </w:r>
      <w:ins w:id="463" w:author="Editor" w:date="2019-10-21T23:26:00Z">
        <w:r w:rsidR="00091D4B">
          <w:rPr>
            <w:sz w:val="28"/>
          </w:rPr>
          <w:t>“</w:t>
        </w:r>
      </w:ins>
      <w:r>
        <w:rPr>
          <w:i/>
          <w:iCs/>
          <w:sz w:val="28"/>
        </w:rPr>
        <w:t>You younger men, likewise, be subject to your elders.</w:t>
      </w:r>
      <w:ins w:id="464" w:author="Editor" w:date="2019-10-21T23:26:00Z">
        <w:r w:rsidR="00091D4B">
          <w:rPr>
            <w:i/>
            <w:iCs/>
            <w:sz w:val="28"/>
          </w:rPr>
          <w:t>”</w:t>
        </w:r>
      </w:ins>
      <w:r>
        <w:rPr>
          <w:sz w:val="28"/>
        </w:rPr>
        <w:t xml:space="preserve"> There, as in </w:t>
      </w:r>
      <w:r>
        <w:rPr>
          <w:i/>
          <w:iCs/>
          <w:sz w:val="28"/>
        </w:rPr>
        <w:t>1</w:t>
      </w:r>
      <w:ins w:id="465" w:author="Editor" w:date="2019-10-21T23:26:00Z">
        <w:r w:rsidR="00091D4B">
          <w:rPr>
            <w:i/>
            <w:iCs/>
            <w:sz w:val="28"/>
          </w:rPr>
          <w:t xml:space="preserve"> </w:t>
        </w:r>
      </w:ins>
      <w:r>
        <w:rPr>
          <w:i/>
          <w:iCs/>
          <w:sz w:val="28"/>
        </w:rPr>
        <w:t>Timothy 5:2</w:t>
      </w:r>
      <w:r>
        <w:rPr>
          <w:sz w:val="28"/>
        </w:rPr>
        <w:t>, the word is used to contrast between age and youth. In such a context</w:t>
      </w:r>
      <w:r>
        <w:rPr>
          <w:i/>
          <w:iCs/>
          <w:sz w:val="28"/>
        </w:rPr>
        <w:t xml:space="preserve">, presbutero </w:t>
      </w:r>
      <w:r>
        <w:rPr>
          <w:sz w:val="28"/>
        </w:rPr>
        <w:t>is understood to mean only “an older person,” not necessarily an office holder of any kind.</w:t>
      </w:r>
      <w:r>
        <w:rPr>
          <w:sz w:val="28"/>
        </w:rPr>
        <w:br/>
        <w:t xml:space="preserve">The New Testament church was initially Jewish, so it would be natural that the concept of holding the office of elder was adopted for use in the early </w:t>
      </w:r>
      <w:r>
        <w:rPr>
          <w:sz w:val="28"/>
        </w:rPr>
        <w:lastRenderedPageBreak/>
        <w:t xml:space="preserve">church. Elder was the only commonly used Jewish term for leadership that was free from any connotation of either the monarchy or the priesthood, since it sprang from a general understanding of contemporary leadership in the Old Testament. This point is significant, because in the church, each believer is a co-regent with Christ, so there could be no earthly king. </w:t>
      </w:r>
    </w:p>
    <w:p w14:paraId="43FA497A" w14:textId="77777777" w:rsidR="00404A1B" w:rsidRDefault="00404A1B">
      <w:pPr>
        <w:spacing w:line="480" w:lineRule="auto"/>
        <w:rPr>
          <w:i/>
          <w:iCs/>
          <w:color w:val="000000"/>
          <w:sz w:val="28"/>
          <w:szCs w:val="30"/>
        </w:rPr>
      </w:pPr>
      <w:r>
        <w:rPr>
          <w:sz w:val="28"/>
        </w:rPr>
        <w:t xml:space="preserve">    Unlike national Israel, the church has no specially designated earthly priesthood, for all believers are priests. Therefore, relating to the common understanding in the Jewish culture and the backdrop of the structure in Old Testament times, of all the Jewish concepts of leadership</w:t>
      </w:r>
      <w:ins w:id="466" w:author="Editor" w:date="2019-10-22T00:25:00Z">
        <w:r w:rsidR="00083541">
          <w:rPr>
            <w:sz w:val="28"/>
          </w:rPr>
          <w:t>,</w:t>
        </w:r>
      </w:ins>
      <w:r>
        <w:rPr>
          <w:sz w:val="28"/>
        </w:rPr>
        <w:t xml:space="preserve"> the term “elder” best transfers to the kind of spiritual leadership ordained for the church. The elders of Israel were mature men; heads of families </w:t>
      </w:r>
      <w:r>
        <w:rPr>
          <w:i/>
          <w:iCs/>
          <w:sz w:val="28"/>
        </w:rPr>
        <w:t>(Exod</w:t>
      </w:r>
      <w:ins w:id="467" w:author="Editor" w:date="2019-10-22T00:28:00Z">
        <w:r w:rsidR="00BC1111">
          <w:rPr>
            <w:i/>
            <w:iCs/>
            <w:sz w:val="28"/>
          </w:rPr>
          <w:t>.</w:t>
        </w:r>
      </w:ins>
      <w:del w:id="468" w:author="Editor" w:date="2019-10-22T00:28:00Z">
        <w:r w:rsidDel="00BC1111">
          <w:rPr>
            <w:i/>
            <w:iCs/>
            <w:sz w:val="28"/>
          </w:rPr>
          <w:delText>us</w:delText>
        </w:r>
      </w:del>
      <w:r>
        <w:rPr>
          <w:i/>
          <w:iCs/>
          <w:sz w:val="28"/>
        </w:rPr>
        <w:t xml:space="preserve"> 12:21)</w:t>
      </w:r>
      <w:r>
        <w:rPr>
          <w:sz w:val="28"/>
        </w:rPr>
        <w:t xml:space="preserve">; able men of strong moral character; men who feared God; men of truth and integrity </w:t>
      </w:r>
      <w:r>
        <w:rPr>
          <w:i/>
          <w:iCs/>
          <w:sz w:val="28"/>
        </w:rPr>
        <w:t>(Exod</w:t>
      </w:r>
      <w:ins w:id="469" w:author="Editor" w:date="2019-10-22T00:28:00Z">
        <w:r w:rsidR="00BC1111">
          <w:rPr>
            <w:i/>
            <w:iCs/>
            <w:sz w:val="28"/>
          </w:rPr>
          <w:t>.</w:t>
        </w:r>
      </w:ins>
      <w:del w:id="470" w:author="Editor" w:date="2019-10-22T00:28:00Z">
        <w:r w:rsidDel="00BC1111">
          <w:rPr>
            <w:i/>
            <w:iCs/>
            <w:sz w:val="28"/>
          </w:rPr>
          <w:delText>us</w:delText>
        </w:r>
      </w:del>
      <w:r>
        <w:rPr>
          <w:i/>
          <w:iCs/>
          <w:sz w:val="28"/>
        </w:rPr>
        <w:t xml:space="preserve"> 18:20-21); </w:t>
      </w:r>
      <w:r>
        <w:rPr>
          <w:sz w:val="28"/>
        </w:rPr>
        <w:t xml:space="preserve">and men full of the Holy Spirit </w:t>
      </w:r>
      <w:r>
        <w:rPr>
          <w:i/>
          <w:iCs/>
          <w:sz w:val="28"/>
        </w:rPr>
        <w:t>(Num</w:t>
      </w:r>
      <w:ins w:id="471" w:author="Editor" w:date="2019-10-22T00:28:00Z">
        <w:r w:rsidR="00BC1111">
          <w:rPr>
            <w:i/>
            <w:iCs/>
            <w:sz w:val="28"/>
          </w:rPr>
          <w:t>.</w:t>
        </w:r>
      </w:ins>
      <w:del w:id="472" w:author="Editor" w:date="2019-10-22T00:28:00Z">
        <w:r w:rsidDel="00BC1111">
          <w:rPr>
            <w:i/>
            <w:iCs/>
            <w:sz w:val="28"/>
          </w:rPr>
          <w:delText>bers</w:delText>
        </w:r>
      </w:del>
      <w:r>
        <w:rPr>
          <w:i/>
          <w:iCs/>
          <w:sz w:val="28"/>
        </w:rPr>
        <w:t xml:space="preserve"> 11:16-17);</w:t>
      </w:r>
      <w:r>
        <w:rPr>
          <w:sz w:val="28"/>
        </w:rPr>
        <w:t xml:space="preserve"> capable men of wisdom, discernment, and experience—impartial and courageous men who would intercede, teach, and judge righteously and fairly </w:t>
      </w:r>
      <w:r>
        <w:rPr>
          <w:i/>
          <w:iCs/>
          <w:sz w:val="28"/>
        </w:rPr>
        <w:t>(Deut</w:t>
      </w:r>
      <w:ins w:id="473" w:author="Editor" w:date="2019-10-22T00:28:00Z">
        <w:r w:rsidR="00BC1111">
          <w:rPr>
            <w:i/>
            <w:iCs/>
            <w:sz w:val="28"/>
          </w:rPr>
          <w:t>.</w:t>
        </w:r>
      </w:ins>
      <w:del w:id="474" w:author="Editor" w:date="2019-10-22T00:28:00Z">
        <w:r w:rsidDel="00BC1111">
          <w:rPr>
            <w:i/>
            <w:iCs/>
            <w:sz w:val="28"/>
          </w:rPr>
          <w:delText>eronomy</w:delText>
        </w:r>
      </w:del>
      <w:r>
        <w:rPr>
          <w:i/>
          <w:iCs/>
          <w:sz w:val="28"/>
        </w:rPr>
        <w:t xml:space="preserve"> 1:13-17).</w:t>
      </w:r>
    </w:p>
    <w:p w14:paraId="73E1A150" w14:textId="77777777" w:rsidR="00404A1B" w:rsidRDefault="00404A1B">
      <w:pPr>
        <w:spacing w:line="480" w:lineRule="auto"/>
        <w:rPr>
          <w:sz w:val="28"/>
        </w:rPr>
      </w:pPr>
    </w:p>
    <w:p w14:paraId="31F66BA8" w14:textId="77777777" w:rsidR="00404A1B" w:rsidRDefault="00404A1B">
      <w:pPr>
        <w:pStyle w:val="Heading1"/>
      </w:pPr>
      <w:r>
        <w:t xml:space="preserve">                                              CHAPTER FOUR</w:t>
      </w:r>
    </w:p>
    <w:p w14:paraId="558CCD98" w14:textId="77777777" w:rsidR="00A61AE9" w:rsidRDefault="00404A1B">
      <w:pPr>
        <w:spacing w:line="480" w:lineRule="auto"/>
        <w:rPr>
          <w:ins w:id="475" w:author="Editor" w:date="2019-10-22T00:43:00Z"/>
          <w:b/>
          <w:bCs/>
          <w:color w:val="444444"/>
          <w:sz w:val="28"/>
          <w:szCs w:val="27"/>
        </w:rPr>
      </w:pPr>
      <w:r>
        <w:rPr>
          <w:sz w:val="28"/>
        </w:rPr>
        <w:t xml:space="preserve">                         PROHIBITION OF WOMEN OVERSEERS</w:t>
      </w:r>
      <w:r>
        <w:rPr>
          <w:sz w:val="28"/>
        </w:rPr>
        <w:br/>
        <w:t xml:space="preserve">     </w:t>
      </w:r>
      <w:r>
        <w:rPr>
          <w:color w:val="444444"/>
          <w:sz w:val="28"/>
          <w:szCs w:val="27"/>
        </w:rPr>
        <w:t xml:space="preserve">Throughout most of church history, women have been prohibited from </w:t>
      </w:r>
      <w:r>
        <w:rPr>
          <w:color w:val="444444"/>
          <w:sz w:val="28"/>
          <w:szCs w:val="27"/>
        </w:rPr>
        <w:lastRenderedPageBreak/>
        <w:t xml:space="preserve">serving as pastors and priests see </w:t>
      </w:r>
      <w:commentRangeStart w:id="476"/>
      <w:r>
        <w:rPr>
          <w:i/>
          <w:iCs/>
          <w:color w:val="444444"/>
          <w:sz w:val="28"/>
          <w:szCs w:val="27"/>
        </w:rPr>
        <w:t>Daniel Doriani, “A History of the Interpretation of</w:t>
      </w:r>
      <w:r>
        <w:rPr>
          <w:color w:val="444444"/>
          <w:sz w:val="28"/>
          <w:szCs w:val="27"/>
        </w:rPr>
        <w:t xml:space="preserve"> </w:t>
      </w:r>
      <w:r>
        <w:rPr>
          <w:i/>
          <w:iCs/>
          <w:color w:val="444444"/>
          <w:sz w:val="28"/>
          <w:szCs w:val="27"/>
        </w:rPr>
        <w:t>1 Timothy 2</w:t>
      </w:r>
      <w:r>
        <w:rPr>
          <w:color w:val="444444"/>
          <w:sz w:val="28"/>
          <w:szCs w:val="27"/>
        </w:rPr>
        <w:t xml:space="preserve">,” </w:t>
      </w:r>
      <w:r>
        <w:rPr>
          <w:rStyle w:val="Emphasis"/>
          <w:sz w:val="28"/>
        </w:rPr>
        <w:t>Women in the Church</w:t>
      </w:r>
      <w:r>
        <w:rPr>
          <w:rStyle w:val="Emphasis"/>
          <w:color w:val="444444"/>
          <w:sz w:val="28"/>
          <w:szCs w:val="27"/>
          <w:bdr w:val="none" w:sz="0" w:space="0" w:color="auto" w:frame="1"/>
        </w:rPr>
        <w:t>: A Fresh Analysis of 1 Timothy 2:9-15</w:t>
      </w:r>
      <w:r>
        <w:rPr>
          <w:color w:val="444444"/>
          <w:sz w:val="28"/>
          <w:szCs w:val="27"/>
        </w:rPr>
        <w:t xml:space="preserve">, </w:t>
      </w:r>
      <w:r>
        <w:rPr>
          <w:i/>
          <w:iCs/>
          <w:color w:val="444444"/>
          <w:sz w:val="28"/>
          <w:szCs w:val="27"/>
        </w:rPr>
        <w:t>eds. Andreas</w:t>
      </w:r>
      <w:r>
        <w:rPr>
          <w:color w:val="444444"/>
          <w:sz w:val="28"/>
          <w:szCs w:val="27"/>
        </w:rPr>
        <w:t xml:space="preserve"> </w:t>
      </w:r>
      <w:r>
        <w:rPr>
          <w:i/>
          <w:iCs/>
          <w:color w:val="444444"/>
          <w:sz w:val="28"/>
          <w:szCs w:val="27"/>
        </w:rPr>
        <w:t>Kostenberger, Thomas R. Schreiner</w:t>
      </w:r>
      <w:r>
        <w:rPr>
          <w:color w:val="444444"/>
          <w:sz w:val="28"/>
          <w:szCs w:val="27"/>
        </w:rPr>
        <w:t>, and</w:t>
      </w:r>
      <w:r>
        <w:rPr>
          <w:i/>
          <w:iCs/>
          <w:color w:val="444444"/>
          <w:sz w:val="28"/>
          <w:szCs w:val="27"/>
        </w:rPr>
        <w:t xml:space="preserve"> H. Scott</w:t>
      </w:r>
      <w:r>
        <w:rPr>
          <w:color w:val="444444"/>
          <w:sz w:val="28"/>
          <w:szCs w:val="27"/>
        </w:rPr>
        <w:t xml:space="preserve"> </w:t>
      </w:r>
      <w:r>
        <w:rPr>
          <w:i/>
          <w:iCs/>
          <w:color w:val="444444"/>
          <w:sz w:val="28"/>
          <w:szCs w:val="27"/>
        </w:rPr>
        <w:t>Baldwin  (Grand Rapids: Baker, 1995),</w:t>
      </w:r>
      <w:r>
        <w:rPr>
          <w:color w:val="444444"/>
          <w:sz w:val="28"/>
          <w:szCs w:val="27"/>
        </w:rPr>
        <w:t xml:space="preserve"> </w:t>
      </w:r>
      <w:r>
        <w:rPr>
          <w:i/>
          <w:iCs/>
          <w:color w:val="444444"/>
          <w:sz w:val="28"/>
          <w:szCs w:val="27"/>
        </w:rPr>
        <w:t>23-67). (</w:t>
      </w:r>
      <w:r>
        <w:rPr>
          <w:rStyle w:val="Strong"/>
          <w:b w:val="0"/>
          <w:bCs w:val="0"/>
          <w:i/>
          <w:iCs/>
          <w:color w:val="444444"/>
          <w:sz w:val="28"/>
          <w:szCs w:val="27"/>
          <w:bdr w:val="none" w:sz="0" w:space="0" w:color="auto" w:frame="1"/>
        </w:rPr>
        <w:t xml:space="preserve"> Schreiner 2014). </w:t>
      </w:r>
      <w:commentRangeEnd w:id="476"/>
      <w:r w:rsidR="007B02EB">
        <w:rPr>
          <w:rStyle w:val="CommentReference"/>
        </w:rPr>
        <w:commentReference w:id="476"/>
      </w:r>
      <w:r>
        <w:rPr>
          <w:rStyle w:val="Strong"/>
          <w:b w:val="0"/>
          <w:bCs w:val="0"/>
          <w:color w:val="444444"/>
          <w:sz w:val="28"/>
          <w:szCs w:val="27"/>
          <w:bdr w:val="none" w:sz="0" w:space="0" w:color="auto" w:frame="1"/>
        </w:rPr>
        <w:t>According to Schreiner,</w:t>
      </w:r>
      <w:r>
        <w:rPr>
          <w:b/>
          <w:bCs/>
          <w:color w:val="444444"/>
          <w:sz w:val="28"/>
          <w:szCs w:val="27"/>
        </w:rPr>
        <w:t> </w:t>
      </w:r>
    </w:p>
    <w:p w14:paraId="15B81797" w14:textId="77777777" w:rsidR="00A61AE9" w:rsidRDefault="00404A1B" w:rsidP="00A61AE9">
      <w:pPr>
        <w:spacing w:line="480" w:lineRule="auto"/>
        <w:ind w:left="720"/>
        <w:rPr>
          <w:ins w:id="477" w:author="Editor" w:date="2019-10-22T00:43:00Z"/>
          <w:color w:val="444444"/>
          <w:sz w:val="28"/>
          <w:szCs w:val="27"/>
        </w:rPr>
        <w:pPrChange w:id="478" w:author="Editor" w:date="2019-10-22T00:43:00Z">
          <w:pPr>
            <w:spacing w:line="480" w:lineRule="auto"/>
          </w:pPr>
        </w:pPrChange>
      </w:pPr>
      <w:del w:id="479" w:author="Editor" w:date="2019-10-22T00:43:00Z">
        <w:r w:rsidDel="00A61AE9">
          <w:rPr>
            <w:b/>
            <w:bCs/>
            <w:color w:val="444444"/>
            <w:sz w:val="28"/>
            <w:szCs w:val="27"/>
          </w:rPr>
          <w:delText>“</w:delText>
        </w:r>
      </w:del>
      <w:r>
        <w:rPr>
          <w:color w:val="444444"/>
          <w:sz w:val="28"/>
          <w:szCs w:val="27"/>
        </w:rPr>
        <w:t>the view that women should not be priests or pastors has transcended confessional barriers. It has been the view throughout history of most Protestants, the various Orthodox branches of the church, and the Roman Catholic Church. All of these groups could be wrong, of course; Scripture is the final arbiter on such matters.</w:t>
      </w:r>
      <w:del w:id="480" w:author="Editor" w:date="2019-10-22T00:43:00Z">
        <w:r w:rsidDel="00A61AE9">
          <w:rPr>
            <w:color w:val="444444"/>
            <w:sz w:val="28"/>
            <w:szCs w:val="27"/>
          </w:rPr>
          <w:delText>”</w:delText>
        </w:r>
      </w:del>
      <w:r>
        <w:rPr>
          <w:color w:val="444444"/>
          <w:sz w:val="28"/>
          <w:szCs w:val="27"/>
        </w:rPr>
        <w:t xml:space="preserve"> </w:t>
      </w:r>
    </w:p>
    <w:p w14:paraId="526DA763" w14:textId="77777777" w:rsidR="00404A1B" w:rsidRDefault="00404A1B">
      <w:pPr>
        <w:spacing w:line="480" w:lineRule="auto"/>
        <w:rPr>
          <w:color w:val="444444"/>
          <w:sz w:val="28"/>
          <w:szCs w:val="27"/>
        </w:rPr>
      </w:pPr>
      <w:r>
        <w:rPr>
          <w:color w:val="444444"/>
          <w:sz w:val="28"/>
          <w:szCs w:val="27"/>
        </w:rPr>
        <w:t xml:space="preserve">However, the burden of proof is surely on those who promote a new interpretation, especially since the new interpretation follows on the heels of the feminist revolution in our society. </w:t>
      </w:r>
    </w:p>
    <w:p w14:paraId="53BB6F42" w14:textId="77777777" w:rsidR="00404A1B" w:rsidRDefault="00404A1B">
      <w:pPr>
        <w:spacing w:line="480" w:lineRule="auto"/>
        <w:rPr>
          <w:color w:val="444444"/>
          <w:sz w:val="28"/>
          <w:szCs w:val="27"/>
        </w:rPr>
      </w:pPr>
      <w:r>
        <w:rPr>
          <w:color w:val="444444"/>
          <w:sz w:val="28"/>
          <w:szCs w:val="27"/>
        </w:rPr>
        <w:t xml:space="preserve">    Despite some of the positive contributions of feminism (e.g., equal pay for equal work and emphasis on treating women as human beings</w:t>
      </w:r>
      <w:ins w:id="481" w:author="Editor" w:date="2019-10-22T00:46:00Z">
        <w:r w:rsidR="0020566D">
          <w:rPr>
            <w:sz w:val="28"/>
          </w:rPr>
          <w:t>)</w:t>
        </w:r>
      </w:ins>
      <w:r>
        <w:rPr>
          <w:sz w:val="28"/>
        </w:rPr>
        <w:t xml:space="preserve">, it is scarcely clear that the movement as a whole has been a force for good. All interpreters are shaped by their previous experience and culture. </w:t>
      </w:r>
      <w:r>
        <w:rPr>
          <w:color w:val="444444"/>
          <w:sz w:val="28"/>
          <w:szCs w:val="27"/>
        </w:rPr>
        <w:t>No one encounters a text with a blank slate</w:t>
      </w:r>
      <w:ins w:id="482" w:author="Editor" w:date="2019-10-22T00:49:00Z">
        <w:r w:rsidR="0020566D">
          <w:rPr>
            <w:color w:val="444444"/>
            <w:sz w:val="28"/>
            <w:szCs w:val="27"/>
          </w:rPr>
          <w:t xml:space="preserve"> and</w:t>
        </w:r>
      </w:ins>
      <w:del w:id="483" w:author="Editor" w:date="2019-10-22T00:49:00Z">
        <w:r w:rsidDel="0020566D">
          <w:rPr>
            <w:color w:val="444444"/>
            <w:sz w:val="28"/>
            <w:szCs w:val="27"/>
          </w:rPr>
          <w:delText>,</w:delText>
        </w:r>
      </w:del>
      <w:r>
        <w:rPr>
          <w:color w:val="444444"/>
          <w:sz w:val="28"/>
          <w:szCs w:val="27"/>
        </w:rPr>
        <w:t xml:space="preserve"> without presuppositions. A detached objectivity is impossible, for we are finite human beings who inhabit a particular culture and a specific society. On the other hand, we must beware </w:t>
      </w:r>
      <w:r>
        <w:rPr>
          <w:color w:val="444444"/>
          <w:sz w:val="28"/>
          <w:szCs w:val="27"/>
        </w:rPr>
        <w:lastRenderedPageBreak/>
        <w:t>of thinking we can never transcend our culture. Otherwise, we will inevitably read into texts what we already believe. If we are ensnared by our own histories and social location, then we can dispense with reading any books, though we may enjoy reading those that support our current biases. If we can never learn anything new and if we invariably return to our own worldview, then there is no “truth” to be discovered anyway.</w:t>
      </w:r>
    </w:p>
    <w:p w14:paraId="58A81F33" w14:textId="77777777" w:rsidR="00404A1B" w:rsidRDefault="00404A1B">
      <w:pPr>
        <w:spacing w:line="480" w:lineRule="auto"/>
        <w:rPr>
          <w:sz w:val="28"/>
        </w:rPr>
      </w:pPr>
    </w:p>
    <w:p w14:paraId="44C1DAC4" w14:textId="77777777" w:rsidR="00404A1B" w:rsidRDefault="00404A1B">
      <w:pPr>
        <w:spacing w:line="480" w:lineRule="auto"/>
        <w:rPr>
          <w:sz w:val="28"/>
        </w:rPr>
      </w:pPr>
      <w:r>
        <w:rPr>
          <w:sz w:val="28"/>
        </w:rPr>
        <w:t xml:space="preserve">                                                TERMINOLOGY</w:t>
      </w:r>
      <w:r>
        <w:rPr>
          <w:b/>
          <w:bCs/>
          <w:sz w:val="28"/>
        </w:rPr>
        <w:t xml:space="preserve"> </w:t>
      </w:r>
      <w:r>
        <w:rPr>
          <w:b/>
          <w:bCs/>
          <w:sz w:val="28"/>
        </w:rPr>
        <w:br/>
      </w:r>
      <w:r>
        <w:rPr>
          <w:sz w:val="28"/>
        </w:rPr>
        <w:t xml:space="preserve">     A word about terminology is also in order. Even though I use the phrase “</w:t>
      </w:r>
      <w:commentRangeStart w:id="484"/>
      <w:r>
        <w:rPr>
          <w:sz w:val="28"/>
        </w:rPr>
        <w:t xml:space="preserve">ordination of women” </w:t>
      </w:r>
      <w:commentRangeEnd w:id="484"/>
      <w:r w:rsidR="0054761E">
        <w:rPr>
          <w:rStyle w:val="CommentReference"/>
        </w:rPr>
        <w:commentReference w:id="484"/>
      </w:r>
      <w:r>
        <w:rPr>
          <w:sz w:val="28"/>
        </w:rPr>
        <w:t>for convenience, the real issue is not ordination but whether women can function in the pastoral office. The language of ordination is not decisively used in the N</w:t>
      </w:r>
      <w:ins w:id="485" w:author="Editor" w:date="2019-10-22T01:10:00Z">
        <w:r w:rsidR="00841191">
          <w:rPr>
            <w:sz w:val="28"/>
          </w:rPr>
          <w:t xml:space="preserve">ew </w:t>
        </w:r>
      </w:ins>
      <w:r>
        <w:rPr>
          <w:sz w:val="28"/>
        </w:rPr>
        <w:t>T</w:t>
      </w:r>
      <w:ins w:id="486" w:author="Editor" w:date="2019-10-22T01:10:00Z">
        <w:r w:rsidR="00841191">
          <w:rPr>
            <w:sz w:val="28"/>
          </w:rPr>
          <w:t>estament</w:t>
        </w:r>
      </w:ins>
      <w:r>
        <w:rPr>
          <w:sz w:val="28"/>
        </w:rPr>
        <w:t xml:space="preserve"> </w:t>
      </w:r>
      <w:ins w:id="487" w:author="Editor" w:date="2019-10-22T01:10:00Z">
        <w:r w:rsidR="00841191">
          <w:rPr>
            <w:sz w:val="28"/>
          </w:rPr>
          <w:t>for</w:t>
        </w:r>
      </w:ins>
      <w:del w:id="488" w:author="Editor" w:date="2019-10-22T01:10:00Z">
        <w:r w:rsidDel="00841191">
          <w:rPr>
            <w:sz w:val="28"/>
          </w:rPr>
          <w:delText>of</w:delText>
        </w:r>
      </w:del>
      <w:r>
        <w:rPr>
          <w:sz w:val="28"/>
        </w:rPr>
        <w:t xml:space="preserve"> those who serve as leaders in the church. </w:t>
      </w:r>
      <w:commentRangeStart w:id="489"/>
      <w:r>
        <w:rPr>
          <w:sz w:val="28"/>
        </w:rPr>
        <w:t>The N</w:t>
      </w:r>
      <w:ins w:id="490" w:author="Editor" w:date="2019-10-22T01:10:00Z">
        <w:r w:rsidR="00841191">
          <w:rPr>
            <w:sz w:val="28"/>
          </w:rPr>
          <w:t xml:space="preserve">ew </w:t>
        </w:r>
      </w:ins>
      <w:r>
        <w:rPr>
          <w:sz w:val="28"/>
        </w:rPr>
        <w:t>T</w:t>
      </w:r>
      <w:ins w:id="491" w:author="Editor" w:date="2019-10-22T01:10:00Z">
        <w:r w:rsidR="00841191">
          <w:rPr>
            <w:sz w:val="28"/>
          </w:rPr>
          <w:t>estamen</w:t>
        </w:r>
      </w:ins>
      <w:ins w:id="492" w:author="Editor" w:date="2019-10-22T01:11:00Z">
        <w:r w:rsidR="00841191">
          <w:rPr>
            <w:sz w:val="28"/>
          </w:rPr>
          <w:t>t</w:t>
        </w:r>
      </w:ins>
      <w:r>
        <w:rPr>
          <w:sz w:val="28"/>
        </w:rPr>
        <w:t> </w:t>
      </w:r>
      <w:r>
        <w:rPr>
          <w:rStyle w:val="Emphasis"/>
          <w:color w:val="444444"/>
          <w:sz w:val="28"/>
          <w:szCs w:val="27"/>
          <w:bdr w:val="none" w:sz="0" w:space="0" w:color="auto" w:frame="1"/>
        </w:rPr>
        <w:t>presbyteroi</w:t>
      </w:r>
      <w:r>
        <w:rPr>
          <w:sz w:val="28"/>
        </w:rPr>
        <w:t> (elders) and </w:t>
      </w:r>
      <w:r>
        <w:rPr>
          <w:i/>
          <w:iCs/>
          <w:sz w:val="28"/>
        </w:rPr>
        <w:t>episkopoi</w:t>
      </w:r>
      <w:r>
        <w:rPr>
          <w:sz w:val="28"/>
        </w:rPr>
        <w:t> (overseers), who serve as leaders in the early church.</w:t>
      </w:r>
      <w:commentRangeEnd w:id="489"/>
      <w:r w:rsidR="004708CA">
        <w:rPr>
          <w:rStyle w:val="CommentReference"/>
        </w:rPr>
        <w:commentReference w:id="489"/>
      </w:r>
      <w:r>
        <w:rPr>
          <w:sz w:val="28"/>
        </w:rPr>
        <w:t xml:space="preserve"> That elders and overseers constitute the same office is evident from</w:t>
      </w:r>
      <w:r>
        <w:rPr>
          <w:b/>
          <w:bCs/>
          <w:sz w:val="28"/>
        </w:rPr>
        <w:t xml:space="preserve"> </w:t>
      </w:r>
      <w:r>
        <w:rPr>
          <w:sz w:val="28"/>
        </w:rPr>
        <w:t>Paul’s address to the</w:t>
      </w:r>
      <w:r>
        <w:rPr>
          <w:b/>
          <w:bCs/>
          <w:sz w:val="28"/>
        </w:rPr>
        <w:t xml:space="preserve"> </w:t>
      </w:r>
      <w:r>
        <w:rPr>
          <w:sz w:val="28"/>
        </w:rPr>
        <w:t xml:space="preserve">Ephesians leaders at Miletus </w:t>
      </w:r>
      <w:r>
        <w:rPr>
          <w:i/>
          <w:iCs/>
          <w:sz w:val="28"/>
        </w:rPr>
        <w:t>(Acts 20:17-35)</w:t>
      </w:r>
      <w:r>
        <w:rPr>
          <w:sz w:val="28"/>
        </w:rPr>
        <w:t>. In Verse 17, the office is appointed “elders,” while in verse 28</w:t>
      </w:r>
      <w:ins w:id="493" w:author="Editor" w:date="2019-10-22T01:33:00Z">
        <w:r w:rsidR="00A66E31">
          <w:rPr>
            <w:sz w:val="28"/>
          </w:rPr>
          <w:t>,</w:t>
        </w:r>
      </w:ins>
      <w:r>
        <w:rPr>
          <w:sz w:val="28"/>
        </w:rPr>
        <w:t xml:space="preserve"> the same group is described as “overseers.” The term “elders” probably designates the office, while the term</w:t>
      </w:r>
      <w:del w:id="494" w:author="Editor" w:date="2019-10-22T01:35:00Z">
        <w:r w:rsidDel="00A66E31">
          <w:rPr>
            <w:sz w:val="28"/>
          </w:rPr>
          <w:delText>,</w:delText>
        </w:r>
      </w:del>
      <w:r>
        <w:rPr>
          <w:sz w:val="28"/>
        </w:rPr>
        <w:t xml:space="preserve"> “overseers” refers to function–the responsibility to watch over the church. Verse 28 also contains a pastoral metaphor, for the overseers are </w:t>
      </w:r>
      <w:r>
        <w:rPr>
          <w:sz w:val="28"/>
        </w:rPr>
        <w:lastRenderedPageBreak/>
        <w:t>responsible to </w:t>
      </w:r>
      <w:r>
        <w:rPr>
          <w:rStyle w:val="Emphasis"/>
          <w:color w:val="444444"/>
          <w:sz w:val="28"/>
          <w:szCs w:val="27"/>
          <w:bdr w:val="none" w:sz="0" w:space="0" w:color="auto" w:frame="1"/>
        </w:rPr>
        <w:t>poimainein</w:t>
      </w:r>
      <w:r>
        <w:rPr>
          <w:sz w:val="28"/>
        </w:rPr>
        <w:t> (shepherd) God’s flock. Here we have an indication that pastors, overseers, and elders refer to the same office.</w:t>
      </w:r>
    </w:p>
    <w:p w14:paraId="5BF278FA" w14:textId="77777777" w:rsidR="00404A1B" w:rsidRDefault="00404A1B">
      <w:pPr>
        <w:spacing w:line="480" w:lineRule="auto"/>
        <w:rPr>
          <w:sz w:val="28"/>
        </w:rPr>
      </w:pPr>
      <w:r>
        <w:rPr>
          <w:sz w:val="28"/>
        </w:rPr>
        <w:t xml:space="preserve">    </w:t>
      </w:r>
      <w:r>
        <w:rPr>
          <w:i/>
          <w:iCs/>
          <w:sz w:val="28"/>
        </w:rPr>
        <w:t>Titus 1:5-9</w:t>
      </w:r>
      <w:r>
        <w:rPr>
          <w:sz w:val="28"/>
        </w:rPr>
        <w:t xml:space="preserve"> also supports the idea that elders and overseers refer to the same office. Paul charges Titus to appoint elders in every city (v. 5) and then proceeds to describe the requisite character (v.6). In verse 7</w:t>
      </w:r>
      <w:ins w:id="495" w:author="Editor" w:date="2019-10-22T01:57:00Z">
        <w:r>
          <w:rPr>
            <w:sz w:val="28"/>
          </w:rPr>
          <w:t>,</w:t>
        </w:r>
      </w:ins>
      <w:r>
        <w:rPr>
          <w:sz w:val="28"/>
        </w:rPr>
        <w:t xml:space="preserve"> he shifts to the word “overseer.” The singular use of the word “overseer” (</w:t>
      </w:r>
      <w:r>
        <w:rPr>
          <w:rStyle w:val="Emphasis"/>
          <w:color w:val="444444"/>
          <w:sz w:val="28"/>
          <w:szCs w:val="27"/>
          <w:bdr w:val="none" w:sz="0" w:space="0" w:color="auto" w:frame="1"/>
        </w:rPr>
        <w:t>episkopon</w:t>
      </w:r>
      <w:r>
        <w:rPr>
          <w:sz w:val="28"/>
        </w:rPr>
        <w:t>) does not designate another office but is generic. The “for” (</w:t>
      </w:r>
      <w:r>
        <w:rPr>
          <w:rStyle w:val="Emphasis"/>
          <w:color w:val="444444"/>
          <w:sz w:val="28"/>
          <w:szCs w:val="27"/>
          <w:bdr w:val="none" w:sz="0" w:space="0" w:color="auto" w:frame="1"/>
        </w:rPr>
        <w:t>gar</w:t>
      </w:r>
      <w:r>
        <w:rPr>
          <w:sz w:val="28"/>
        </w:rPr>
        <w:t>) connecting verses 6-7 indicates a new office is not in view, since Paul continues to describe the character required of leaders. Indeed, the very same word (</w:t>
      </w:r>
      <w:r>
        <w:rPr>
          <w:rStyle w:val="Emphasis"/>
          <w:color w:val="444444"/>
          <w:sz w:val="28"/>
          <w:szCs w:val="27"/>
          <w:bdr w:val="none" w:sz="0" w:space="0" w:color="auto" w:frame="1"/>
        </w:rPr>
        <w:t>anenkletos</w:t>
      </w:r>
      <w:r>
        <w:rPr>
          <w:sz w:val="28"/>
        </w:rPr>
        <w:t xml:space="preserve">, “above reproach”) is used in both verses 6 and 7, functioning as further evidence that “overseers” and “elders” refer to the same office. Peter’s first letter </w:t>
      </w:r>
      <w:r>
        <w:rPr>
          <w:i/>
          <w:iCs/>
          <w:sz w:val="28"/>
        </w:rPr>
        <w:t>(</w:t>
      </w:r>
      <w:commentRangeStart w:id="496"/>
      <w:r>
        <w:rPr>
          <w:i/>
          <w:iCs/>
          <w:sz w:val="28"/>
        </w:rPr>
        <w:t>5:1-4)</w:t>
      </w:r>
      <w:r>
        <w:rPr>
          <w:sz w:val="28"/>
        </w:rPr>
        <w:t xml:space="preserve"> </w:t>
      </w:r>
      <w:commentRangeEnd w:id="496"/>
      <w:r w:rsidR="00D3334E">
        <w:rPr>
          <w:rStyle w:val="CommentReference"/>
        </w:rPr>
        <w:commentReference w:id="496"/>
      </w:r>
      <w:r>
        <w:rPr>
          <w:sz w:val="28"/>
        </w:rPr>
        <w:t>provides confirmatory evidence as well. Peter addressed the elders (</w:t>
      </w:r>
      <w:r>
        <w:rPr>
          <w:rStyle w:val="Emphasis"/>
          <w:color w:val="444444"/>
          <w:sz w:val="28"/>
          <w:szCs w:val="27"/>
          <w:bdr w:val="none" w:sz="0" w:space="0" w:color="auto" w:frame="1"/>
        </w:rPr>
        <w:t>presbyterous</w:t>
      </w:r>
      <w:r>
        <w:rPr>
          <w:sz w:val="28"/>
        </w:rPr>
        <w:t>) in verse 1, calling on them to shepherd (</w:t>
      </w:r>
      <w:r>
        <w:rPr>
          <w:rStyle w:val="Emphasis"/>
          <w:color w:val="444444"/>
          <w:sz w:val="28"/>
          <w:szCs w:val="27"/>
          <w:bdr w:val="none" w:sz="0" w:space="0" w:color="auto" w:frame="1"/>
        </w:rPr>
        <w:t>poimanate</w:t>
      </w:r>
      <w:r>
        <w:rPr>
          <w:sz w:val="28"/>
        </w:rPr>
        <w:t>) the flock. The participle episkopountes (overseeing) is also used (verse 2), and so I conclude that shepherding and overseeing are the responsibilities of the elders.</w:t>
      </w:r>
    </w:p>
    <w:p w14:paraId="0017FE9E" w14:textId="145D1169" w:rsidR="00404A1B" w:rsidRDefault="00404A1B">
      <w:pPr>
        <w:spacing w:line="480" w:lineRule="auto"/>
        <w:rPr>
          <w:sz w:val="28"/>
        </w:rPr>
      </w:pPr>
      <w:r>
        <w:rPr>
          <w:sz w:val="28"/>
        </w:rPr>
        <w:t xml:space="preserve">     Nor is it the case that elders and overseers were exceptional in the N</w:t>
      </w:r>
      <w:ins w:id="497" w:author="Editor" w:date="2019-10-22T02:28:00Z">
        <w:r w:rsidR="00FA5081">
          <w:rPr>
            <w:sz w:val="28"/>
          </w:rPr>
          <w:t xml:space="preserve">ew </w:t>
        </w:r>
      </w:ins>
      <w:r>
        <w:rPr>
          <w:sz w:val="28"/>
        </w:rPr>
        <w:t>T</w:t>
      </w:r>
      <w:ins w:id="498" w:author="Editor" w:date="2019-10-22T02:28:00Z">
        <w:r w:rsidR="00FA5081">
          <w:rPr>
            <w:sz w:val="28"/>
          </w:rPr>
          <w:t>estament</w:t>
        </w:r>
      </w:ins>
      <w:r>
        <w:rPr>
          <w:sz w:val="28"/>
        </w:rPr>
        <w:t xml:space="preserve">. Paul and Barnabas appointed elders in every church planted on their first missionary journey </w:t>
      </w:r>
      <w:ins w:id="499" w:author="Editor" w:date="2019-10-22T02:28:00Z">
        <w:r w:rsidR="00824841">
          <w:rPr>
            <w:i/>
            <w:iCs/>
            <w:sz w:val="28"/>
          </w:rPr>
          <w:t>(</w:t>
        </w:r>
      </w:ins>
      <w:del w:id="500" w:author="Editor" w:date="2019-10-22T02:28:00Z">
        <w:r w:rsidDel="00824841">
          <w:rPr>
            <w:i/>
            <w:iCs/>
            <w:sz w:val="28"/>
          </w:rPr>
          <w:delText>[</w:delText>
        </w:r>
      </w:del>
      <w:r>
        <w:rPr>
          <w:i/>
          <w:iCs/>
          <w:sz w:val="28"/>
        </w:rPr>
        <w:t>Acts 14:23</w:t>
      </w:r>
      <w:ins w:id="501" w:author="Editor" w:date="2019-10-22T02:28:00Z">
        <w:r w:rsidR="00824841">
          <w:rPr>
            <w:i/>
            <w:iCs/>
            <w:sz w:val="28"/>
          </w:rPr>
          <w:t>)</w:t>
        </w:r>
      </w:ins>
      <w:del w:id="502" w:author="Editor" w:date="2019-10-22T02:28:00Z">
        <w:r w:rsidDel="00824841">
          <w:rPr>
            <w:i/>
            <w:iCs/>
            <w:sz w:val="28"/>
          </w:rPr>
          <w:delText>]</w:delText>
        </w:r>
      </w:del>
      <w:r>
        <w:rPr>
          <w:sz w:val="28"/>
        </w:rPr>
        <w:t xml:space="preserve"> – The appointing of elders in every church indicates a plurality of leadership in local churches. So also, </w:t>
      </w:r>
      <w:ins w:id="503" w:author="Editor" w:date="2019-10-22T02:29:00Z">
        <w:r w:rsidR="000301EA">
          <w:rPr>
            <w:i/>
            <w:iCs/>
            <w:sz w:val="28"/>
          </w:rPr>
          <w:lastRenderedPageBreak/>
          <w:t>A</w:t>
        </w:r>
      </w:ins>
      <w:del w:id="504" w:author="Editor" w:date="2019-10-22T02:28:00Z">
        <w:r w:rsidDel="000301EA">
          <w:rPr>
            <w:i/>
            <w:iCs/>
            <w:sz w:val="28"/>
          </w:rPr>
          <w:delText>a</w:delText>
        </w:r>
      </w:del>
      <w:r>
        <w:rPr>
          <w:i/>
          <w:iCs/>
          <w:sz w:val="28"/>
        </w:rPr>
        <w:t>cts 20:17</w:t>
      </w:r>
      <w:r>
        <w:rPr>
          <w:sz w:val="28"/>
        </w:rPr>
        <w:t xml:space="preserve"> refers to </w:t>
      </w:r>
      <w:r>
        <w:rPr>
          <w:rStyle w:val="Emphasis"/>
          <w:color w:val="444444"/>
          <w:sz w:val="28"/>
          <w:szCs w:val="27"/>
          <w:bdr w:val="none" w:sz="0" w:space="0" w:color="auto" w:frame="1"/>
        </w:rPr>
        <w:t>presbyterous tes ekklesias</w:t>
      </w:r>
      <w:r>
        <w:rPr>
          <w:sz w:val="28"/>
        </w:rPr>
        <w:t xml:space="preserve">, showing that there were plural elders for a single church. This is the most plausible way of reading </w:t>
      </w:r>
      <w:r>
        <w:rPr>
          <w:i/>
          <w:iCs/>
          <w:sz w:val="28"/>
        </w:rPr>
        <w:t>Philippians 1:1</w:t>
      </w:r>
      <w:r>
        <w:rPr>
          <w:sz w:val="28"/>
        </w:rPr>
        <w:t xml:space="preserve">, as well as the other texts regarding elders. </w:t>
      </w:r>
    </w:p>
    <w:p w14:paraId="338FA72D" w14:textId="68D905DA" w:rsidR="00404A1B" w:rsidRDefault="00404A1B">
      <w:pPr>
        <w:spacing w:line="480" w:lineRule="auto"/>
        <w:rPr>
          <w:sz w:val="28"/>
        </w:rPr>
      </w:pPr>
      <w:r>
        <w:rPr>
          <w:sz w:val="28"/>
        </w:rPr>
        <w:t xml:space="preserve">    Overseers and deacons </w:t>
      </w:r>
      <w:r>
        <w:rPr>
          <w:i/>
          <w:iCs/>
          <w:sz w:val="28"/>
        </w:rPr>
        <w:t>(Phil. 1:1)</w:t>
      </w:r>
      <w:r>
        <w:rPr>
          <w:sz w:val="28"/>
        </w:rPr>
        <w:t xml:space="preserve"> comprise the two offices in Philippi. Leaders in the church at Jerusalem are “elders” </w:t>
      </w:r>
      <w:r>
        <w:rPr>
          <w:i/>
          <w:iCs/>
          <w:sz w:val="28"/>
        </w:rPr>
        <w:t>(Acts 15:2, 4, 6, 22, 23; 16:4)</w:t>
      </w:r>
      <w:r>
        <w:rPr>
          <w:sz w:val="28"/>
        </w:rPr>
        <w:t xml:space="preserve">. We have already seen that Paul instructed Titus to appoint elders in Crete </w:t>
      </w:r>
      <w:r>
        <w:rPr>
          <w:i/>
          <w:iCs/>
          <w:sz w:val="28"/>
        </w:rPr>
        <w:t>(Titus 1:5).</w:t>
      </w:r>
      <w:r>
        <w:rPr>
          <w:sz w:val="28"/>
        </w:rPr>
        <w:t xml:space="preserve"> The qualifications and responsibilities of overseers and elders are explained in </w:t>
      </w:r>
      <w:r>
        <w:rPr>
          <w:i/>
          <w:iCs/>
          <w:sz w:val="28"/>
        </w:rPr>
        <w:t>1 Timothy 3:1-7 and 5:17-25</w:t>
      </w:r>
      <w:r>
        <w:rPr>
          <w:sz w:val="28"/>
        </w:rPr>
        <w:t xml:space="preserve">. Peter’s reference to “elders” (1 Pet. 5:1) indicates that elders were appointed in churches in Pontus, Galatia, Cappadocia, Asia, and Bitynia </w:t>
      </w:r>
      <w:r w:rsidRPr="0030297E">
        <w:rPr>
          <w:iCs/>
          <w:sz w:val="28"/>
          <w:rPrChange w:id="505" w:author="Editor" w:date="2019-10-22T03:14:00Z">
            <w:rPr>
              <w:i/>
              <w:iCs/>
              <w:sz w:val="28"/>
            </w:rPr>
          </w:rPrChange>
        </w:rPr>
        <w:t>(1 Pet. 1:1).</w:t>
      </w:r>
      <w:r w:rsidRPr="0030297E">
        <w:rPr>
          <w:sz w:val="28"/>
        </w:rPr>
        <w:t xml:space="preserve"> </w:t>
      </w:r>
      <w:r>
        <w:rPr>
          <w:sz w:val="28"/>
        </w:rPr>
        <w:t>When James refers to the leaders of the church, he calls them “elders” (Ja</w:t>
      </w:r>
      <w:ins w:id="506" w:author="Editor" w:date="2019-10-22T03:13:00Z">
        <w:r w:rsidR="0030297E">
          <w:rPr>
            <w:sz w:val="28"/>
          </w:rPr>
          <w:t>me</w:t>
        </w:r>
      </w:ins>
      <w:r>
        <w:rPr>
          <w:sz w:val="28"/>
        </w:rPr>
        <w:t>s</w:t>
      </w:r>
      <w:del w:id="507" w:author="Editor" w:date="2019-10-22T03:13:00Z">
        <w:r w:rsidDel="0030297E">
          <w:rPr>
            <w:sz w:val="28"/>
          </w:rPr>
          <w:delText>.</w:delText>
        </w:r>
      </w:del>
      <w:r>
        <w:rPr>
          <w:sz w:val="28"/>
        </w:rPr>
        <w:t xml:space="preserve"> 5:14). The brief survey reveals that elders and overseers were common in the N</w:t>
      </w:r>
      <w:ins w:id="508" w:author="Editor" w:date="2019-10-22T03:16:00Z">
        <w:r w:rsidR="000D04D2">
          <w:rPr>
            <w:sz w:val="28"/>
          </w:rPr>
          <w:t xml:space="preserve">ew </w:t>
        </w:r>
      </w:ins>
      <w:r>
        <w:rPr>
          <w:sz w:val="28"/>
        </w:rPr>
        <w:t>T</w:t>
      </w:r>
      <w:ins w:id="509" w:author="Editor" w:date="2019-10-22T03:16:00Z">
        <w:r w:rsidR="000D04D2">
          <w:rPr>
            <w:sz w:val="28"/>
          </w:rPr>
          <w:t>estam</w:t>
        </w:r>
      </w:ins>
      <w:ins w:id="510" w:author="Editor" w:date="2019-10-22T03:17:00Z">
        <w:r w:rsidR="000D04D2">
          <w:rPr>
            <w:sz w:val="28"/>
          </w:rPr>
          <w:t>ent</w:t>
        </w:r>
      </w:ins>
      <w:r>
        <w:rPr>
          <w:sz w:val="28"/>
        </w:rPr>
        <w:t xml:space="preserve"> church. Elders are not limited to Paul’s letters; however, they are also found in the writings of James, Peter, and Luke. Geographically, elders and overseers stretch from Jerusalem to Philippi to Crete. They were responsible to the </w:t>
      </w:r>
      <w:r>
        <w:rPr>
          <w:rStyle w:val="Emphasis"/>
          <w:sz w:val="28"/>
        </w:rPr>
        <w:t>poimainein</w:t>
      </w:r>
      <w:r>
        <w:rPr>
          <w:sz w:val="28"/>
        </w:rPr>
        <w:t xml:space="preserve"> (shepherd) God’s flock.   </w:t>
      </w:r>
    </w:p>
    <w:p w14:paraId="290D3088" w14:textId="77777777" w:rsidR="00404A1B" w:rsidRDefault="00404A1B">
      <w:pPr>
        <w:spacing w:line="480" w:lineRule="auto"/>
        <w:rPr>
          <w:sz w:val="28"/>
        </w:rPr>
      </w:pPr>
      <w:r>
        <w:rPr>
          <w:sz w:val="28"/>
        </w:rPr>
        <w:t xml:space="preserve">                                              CHAPTER FIVE</w:t>
      </w:r>
    </w:p>
    <w:p w14:paraId="14A3D294" w14:textId="77777777" w:rsidR="000D04D2" w:rsidRDefault="00404A1B">
      <w:pPr>
        <w:pStyle w:val="BodyText3"/>
        <w:rPr>
          <w:ins w:id="511" w:author="Editor" w:date="2019-10-22T03:20:00Z"/>
          <w:b w:val="0"/>
          <w:bCs w:val="0"/>
          <w:sz w:val="28"/>
        </w:rPr>
      </w:pPr>
      <w:r>
        <w:rPr>
          <w:b w:val="0"/>
          <w:bCs w:val="0"/>
          <w:sz w:val="28"/>
        </w:rPr>
        <w:t xml:space="preserve">                A VIEW ON ROLES OF WOMEN IN THE CHURCH</w:t>
      </w:r>
      <w:r>
        <w:rPr>
          <w:sz w:val="28"/>
        </w:rPr>
        <w:br/>
      </w:r>
      <w:r>
        <w:rPr>
          <w:b w:val="0"/>
          <w:bCs w:val="0"/>
          <w:sz w:val="28"/>
        </w:rPr>
        <w:t xml:space="preserve">According to </w:t>
      </w:r>
      <w:r w:rsidRPr="007B02EB">
        <w:rPr>
          <w:b w:val="0"/>
          <w:bCs w:val="0"/>
          <w:iCs/>
          <w:sz w:val="28"/>
          <w:rPrChange w:id="512" w:author="Editor" w:date="2019-10-22T06:28:00Z">
            <w:rPr>
              <w:b w:val="0"/>
              <w:bCs w:val="0"/>
              <w:i/>
              <w:iCs/>
              <w:sz w:val="28"/>
            </w:rPr>
          </w:rPrChange>
        </w:rPr>
        <w:t>William (Bill) Davis (</w:t>
      </w:r>
      <w:del w:id="513" w:author="Editor" w:date="2019-10-22T06:28:00Z">
        <w:r w:rsidRPr="007B02EB" w:rsidDel="007B02EB">
          <w:rPr>
            <w:b w:val="0"/>
            <w:bCs w:val="0"/>
            <w:iCs/>
            <w:sz w:val="28"/>
            <w:rPrChange w:id="514" w:author="Editor" w:date="2019-10-22T06:28:00Z">
              <w:rPr>
                <w:b w:val="0"/>
                <w:bCs w:val="0"/>
                <w:i/>
                <w:iCs/>
                <w:sz w:val="28"/>
              </w:rPr>
            </w:rPrChange>
          </w:rPr>
          <w:delText xml:space="preserve">Davis </w:delText>
        </w:r>
      </w:del>
      <w:r w:rsidRPr="007B02EB">
        <w:rPr>
          <w:b w:val="0"/>
          <w:bCs w:val="0"/>
          <w:iCs/>
          <w:sz w:val="28"/>
          <w:rPrChange w:id="515" w:author="Editor" w:date="2019-10-22T06:28:00Z">
            <w:rPr>
              <w:b w:val="0"/>
              <w:bCs w:val="0"/>
              <w:i/>
              <w:iCs/>
              <w:sz w:val="28"/>
            </w:rPr>
          </w:rPrChange>
        </w:rPr>
        <w:t>2013),</w:t>
      </w:r>
      <w:r>
        <w:rPr>
          <w:b w:val="0"/>
          <w:bCs w:val="0"/>
          <w:i/>
          <w:iCs/>
          <w:sz w:val="28"/>
        </w:rPr>
        <w:t xml:space="preserve"> </w:t>
      </w:r>
      <w:r>
        <w:rPr>
          <w:b w:val="0"/>
          <w:bCs w:val="0"/>
          <w:sz w:val="28"/>
        </w:rPr>
        <w:t xml:space="preserve">who left the denomination of Pentecostalism after over </w:t>
      </w:r>
      <w:ins w:id="516" w:author="Editor" w:date="2019-10-22T03:20:00Z">
        <w:r w:rsidR="000D04D2">
          <w:rPr>
            <w:b w:val="0"/>
            <w:bCs w:val="0"/>
            <w:sz w:val="28"/>
          </w:rPr>
          <w:t>fifty</w:t>
        </w:r>
      </w:ins>
      <w:del w:id="517" w:author="Editor" w:date="2019-10-22T03:20:00Z">
        <w:r w:rsidDel="000D04D2">
          <w:rPr>
            <w:b w:val="0"/>
            <w:bCs w:val="0"/>
            <w:sz w:val="28"/>
          </w:rPr>
          <w:delText>50</w:delText>
        </w:r>
      </w:del>
      <w:r>
        <w:rPr>
          <w:b w:val="0"/>
          <w:bCs w:val="0"/>
          <w:sz w:val="28"/>
        </w:rPr>
        <w:t xml:space="preserve"> years (see link), </w:t>
      </w:r>
    </w:p>
    <w:p w14:paraId="79C8F012" w14:textId="77777777" w:rsidR="000D04D2" w:rsidRDefault="00404A1B" w:rsidP="000D04D2">
      <w:pPr>
        <w:pStyle w:val="BodyText3"/>
        <w:ind w:left="720"/>
        <w:rPr>
          <w:ins w:id="518" w:author="Editor" w:date="2019-10-22T03:21:00Z"/>
          <w:b w:val="0"/>
          <w:bCs w:val="0"/>
          <w:i/>
          <w:iCs/>
          <w:sz w:val="28"/>
        </w:rPr>
      </w:pPr>
      <w:del w:id="519" w:author="Editor" w:date="2019-10-22T03:20:00Z">
        <w:r w:rsidDel="000D04D2">
          <w:rPr>
            <w:b w:val="0"/>
            <w:bCs w:val="0"/>
            <w:sz w:val="28"/>
          </w:rPr>
          <w:lastRenderedPageBreak/>
          <w:delText>“</w:delText>
        </w:r>
      </w:del>
      <w:r>
        <w:rPr>
          <w:b w:val="0"/>
          <w:bCs w:val="0"/>
          <w:sz w:val="28"/>
        </w:rPr>
        <w:t>Pentecostal and charismatic churches believe in women pastors and teachers over whole congregations. They believe Joel’s prophecy quoted by Peter in Acts two gives them the license they need</w:t>
      </w:r>
      <w:r>
        <w:rPr>
          <w:b w:val="0"/>
          <w:bCs w:val="0"/>
          <w:i/>
          <w:iCs/>
          <w:sz w:val="28"/>
        </w:rPr>
        <w:t>. Acts 2:16-18,</w:t>
      </w:r>
      <w:r>
        <w:rPr>
          <w:b w:val="0"/>
          <w:bCs w:val="0"/>
          <w:sz w:val="28"/>
        </w:rPr>
        <w:t xml:space="preserve"> </w:t>
      </w:r>
      <w:r>
        <w:rPr>
          <w:b w:val="0"/>
          <w:bCs w:val="0"/>
          <w:i/>
          <w:iCs/>
          <w:sz w:val="28"/>
        </w:rPr>
        <w:t>“But this is that which was spoken by the prophet Joel; And it shall come to pass in the last days, saith God, I will pour out of my Spirit upon all flesh: and your sons and your</w:t>
      </w:r>
      <w:r>
        <w:rPr>
          <w:b w:val="0"/>
          <w:bCs w:val="0"/>
          <w:sz w:val="28"/>
        </w:rPr>
        <w:t> </w:t>
      </w:r>
      <w:r>
        <w:rPr>
          <w:b w:val="0"/>
          <w:bCs w:val="0"/>
          <w:i/>
          <w:iCs/>
          <w:sz w:val="28"/>
        </w:rPr>
        <w:t>daughters shall prophesy, and your young men shall see visions, and your old men shall dream dreams: And on my servants and on my handmaidens I will pour out in those days of my Spirit; and they shall prophesy.”</w:t>
      </w:r>
      <w:del w:id="520" w:author="Editor" w:date="2019-10-22T03:20:00Z">
        <w:r w:rsidDel="000D04D2">
          <w:rPr>
            <w:b w:val="0"/>
            <w:bCs w:val="0"/>
            <w:i/>
            <w:iCs/>
            <w:sz w:val="28"/>
          </w:rPr>
          <w:delText xml:space="preserve">    </w:delText>
        </w:r>
      </w:del>
    </w:p>
    <w:p w14:paraId="25F220F9" w14:textId="77777777" w:rsidR="00E94B17" w:rsidRDefault="00404A1B" w:rsidP="000D04D2">
      <w:pPr>
        <w:pStyle w:val="BodyText3"/>
        <w:rPr>
          <w:ins w:id="521" w:author="Editor" w:date="2019-10-22T03:38:00Z"/>
          <w:b w:val="0"/>
          <w:bCs w:val="0"/>
          <w:sz w:val="28"/>
        </w:rPr>
      </w:pPr>
      <w:r>
        <w:rPr>
          <w:b w:val="0"/>
          <w:bCs w:val="0"/>
          <w:i/>
          <w:iCs/>
          <w:sz w:val="28"/>
        </w:rPr>
        <w:br/>
        <w:t xml:space="preserve">    </w:t>
      </w:r>
      <w:r>
        <w:rPr>
          <w:b w:val="0"/>
          <w:bCs w:val="0"/>
          <w:sz w:val="28"/>
        </w:rPr>
        <w:t xml:space="preserve">According to Davis, they believe that </w:t>
      </w:r>
      <w:del w:id="522" w:author="Editor" w:date="2019-10-22T03:26:00Z">
        <w:r w:rsidDel="00F046E5">
          <w:rPr>
            <w:b w:val="0"/>
            <w:bCs w:val="0"/>
            <w:sz w:val="28"/>
          </w:rPr>
          <w:delText>“</w:delText>
        </w:r>
      </w:del>
      <w:r>
        <w:rPr>
          <w:b w:val="0"/>
          <w:bCs w:val="0"/>
          <w:sz w:val="28"/>
        </w:rPr>
        <w:t xml:space="preserve">when the text says </w:t>
      </w:r>
      <w:r>
        <w:rPr>
          <w:b w:val="0"/>
          <w:bCs w:val="0"/>
          <w:i/>
          <w:iCs/>
          <w:sz w:val="28"/>
        </w:rPr>
        <w:t>“</w:t>
      </w:r>
      <w:ins w:id="523" w:author="Editor" w:date="2019-10-22T03:26:00Z">
        <w:r w:rsidR="00F046E5">
          <w:rPr>
            <w:b w:val="0"/>
            <w:bCs w:val="0"/>
            <w:i/>
            <w:iCs/>
            <w:sz w:val="28"/>
          </w:rPr>
          <w:t>‘</w:t>
        </w:r>
      </w:ins>
      <w:r>
        <w:rPr>
          <w:b w:val="0"/>
          <w:bCs w:val="0"/>
          <w:i/>
          <w:iCs/>
          <w:sz w:val="28"/>
        </w:rPr>
        <w:t>daughters</w:t>
      </w:r>
      <w:ins w:id="524" w:author="Editor" w:date="2019-10-22T03:26:00Z">
        <w:r w:rsidR="00F046E5">
          <w:rPr>
            <w:b w:val="0"/>
            <w:bCs w:val="0"/>
            <w:i/>
            <w:iCs/>
            <w:sz w:val="28"/>
          </w:rPr>
          <w:t>’</w:t>
        </w:r>
      </w:ins>
      <w:del w:id="525" w:author="Editor" w:date="2019-10-22T03:26:00Z">
        <w:r w:rsidDel="00F046E5">
          <w:rPr>
            <w:b w:val="0"/>
            <w:bCs w:val="0"/>
            <w:i/>
            <w:iCs/>
            <w:sz w:val="28"/>
          </w:rPr>
          <w:delText>”</w:delText>
        </w:r>
      </w:del>
      <w:r>
        <w:rPr>
          <w:b w:val="0"/>
          <w:bCs w:val="0"/>
          <w:i/>
          <w:iCs/>
          <w:sz w:val="28"/>
        </w:rPr>
        <w:t xml:space="preserve"> and </w:t>
      </w:r>
      <w:ins w:id="526" w:author="Editor" w:date="2019-10-22T03:26:00Z">
        <w:r w:rsidR="00F046E5">
          <w:rPr>
            <w:b w:val="0"/>
            <w:bCs w:val="0"/>
            <w:i/>
            <w:iCs/>
            <w:sz w:val="28"/>
          </w:rPr>
          <w:t>‘</w:t>
        </w:r>
      </w:ins>
      <w:del w:id="527" w:author="Editor" w:date="2019-10-22T03:26:00Z">
        <w:r w:rsidDel="00F046E5">
          <w:rPr>
            <w:b w:val="0"/>
            <w:bCs w:val="0"/>
            <w:i/>
            <w:iCs/>
            <w:sz w:val="28"/>
          </w:rPr>
          <w:delText>“</w:delText>
        </w:r>
      </w:del>
      <w:r>
        <w:rPr>
          <w:b w:val="0"/>
          <w:bCs w:val="0"/>
          <w:i/>
          <w:iCs/>
          <w:sz w:val="28"/>
        </w:rPr>
        <w:t>handmaidens</w:t>
      </w:r>
      <w:ins w:id="528" w:author="Editor" w:date="2019-10-22T03:26:00Z">
        <w:r w:rsidR="00F046E5">
          <w:rPr>
            <w:b w:val="0"/>
            <w:bCs w:val="0"/>
            <w:i/>
            <w:iCs/>
            <w:sz w:val="28"/>
          </w:rPr>
          <w:t>’</w:t>
        </w:r>
      </w:ins>
      <w:del w:id="529" w:author="Editor" w:date="2019-10-22T03:26:00Z">
        <w:r w:rsidDel="00F046E5">
          <w:rPr>
            <w:b w:val="0"/>
            <w:bCs w:val="0"/>
            <w:i/>
            <w:iCs/>
            <w:sz w:val="28"/>
          </w:rPr>
          <w:delText>”</w:delText>
        </w:r>
      </w:del>
      <w:r>
        <w:rPr>
          <w:b w:val="0"/>
          <w:bCs w:val="0"/>
          <w:i/>
          <w:iCs/>
          <w:sz w:val="28"/>
        </w:rPr>
        <w:t xml:space="preserve"> would prophesy</w:t>
      </w:r>
      <w:ins w:id="530" w:author="Editor" w:date="2019-10-22T03:27:00Z">
        <w:r w:rsidR="00F046E5">
          <w:rPr>
            <w:b w:val="0"/>
            <w:bCs w:val="0"/>
            <w:i/>
            <w:iCs/>
            <w:sz w:val="28"/>
          </w:rPr>
          <w:t>”</w:t>
        </w:r>
      </w:ins>
      <w:r>
        <w:rPr>
          <w:b w:val="0"/>
          <w:bCs w:val="0"/>
          <w:sz w:val="28"/>
        </w:rPr>
        <w:t xml:space="preserve"> that it justifies women as pastors, as elders, etc. This, of course, is a gross misunderstanding of the text. The significance of the pouring forth of God’s Spirit upon all flesh is that the Gospel was to go to all humanity just as Jesus said in the great commission </w:t>
      </w:r>
      <w:r>
        <w:rPr>
          <w:b w:val="0"/>
          <w:bCs w:val="0"/>
          <w:i/>
          <w:iCs/>
          <w:sz w:val="28"/>
        </w:rPr>
        <w:t>(Mark 16:15-16).</w:t>
      </w:r>
      <w:r>
        <w:rPr>
          <w:b w:val="0"/>
          <w:bCs w:val="0"/>
          <w:sz w:val="28"/>
        </w:rPr>
        <w:t xml:space="preserve"> Prophecy (inspired teaching) was one of the spiritual gifts during the first century (</w:t>
      </w:r>
      <w:r>
        <w:rPr>
          <w:b w:val="0"/>
          <w:bCs w:val="0"/>
          <w:i/>
          <w:iCs/>
          <w:sz w:val="28"/>
        </w:rPr>
        <w:t>1 Cor. 12:8-10</w:t>
      </w:r>
      <w:r>
        <w:rPr>
          <w:b w:val="0"/>
          <w:bCs w:val="0"/>
          <w:sz w:val="28"/>
        </w:rPr>
        <w:t>); but, once its purpose was served (the inspired, complete, perfect, written word delivered), it was/is no longer in operation</w:t>
      </w:r>
      <w:ins w:id="531" w:author="Editor" w:date="2019-10-22T03:31:00Z">
        <w:r w:rsidR="00F046E5">
          <w:rPr>
            <w:b w:val="0"/>
            <w:bCs w:val="0"/>
            <w:sz w:val="28"/>
          </w:rPr>
          <w:t>—</w:t>
        </w:r>
      </w:ins>
      <w:del w:id="532" w:author="Editor" w:date="2019-10-22T03:31:00Z">
        <w:r w:rsidDel="00F046E5">
          <w:rPr>
            <w:b w:val="0"/>
            <w:bCs w:val="0"/>
            <w:sz w:val="28"/>
          </w:rPr>
          <w:delText xml:space="preserve"> -</w:delText>
        </w:r>
      </w:del>
      <w:r>
        <w:rPr>
          <w:b w:val="0"/>
          <w:bCs w:val="0"/>
          <w:sz w:val="28"/>
        </w:rPr>
        <w:t>it ceased (</w:t>
      </w:r>
      <w:r>
        <w:rPr>
          <w:b w:val="0"/>
          <w:bCs w:val="0"/>
          <w:i/>
          <w:iCs/>
          <w:sz w:val="28"/>
        </w:rPr>
        <w:t>1 Cor. 13:8-10</w:t>
      </w:r>
      <w:r>
        <w:rPr>
          <w:b w:val="0"/>
          <w:bCs w:val="0"/>
          <w:sz w:val="28"/>
        </w:rPr>
        <w:t xml:space="preserve">). </w:t>
      </w:r>
      <w:r>
        <w:rPr>
          <w:b w:val="0"/>
          <w:bCs w:val="0"/>
          <w:sz w:val="28"/>
        </w:rPr>
        <w:br/>
        <w:t xml:space="preserve">     However, even during New Testament times when spiritual gifts were </w:t>
      </w:r>
      <w:r>
        <w:rPr>
          <w:b w:val="0"/>
          <w:bCs w:val="0"/>
          <w:sz w:val="28"/>
        </w:rPr>
        <w:lastRenderedPageBreak/>
        <w:t>exercised, women never assumed the position of preacher or teacher over a congregation. There is nothing in Joel’s prophecy that indicates a woman can serve as an elder or be put in charge over a congregation. There is nothing any place in the New Testament that suggests women can serve in the eldership or leadership of the church. Actually, the opposite is true. Paul writing to Timothy said, </w:t>
      </w:r>
      <w:r>
        <w:rPr>
          <w:b w:val="0"/>
          <w:bCs w:val="0"/>
          <w:i/>
          <w:iCs/>
          <w:sz w:val="28"/>
        </w:rPr>
        <w:t>“Let the woman</w:t>
      </w:r>
      <w:r>
        <w:rPr>
          <w:i/>
          <w:iCs/>
          <w:sz w:val="28"/>
        </w:rPr>
        <w:t xml:space="preserve"> </w:t>
      </w:r>
      <w:r>
        <w:rPr>
          <w:b w:val="0"/>
          <w:bCs w:val="0"/>
          <w:i/>
          <w:iCs/>
          <w:sz w:val="28"/>
        </w:rPr>
        <w:t>learn in silence with all subjection. But I suffer not a woman to teach, nor to usurp authority over the man, but to be in silence”</w:t>
      </w:r>
      <w:r>
        <w:rPr>
          <w:b w:val="0"/>
          <w:bCs w:val="0"/>
          <w:sz w:val="28"/>
        </w:rPr>
        <w:t> </w:t>
      </w:r>
      <w:r>
        <w:rPr>
          <w:b w:val="0"/>
          <w:bCs w:val="0"/>
          <w:i/>
          <w:iCs/>
          <w:sz w:val="28"/>
        </w:rPr>
        <w:t>(1 Tim. 2:11-12).</w:t>
      </w:r>
      <w:r>
        <w:rPr>
          <w:b w:val="0"/>
          <w:bCs w:val="0"/>
          <w:sz w:val="28"/>
        </w:rPr>
        <w:t> This is only one person’s view of the problems of women leading in the churches, who can contribute to the growth of the church</w:t>
      </w:r>
      <w:ins w:id="533" w:author="Editor" w:date="2019-10-22T03:36:00Z">
        <w:r w:rsidR="00E94B17">
          <w:rPr>
            <w:b w:val="0"/>
            <w:bCs w:val="0"/>
            <w:sz w:val="28"/>
          </w:rPr>
          <w:t>,</w:t>
        </w:r>
      </w:ins>
      <w:del w:id="534" w:author="Editor" w:date="2019-10-22T03:36:00Z">
        <w:r w:rsidDel="00E94B17">
          <w:rPr>
            <w:b w:val="0"/>
            <w:bCs w:val="0"/>
            <w:sz w:val="28"/>
          </w:rPr>
          <w:delText>.</w:delText>
        </w:r>
      </w:del>
      <w:r>
        <w:rPr>
          <w:b w:val="0"/>
          <w:bCs w:val="0"/>
          <w:sz w:val="28"/>
        </w:rPr>
        <w:t xml:space="preserve"> </w:t>
      </w:r>
      <w:ins w:id="535" w:author="Editor" w:date="2019-10-22T03:36:00Z">
        <w:r w:rsidR="00E94B17">
          <w:rPr>
            <w:b w:val="0"/>
            <w:bCs w:val="0"/>
            <w:sz w:val="28"/>
          </w:rPr>
          <w:t>a</w:t>
        </w:r>
      </w:ins>
      <w:del w:id="536" w:author="Editor" w:date="2019-10-22T03:36:00Z">
        <w:r w:rsidDel="00E94B17">
          <w:rPr>
            <w:b w:val="0"/>
            <w:bCs w:val="0"/>
            <w:sz w:val="28"/>
          </w:rPr>
          <w:delText>A</w:delText>
        </w:r>
      </w:del>
      <w:r>
        <w:rPr>
          <w:b w:val="0"/>
          <w:bCs w:val="0"/>
          <w:sz w:val="28"/>
        </w:rPr>
        <w:t xml:space="preserve">lthough God has not ordained that women should govern over man. </w:t>
      </w:r>
      <w:del w:id="537" w:author="Editor" w:date="2019-10-22T03:36:00Z">
        <w:r w:rsidRPr="00E94B17" w:rsidDel="00E94B17">
          <w:rPr>
            <w:b w:val="0"/>
            <w:bCs w:val="0"/>
            <w:iCs/>
            <w:sz w:val="28"/>
            <w:rPrChange w:id="538" w:author="Editor" w:date="2019-10-22T03:36:00Z">
              <w:rPr>
                <w:b w:val="0"/>
                <w:bCs w:val="0"/>
                <w:i/>
                <w:iCs/>
                <w:sz w:val="28"/>
              </w:rPr>
            </w:rPrChange>
          </w:rPr>
          <w:delText>(</w:delText>
        </w:r>
      </w:del>
      <w:r w:rsidRPr="00E94B17">
        <w:rPr>
          <w:b w:val="0"/>
          <w:bCs w:val="0"/>
          <w:iCs/>
          <w:sz w:val="28"/>
          <w:rPrChange w:id="539" w:author="Editor" w:date="2019-10-22T03:36:00Z">
            <w:rPr>
              <w:b w:val="0"/>
              <w:bCs w:val="0"/>
              <w:i/>
              <w:iCs/>
              <w:sz w:val="28"/>
            </w:rPr>
          </w:rPrChange>
        </w:rPr>
        <w:t xml:space="preserve">Davis </w:t>
      </w:r>
      <w:ins w:id="540" w:author="Editor" w:date="2019-10-22T03:36:00Z">
        <w:r w:rsidR="00E94B17" w:rsidRPr="00E94B17">
          <w:rPr>
            <w:b w:val="0"/>
            <w:bCs w:val="0"/>
            <w:iCs/>
            <w:sz w:val="28"/>
            <w:rPrChange w:id="541" w:author="Editor" w:date="2019-10-22T03:36:00Z">
              <w:rPr>
                <w:b w:val="0"/>
                <w:bCs w:val="0"/>
                <w:i/>
                <w:iCs/>
                <w:sz w:val="28"/>
              </w:rPr>
            </w:rPrChange>
          </w:rPr>
          <w:t>(</w:t>
        </w:r>
      </w:ins>
      <w:r w:rsidRPr="00E94B17">
        <w:rPr>
          <w:b w:val="0"/>
          <w:bCs w:val="0"/>
          <w:iCs/>
          <w:sz w:val="28"/>
          <w:rPrChange w:id="542" w:author="Editor" w:date="2019-10-22T03:36:00Z">
            <w:rPr>
              <w:b w:val="0"/>
              <w:bCs w:val="0"/>
              <w:i/>
              <w:iCs/>
              <w:sz w:val="28"/>
            </w:rPr>
          </w:rPrChange>
        </w:rPr>
        <w:t>2019)</w:t>
      </w:r>
      <w:r>
        <w:rPr>
          <w:b w:val="0"/>
          <w:bCs w:val="0"/>
          <w:sz w:val="28"/>
        </w:rPr>
        <w:t xml:space="preserve"> explains</w:t>
      </w:r>
      <w:del w:id="543" w:author="Editor" w:date="2019-10-22T03:36:00Z">
        <w:r w:rsidDel="00E94B17">
          <w:rPr>
            <w:b w:val="0"/>
            <w:bCs w:val="0"/>
            <w:sz w:val="28"/>
          </w:rPr>
          <w:delText>,</w:delText>
        </w:r>
      </w:del>
      <w:r>
        <w:rPr>
          <w:b w:val="0"/>
          <w:bCs w:val="0"/>
          <w:sz w:val="28"/>
        </w:rPr>
        <w:t xml:space="preserve"> </w:t>
      </w:r>
      <w:del w:id="544" w:author="Editor" w:date="2019-10-22T03:36:00Z">
        <w:r w:rsidDel="00E94B17">
          <w:rPr>
            <w:b w:val="0"/>
            <w:bCs w:val="0"/>
            <w:sz w:val="28"/>
          </w:rPr>
          <w:delText>“</w:delText>
        </w:r>
      </w:del>
      <w:r>
        <w:rPr>
          <w:b w:val="0"/>
          <w:bCs w:val="0"/>
          <w:sz w:val="28"/>
        </w:rPr>
        <w:t xml:space="preserve">when he was in Panama City, a preacher friend of his called one day and asked him about this verse in Timothy. He wanted to know what Davis thought it meant. </w:t>
      </w:r>
      <w:r>
        <w:rPr>
          <w:b w:val="0"/>
          <w:bCs w:val="0"/>
          <w:sz w:val="28"/>
        </w:rPr>
        <w:br/>
        <w:t xml:space="preserve">    </w:t>
      </w:r>
      <w:ins w:id="545" w:author="Editor" w:date="2019-10-22T03:37:00Z">
        <w:r w:rsidR="00E94B17">
          <w:rPr>
            <w:b w:val="0"/>
            <w:bCs w:val="0"/>
            <w:sz w:val="28"/>
          </w:rPr>
          <w:t>Davis’s re</w:t>
        </w:r>
      </w:ins>
      <w:ins w:id="546" w:author="Editor" w:date="2019-10-22T03:38:00Z">
        <w:r w:rsidR="00E94B17">
          <w:rPr>
            <w:b w:val="0"/>
            <w:bCs w:val="0"/>
            <w:sz w:val="28"/>
          </w:rPr>
          <w:t xml:space="preserve">sponse was, </w:t>
        </w:r>
      </w:ins>
    </w:p>
    <w:p w14:paraId="5B11F9BD" w14:textId="77777777" w:rsidR="00E94B17" w:rsidRDefault="00404A1B" w:rsidP="00E94B17">
      <w:pPr>
        <w:pStyle w:val="BodyText3"/>
        <w:ind w:left="720"/>
        <w:rPr>
          <w:ins w:id="547" w:author="Editor" w:date="2019-10-22T03:40:00Z"/>
          <w:b w:val="0"/>
          <w:bCs w:val="0"/>
          <w:sz w:val="28"/>
        </w:rPr>
        <w:pPrChange w:id="548" w:author="Editor" w:date="2019-10-22T03:40:00Z">
          <w:pPr>
            <w:pStyle w:val="BodyText3"/>
            <w:ind w:left="810"/>
          </w:pPr>
        </w:pPrChange>
      </w:pPr>
      <w:del w:id="549" w:author="Editor" w:date="2019-10-22T03:40:00Z">
        <w:r w:rsidDel="00E94B17">
          <w:rPr>
            <w:b w:val="0"/>
            <w:bCs w:val="0"/>
            <w:sz w:val="28"/>
          </w:rPr>
          <w:delText>“</w:delText>
        </w:r>
      </w:del>
      <w:r>
        <w:rPr>
          <w:b w:val="0"/>
          <w:bCs w:val="0"/>
          <w:sz w:val="28"/>
        </w:rPr>
        <w:t>Some Pentecostals contend that Paul was dealing with cultural issues that had no bearing on today’s society when he gave this prohibition. Of course, to make such an assumption is to play fast and loose with the integrity of the text. Actually, post modernists use this ploy on any biblical text they desire to change.</w:t>
      </w:r>
      <w:del w:id="550" w:author="Editor" w:date="2019-10-22T03:40:00Z">
        <w:r w:rsidDel="00E94B17">
          <w:rPr>
            <w:b w:val="0"/>
            <w:bCs w:val="0"/>
            <w:sz w:val="28"/>
          </w:rPr>
          <w:delText>”</w:delText>
        </w:r>
      </w:del>
      <w:r>
        <w:rPr>
          <w:b w:val="0"/>
          <w:bCs w:val="0"/>
          <w:sz w:val="28"/>
        </w:rPr>
        <w:t xml:space="preserve"> </w:t>
      </w:r>
    </w:p>
    <w:p w14:paraId="7A0BA7F2" w14:textId="422A01CD" w:rsidR="00404A1B" w:rsidRDefault="00404A1B" w:rsidP="000D04D2">
      <w:pPr>
        <w:pStyle w:val="BodyText3"/>
        <w:rPr>
          <w:b w:val="0"/>
          <w:bCs w:val="0"/>
          <w:sz w:val="28"/>
        </w:rPr>
        <w:pPrChange w:id="551" w:author="Editor" w:date="2019-10-22T03:21:00Z">
          <w:pPr>
            <w:pStyle w:val="BodyText3"/>
            <w:ind w:left="720"/>
          </w:pPr>
        </w:pPrChange>
      </w:pPr>
      <w:r>
        <w:rPr>
          <w:b w:val="0"/>
          <w:bCs w:val="0"/>
          <w:sz w:val="28"/>
        </w:rPr>
        <w:lastRenderedPageBreak/>
        <w:t>In a church I was attending, there is a female pastor and a female overseer. However, Paul cannot be addressing wom</w:t>
      </w:r>
      <w:ins w:id="552" w:author="Editor" w:date="2019-10-22T03:40:00Z">
        <w:r w:rsidR="00E94B17">
          <w:rPr>
            <w:b w:val="0"/>
            <w:bCs w:val="0"/>
            <w:sz w:val="28"/>
          </w:rPr>
          <w:t>e</w:t>
        </w:r>
      </w:ins>
      <w:del w:id="553" w:author="Editor" w:date="2019-10-22T03:40:00Z">
        <w:r w:rsidDel="00E94B17">
          <w:rPr>
            <w:b w:val="0"/>
            <w:bCs w:val="0"/>
            <w:sz w:val="28"/>
          </w:rPr>
          <w:delText>a</w:delText>
        </w:r>
      </w:del>
      <w:r>
        <w:rPr>
          <w:b w:val="0"/>
          <w:bCs w:val="0"/>
          <w:sz w:val="28"/>
        </w:rPr>
        <w:t>n who were in the ministry, but rather those in the congregation who were out of order. How do we know this? We have many such proofs, many from Paul himself. Here is a partial list of women who were all in influential positions of leadership in the early church.</w:t>
      </w:r>
      <w:r>
        <w:rPr>
          <w:b w:val="0"/>
          <w:bCs w:val="0"/>
          <w:sz w:val="28"/>
        </w:rPr>
        <w:br/>
        <w:t xml:space="preserve">    Pheobe </w:t>
      </w:r>
      <w:r>
        <w:rPr>
          <w:b w:val="0"/>
          <w:bCs w:val="0"/>
          <w:i/>
          <w:iCs/>
          <w:sz w:val="28"/>
        </w:rPr>
        <w:t>(Rom</w:t>
      </w:r>
      <w:ins w:id="554" w:author="Editor" w:date="2019-10-22T03:41:00Z">
        <w:r w:rsidR="00E94B17">
          <w:rPr>
            <w:b w:val="0"/>
            <w:bCs w:val="0"/>
            <w:i/>
            <w:iCs/>
            <w:sz w:val="28"/>
          </w:rPr>
          <w:t>.</w:t>
        </w:r>
      </w:ins>
      <w:del w:id="555" w:author="Editor" w:date="2019-10-22T03:41:00Z">
        <w:r w:rsidDel="00E94B17">
          <w:rPr>
            <w:b w:val="0"/>
            <w:bCs w:val="0"/>
            <w:i/>
            <w:iCs/>
            <w:sz w:val="28"/>
          </w:rPr>
          <w:delText>ans</w:delText>
        </w:r>
      </w:del>
      <w:r>
        <w:rPr>
          <w:b w:val="0"/>
          <w:bCs w:val="0"/>
          <w:i/>
          <w:iCs/>
          <w:sz w:val="28"/>
        </w:rPr>
        <w:t xml:space="preserve"> 16:1-2): </w:t>
      </w:r>
      <w:r>
        <w:rPr>
          <w:b w:val="0"/>
          <w:bCs w:val="0"/>
          <w:sz w:val="28"/>
        </w:rPr>
        <w:t>This woman was a deacon of the church of Cenchrea, who was “beloved of Paul” and many other Christians for the help she gave to them. She filled an important position of leadership. It would be a difficult stretch of the imagination to say that this woman fulfilled her duties without ever speaking in the church.</w:t>
      </w:r>
      <w:r>
        <w:rPr>
          <w:b w:val="0"/>
          <w:bCs w:val="0"/>
          <w:sz w:val="28"/>
        </w:rPr>
        <w:br/>
        <w:t xml:space="preserve">    Priscilla </w:t>
      </w:r>
      <w:r>
        <w:rPr>
          <w:b w:val="0"/>
          <w:bCs w:val="0"/>
          <w:i/>
          <w:iCs/>
          <w:sz w:val="28"/>
        </w:rPr>
        <w:t xml:space="preserve">(Acts 18:26): </w:t>
      </w:r>
      <w:r>
        <w:rPr>
          <w:b w:val="0"/>
          <w:bCs w:val="0"/>
          <w:sz w:val="28"/>
        </w:rPr>
        <w:t xml:space="preserve">Pricilla and her husband Aquila are often mentioned with great respect by Paul </w:t>
      </w:r>
      <w:r w:rsidRPr="007B02EB">
        <w:rPr>
          <w:b w:val="0"/>
          <w:bCs w:val="0"/>
          <w:iCs/>
          <w:sz w:val="28"/>
          <w:rPrChange w:id="556" w:author="Editor" w:date="2019-10-22T06:27:00Z">
            <w:rPr>
              <w:b w:val="0"/>
              <w:bCs w:val="0"/>
              <w:i/>
              <w:iCs/>
              <w:sz w:val="28"/>
            </w:rPr>
          </w:rPrChange>
        </w:rPr>
        <w:t>(Miller 2011).</w:t>
      </w:r>
      <w:r>
        <w:rPr>
          <w:b w:val="0"/>
          <w:bCs w:val="0"/>
          <w:i/>
          <w:iCs/>
          <w:sz w:val="28"/>
        </w:rPr>
        <w:t xml:space="preserve"> </w:t>
      </w:r>
      <w:r>
        <w:rPr>
          <w:b w:val="0"/>
          <w:bCs w:val="0"/>
          <w:sz w:val="28"/>
        </w:rPr>
        <w:t xml:space="preserve">Together they were pastors of a church in Ephesus, were responsible for teaching the full gospel to Apollos, and </w:t>
      </w:r>
      <w:commentRangeStart w:id="557"/>
      <w:r>
        <w:rPr>
          <w:b w:val="0"/>
          <w:bCs w:val="0"/>
          <w:sz w:val="28"/>
        </w:rPr>
        <w:t xml:space="preserve">pastured </w:t>
      </w:r>
      <w:commentRangeEnd w:id="557"/>
      <w:r w:rsidR="00372007">
        <w:rPr>
          <w:rStyle w:val="CommentReference"/>
          <w:b w:val="0"/>
          <w:bCs w:val="0"/>
        </w:rPr>
        <w:commentReference w:id="557"/>
      </w:r>
      <w:r>
        <w:rPr>
          <w:b w:val="0"/>
          <w:bCs w:val="0"/>
          <w:sz w:val="28"/>
        </w:rPr>
        <w:t>the church together. In fact, Pricilla is listed ahead of Aquila when their name comes up. This has led some to speculate that, of the two, she was the primary teacher and</w:t>
      </w:r>
      <w:del w:id="558" w:author="Editor" w:date="2019-10-22T03:49:00Z">
        <w:r w:rsidDel="00372007">
          <w:rPr>
            <w:b w:val="0"/>
            <w:bCs w:val="0"/>
            <w:sz w:val="28"/>
          </w:rPr>
          <w:delText xml:space="preserve"> her husband</w:delText>
        </w:r>
      </w:del>
      <w:r>
        <w:rPr>
          <w:b w:val="0"/>
          <w:bCs w:val="0"/>
          <w:sz w:val="28"/>
        </w:rPr>
        <w:t xml:space="preserve"> Aquila oversaw the ministry. At any rate, we see here a woman in a very prominent position of teaching and </w:t>
      </w:r>
      <w:commentRangeStart w:id="559"/>
      <w:r>
        <w:rPr>
          <w:b w:val="0"/>
          <w:bCs w:val="0"/>
          <w:sz w:val="28"/>
        </w:rPr>
        <w:t>pasturing</w:t>
      </w:r>
      <w:commentRangeEnd w:id="559"/>
      <w:r w:rsidR="00232D8F">
        <w:rPr>
          <w:rStyle w:val="CommentReference"/>
          <w:b w:val="0"/>
          <w:bCs w:val="0"/>
        </w:rPr>
        <w:commentReference w:id="559"/>
      </w:r>
      <w:r>
        <w:rPr>
          <w:b w:val="0"/>
          <w:bCs w:val="0"/>
          <w:sz w:val="28"/>
        </w:rPr>
        <w:t xml:space="preserve">. (Other references to Pricilla and Aquila are </w:t>
      </w:r>
      <w:r>
        <w:rPr>
          <w:b w:val="0"/>
          <w:bCs w:val="0"/>
          <w:i/>
          <w:iCs/>
          <w:sz w:val="28"/>
        </w:rPr>
        <w:t>Acts 18:2,</w:t>
      </w:r>
      <w:r>
        <w:rPr>
          <w:b w:val="0"/>
          <w:bCs w:val="0"/>
          <w:sz w:val="28"/>
        </w:rPr>
        <w:t xml:space="preserve"> </w:t>
      </w:r>
      <w:r>
        <w:rPr>
          <w:b w:val="0"/>
          <w:bCs w:val="0"/>
          <w:i/>
          <w:iCs/>
          <w:sz w:val="28"/>
        </w:rPr>
        <w:t>18; Romans 16:3</w:t>
      </w:r>
      <w:ins w:id="560" w:author="Editor" w:date="2019-10-22T03:50:00Z">
        <w:r w:rsidR="00232D8F">
          <w:rPr>
            <w:b w:val="0"/>
            <w:bCs w:val="0"/>
            <w:i/>
            <w:iCs/>
            <w:sz w:val="28"/>
          </w:rPr>
          <w:t>;</w:t>
        </w:r>
      </w:ins>
      <w:del w:id="561" w:author="Editor" w:date="2019-10-22T03:50:00Z">
        <w:r w:rsidDel="00232D8F">
          <w:rPr>
            <w:b w:val="0"/>
            <w:bCs w:val="0"/>
            <w:i/>
            <w:iCs/>
            <w:sz w:val="28"/>
          </w:rPr>
          <w:delText>,</w:delText>
        </w:r>
      </w:del>
      <w:r>
        <w:rPr>
          <w:b w:val="0"/>
          <w:bCs w:val="0"/>
          <w:i/>
          <w:iCs/>
          <w:sz w:val="28"/>
        </w:rPr>
        <w:t xml:space="preserve"> and 1 Corinthians 16:19).</w:t>
      </w:r>
      <w:r>
        <w:rPr>
          <w:b w:val="0"/>
          <w:bCs w:val="0"/>
          <w:i/>
          <w:iCs/>
          <w:sz w:val="28"/>
        </w:rPr>
        <w:br/>
      </w:r>
      <w:r>
        <w:rPr>
          <w:b w:val="0"/>
          <w:bCs w:val="0"/>
          <w:sz w:val="28"/>
        </w:rPr>
        <w:lastRenderedPageBreak/>
        <w:t xml:space="preserve">    Euodia and Syntyche </w:t>
      </w:r>
      <w:r>
        <w:rPr>
          <w:b w:val="0"/>
          <w:bCs w:val="0"/>
          <w:i/>
          <w:iCs/>
          <w:sz w:val="28"/>
        </w:rPr>
        <w:t>(Phil</w:t>
      </w:r>
      <w:ins w:id="562" w:author="Editor" w:date="2019-10-22T03:50:00Z">
        <w:r w:rsidR="00232D8F">
          <w:rPr>
            <w:b w:val="0"/>
            <w:bCs w:val="0"/>
            <w:i/>
            <w:iCs/>
            <w:sz w:val="28"/>
          </w:rPr>
          <w:t>.</w:t>
        </w:r>
      </w:ins>
      <w:del w:id="563" w:author="Editor" w:date="2019-10-22T03:50:00Z">
        <w:r w:rsidDel="00232D8F">
          <w:rPr>
            <w:b w:val="0"/>
            <w:bCs w:val="0"/>
            <w:i/>
            <w:iCs/>
            <w:sz w:val="28"/>
          </w:rPr>
          <w:delText>ippians</w:delText>
        </w:r>
      </w:del>
      <w:r>
        <w:rPr>
          <w:b w:val="0"/>
          <w:bCs w:val="0"/>
          <w:i/>
          <w:iCs/>
          <w:sz w:val="28"/>
        </w:rPr>
        <w:t xml:space="preserve"> 4:2-3</w:t>
      </w:r>
      <w:r>
        <w:rPr>
          <w:b w:val="0"/>
          <w:bCs w:val="0"/>
          <w:sz w:val="28"/>
        </w:rPr>
        <w:t>): Here we see references to two women who were “true yokefellow-prisoners” who are of note among the Apostles. Junia is a woman’s name. In some modern translations, an “s” has been added (Junias) because the translators were so sure a woman could not be an Apostle, that they assume a copyist had accidentally dropped the “s.” However, the proper male ending would have been “ius,” not “ias.” There has not been any church commentator earlier than the middle Ages questioned that Junia was both a woman and an Apostle.</w:t>
      </w:r>
      <w:del w:id="564" w:author="Editor" w:date="2019-10-22T03:51:00Z">
        <w:r w:rsidDel="00232D8F">
          <w:rPr>
            <w:b w:val="0"/>
            <w:bCs w:val="0"/>
            <w:sz w:val="28"/>
          </w:rPr>
          <w:delText xml:space="preserve"> Though</w:delText>
        </w:r>
      </w:del>
      <w:r>
        <w:rPr>
          <w:b w:val="0"/>
          <w:bCs w:val="0"/>
          <w:sz w:val="28"/>
        </w:rPr>
        <w:t xml:space="preserve"> </w:t>
      </w:r>
      <w:ins w:id="565" w:author="Editor" w:date="2019-10-22T03:51:00Z">
        <w:r w:rsidR="00232D8F">
          <w:rPr>
            <w:b w:val="0"/>
            <w:bCs w:val="0"/>
            <w:sz w:val="28"/>
          </w:rPr>
          <w:t>T</w:t>
        </w:r>
      </w:ins>
      <w:del w:id="566" w:author="Editor" w:date="2019-10-22T03:51:00Z">
        <w:r w:rsidDel="00232D8F">
          <w:rPr>
            <w:b w:val="0"/>
            <w:bCs w:val="0"/>
            <w:sz w:val="28"/>
          </w:rPr>
          <w:delText>t</w:delText>
        </w:r>
      </w:del>
      <w:r>
        <w:rPr>
          <w:b w:val="0"/>
          <w:bCs w:val="0"/>
          <w:sz w:val="28"/>
        </w:rPr>
        <w:t xml:space="preserve">here were other women throughout the Bible in position of leadership, such as prophetesses, evangelists, judges, leaders, etc., </w:t>
      </w:r>
      <w:ins w:id="567" w:author="Editor" w:date="2019-10-22T03:51:00Z">
        <w:r w:rsidR="00232D8F">
          <w:rPr>
            <w:b w:val="0"/>
            <w:bCs w:val="0"/>
            <w:sz w:val="28"/>
          </w:rPr>
          <w:t xml:space="preserve">so </w:t>
        </w:r>
      </w:ins>
      <w:r>
        <w:rPr>
          <w:b w:val="0"/>
          <w:bCs w:val="0"/>
          <w:sz w:val="28"/>
        </w:rPr>
        <w:t>the above references should be enough to establish that women were indeed a vital part of church leadership. In addition, let us not forget Mary Magdalene, who some consider the</w:t>
      </w:r>
      <w:ins w:id="568" w:author="Editor" w:date="2019-10-22T03:52:00Z">
        <w:r w:rsidR="00232D8F">
          <w:rPr>
            <w:b w:val="0"/>
            <w:bCs w:val="0"/>
            <w:sz w:val="28"/>
            <w:vertAlign w:val="superscript"/>
          </w:rPr>
          <w:t xml:space="preserve"> </w:t>
        </w:r>
        <w:r w:rsidR="00232D8F">
          <w:rPr>
            <w:b w:val="0"/>
            <w:bCs w:val="0"/>
            <w:sz w:val="28"/>
          </w:rPr>
          <w:t>thirteenth</w:t>
        </w:r>
      </w:ins>
      <w:del w:id="569" w:author="Editor" w:date="2019-10-22T03:52:00Z">
        <w:r w:rsidDel="00232D8F">
          <w:rPr>
            <w:b w:val="0"/>
            <w:bCs w:val="0"/>
            <w:sz w:val="28"/>
          </w:rPr>
          <w:delText xml:space="preserve"> 13</w:delText>
        </w:r>
        <w:r w:rsidDel="00232D8F">
          <w:rPr>
            <w:b w:val="0"/>
            <w:bCs w:val="0"/>
            <w:sz w:val="28"/>
            <w:vertAlign w:val="superscript"/>
          </w:rPr>
          <w:delText>th</w:delText>
        </w:r>
      </w:del>
      <w:r>
        <w:rPr>
          <w:b w:val="0"/>
          <w:bCs w:val="0"/>
          <w:sz w:val="28"/>
        </w:rPr>
        <w:t xml:space="preserve"> disciple</w:t>
      </w:r>
      <w:del w:id="570" w:author="Editor" w:date="2019-10-22T03:53:00Z">
        <w:r w:rsidDel="00232D8F">
          <w:rPr>
            <w:b w:val="0"/>
            <w:bCs w:val="0"/>
            <w:sz w:val="28"/>
          </w:rPr>
          <w:delText>,</w:delText>
        </w:r>
      </w:del>
      <w:r>
        <w:rPr>
          <w:b w:val="0"/>
          <w:bCs w:val="0"/>
          <w:sz w:val="28"/>
        </w:rPr>
        <w:t xml:space="preserve"> and</w:t>
      </w:r>
      <w:ins w:id="571" w:author="Editor" w:date="2019-10-22T03:53:00Z">
        <w:r w:rsidR="00232D8F">
          <w:rPr>
            <w:b w:val="0"/>
            <w:bCs w:val="0"/>
            <w:sz w:val="28"/>
          </w:rPr>
          <w:t xml:space="preserve"> was</w:t>
        </w:r>
      </w:ins>
      <w:r>
        <w:rPr>
          <w:b w:val="0"/>
          <w:bCs w:val="0"/>
          <w:sz w:val="28"/>
        </w:rPr>
        <w:t xml:space="preserve"> the first to see Jesus after His resurrection.</w:t>
      </w:r>
      <w:r>
        <w:rPr>
          <w:b w:val="0"/>
          <w:bCs w:val="0"/>
          <w:sz w:val="28"/>
        </w:rPr>
        <w:br/>
      </w:r>
    </w:p>
    <w:p w14:paraId="2C36E740" w14:textId="565F9F14" w:rsidR="00404A1B" w:rsidRDefault="00404A1B">
      <w:pPr>
        <w:pStyle w:val="BodyText3"/>
        <w:rPr>
          <w:b w:val="0"/>
          <w:bCs w:val="0"/>
          <w:sz w:val="28"/>
        </w:rPr>
      </w:pPr>
      <w:r>
        <w:rPr>
          <w:b w:val="0"/>
          <w:bCs w:val="0"/>
          <w:sz w:val="28"/>
        </w:rPr>
        <w:t xml:space="preserve">                                                 CHAPTER SIX</w:t>
      </w:r>
      <w:r>
        <w:rPr>
          <w:b w:val="0"/>
          <w:bCs w:val="0"/>
          <w:sz w:val="28"/>
        </w:rPr>
        <w:br/>
        <w:t xml:space="preserve">                 THE FIVE</w:t>
      </w:r>
      <w:ins w:id="572" w:author="Editor" w:date="2019-10-22T03:53:00Z">
        <w:r w:rsidR="00232D8F">
          <w:rPr>
            <w:b w:val="0"/>
            <w:bCs w:val="0"/>
            <w:sz w:val="28"/>
          </w:rPr>
          <w:t>-</w:t>
        </w:r>
      </w:ins>
      <w:del w:id="573" w:author="Editor" w:date="2019-10-22T03:53:00Z">
        <w:r w:rsidDel="00232D8F">
          <w:rPr>
            <w:b w:val="0"/>
            <w:bCs w:val="0"/>
            <w:sz w:val="28"/>
          </w:rPr>
          <w:delText xml:space="preserve"> </w:delText>
        </w:r>
      </w:del>
      <w:r>
        <w:rPr>
          <w:b w:val="0"/>
          <w:bCs w:val="0"/>
          <w:sz w:val="28"/>
        </w:rPr>
        <w:t>FOLD MINI</w:t>
      </w:r>
      <w:ins w:id="574" w:author="Editor" w:date="2019-10-22T03:54:00Z">
        <w:r w:rsidR="004A6B5E">
          <w:rPr>
            <w:b w:val="0"/>
            <w:bCs w:val="0"/>
            <w:sz w:val="28"/>
          </w:rPr>
          <w:t>S</w:t>
        </w:r>
      </w:ins>
      <w:r>
        <w:rPr>
          <w:b w:val="0"/>
          <w:bCs w:val="0"/>
          <w:sz w:val="28"/>
        </w:rPr>
        <w:t>TRY AND SPIRITUAL ABUSE</w:t>
      </w:r>
    </w:p>
    <w:p w14:paraId="5152514C" w14:textId="438AFF98" w:rsidR="00404A1B" w:rsidRDefault="00404A1B">
      <w:pPr>
        <w:spacing w:line="480" w:lineRule="auto"/>
        <w:rPr>
          <w:i/>
          <w:iCs/>
          <w:sz w:val="28"/>
        </w:rPr>
      </w:pPr>
      <w:r>
        <w:rPr>
          <w:sz w:val="28"/>
        </w:rPr>
        <w:t xml:space="preserve">    To clarify some of the previous</w:t>
      </w:r>
      <w:ins w:id="575" w:author="Editor" w:date="2019-10-22T03:54:00Z">
        <w:r w:rsidR="004A6B5E">
          <w:rPr>
            <w:sz w:val="28"/>
          </w:rPr>
          <w:t>ly</w:t>
        </w:r>
      </w:ins>
      <w:r>
        <w:rPr>
          <w:sz w:val="28"/>
        </w:rPr>
        <w:t xml:space="preserve"> talked about behaviors of the elder I spoke about earlier, research into the abuse and confusion in some charismatic Pentecostal faith was necessary. In somewhat of a long </w:t>
      </w:r>
      <w:r>
        <w:rPr>
          <w:sz w:val="28"/>
        </w:rPr>
        <w:lastRenderedPageBreak/>
        <w:t>investigation</w:t>
      </w:r>
      <w:del w:id="576" w:author="Editor" w:date="2019-10-22T03:55:00Z">
        <w:r w:rsidDel="004A6B5E">
          <w:rPr>
            <w:sz w:val="28"/>
          </w:rPr>
          <w:delText>,</w:delText>
        </w:r>
      </w:del>
      <w:r>
        <w:rPr>
          <w:sz w:val="28"/>
        </w:rPr>
        <w:t xml:space="preserve"> by </w:t>
      </w:r>
      <w:r w:rsidRPr="004A6B5E">
        <w:rPr>
          <w:iCs/>
          <w:sz w:val="28"/>
          <w:rPrChange w:id="577" w:author="Editor" w:date="2019-10-22T03:55:00Z">
            <w:rPr>
              <w:i/>
              <w:iCs/>
              <w:sz w:val="28"/>
            </w:rPr>
          </w:rPrChange>
        </w:rPr>
        <w:t>Rev. Rafael D. Martinez, Co-Director of Spiritwatch Ministries (Martinez 2019),</w:t>
      </w:r>
      <w:ins w:id="578" w:author="Editor" w:date="2019-10-22T03:55:00Z">
        <w:r w:rsidR="004A6B5E">
          <w:rPr>
            <w:iCs/>
            <w:sz w:val="28"/>
          </w:rPr>
          <w:t xml:space="preserve"> it was stated,</w:t>
        </w:r>
      </w:ins>
      <w:r>
        <w:rPr>
          <w:i/>
          <w:iCs/>
          <w:sz w:val="28"/>
        </w:rPr>
        <w:t xml:space="preserve"> </w:t>
      </w:r>
      <w:r>
        <w:rPr>
          <w:sz w:val="28"/>
        </w:rPr>
        <w:t>“</w:t>
      </w:r>
      <w:r>
        <w:rPr>
          <w:sz w:val="28"/>
          <w:szCs w:val="27"/>
        </w:rPr>
        <w:t>T</w:t>
      </w:r>
      <w:r>
        <w:rPr>
          <w:sz w:val="28"/>
          <w:szCs w:val="20"/>
        </w:rPr>
        <w:t xml:space="preserve">he five-fold ministry is a concept of church leadership based upon the ministry of men and women who have been supposedly divinely called and </w:t>
      </w:r>
      <w:ins w:id="579" w:author="Editor" w:date="2019-10-22T03:56:00Z">
        <w:r w:rsidR="004A6B5E">
          <w:rPr>
            <w:sz w:val="28"/>
            <w:szCs w:val="20"/>
          </w:rPr>
          <w:t>‘</w:t>
        </w:r>
      </w:ins>
      <w:del w:id="580" w:author="Editor" w:date="2019-10-22T03:56:00Z">
        <w:r w:rsidDel="004A6B5E">
          <w:rPr>
            <w:sz w:val="28"/>
            <w:szCs w:val="20"/>
          </w:rPr>
          <w:delText>"</w:delText>
        </w:r>
      </w:del>
      <w:r>
        <w:rPr>
          <w:sz w:val="28"/>
          <w:szCs w:val="20"/>
        </w:rPr>
        <w:t>anointed</w:t>
      </w:r>
      <w:ins w:id="581" w:author="Editor" w:date="2019-10-22T03:56:00Z">
        <w:r w:rsidR="004A6B5E">
          <w:rPr>
            <w:sz w:val="28"/>
            <w:szCs w:val="20"/>
          </w:rPr>
          <w:t>’</w:t>
        </w:r>
      </w:ins>
      <w:del w:id="582" w:author="Editor" w:date="2019-10-22T03:56:00Z">
        <w:r w:rsidDel="004A6B5E">
          <w:rPr>
            <w:sz w:val="28"/>
            <w:szCs w:val="20"/>
          </w:rPr>
          <w:delText>"</w:delText>
        </w:r>
      </w:del>
      <w:r>
        <w:rPr>
          <w:sz w:val="28"/>
          <w:szCs w:val="20"/>
        </w:rPr>
        <w:t xml:space="preserve"> with one of five </w:t>
      </w:r>
      <w:ins w:id="583" w:author="Editor" w:date="2019-10-22T03:56:00Z">
        <w:r w:rsidR="004A6B5E">
          <w:rPr>
            <w:sz w:val="28"/>
            <w:szCs w:val="20"/>
          </w:rPr>
          <w:t>‘</w:t>
        </w:r>
      </w:ins>
      <w:del w:id="584" w:author="Editor" w:date="2019-10-22T03:56:00Z">
        <w:r w:rsidDel="004A6B5E">
          <w:rPr>
            <w:sz w:val="28"/>
            <w:szCs w:val="20"/>
          </w:rPr>
          <w:delText>"</w:delText>
        </w:r>
      </w:del>
      <w:r>
        <w:rPr>
          <w:sz w:val="28"/>
          <w:szCs w:val="20"/>
        </w:rPr>
        <w:t>ministry gifts</w:t>
      </w:r>
      <w:ins w:id="585" w:author="Editor" w:date="2019-10-22T03:56:00Z">
        <w:r w:rsidR="004A6B5E">
          <w:rPr>
            <w:sz w:val="28"/>
            <w:szCs w:val="20"/>
          </w:rPr>
          <w:t>’</w:t>
        </w:r>
      </w:ins>
      <w:del w:id="586" w:author="Editor" w:date="2019-10-22T03:56:00Z">
        <w:r w:rsidDel="004A6B5E">
          <w:rPr>
            <w:sz w:val="28"/>
            <w:szCs w:val="20"/>
          </w:rPr>
          <w:delText>"</w:delText>
        </w:r>
      </w:del>
      <w:r>
        <w:rPr>
          <w:sz w:val="28"/>
          <w:szCs w:val="20"/>
        </w:rPr>
        <w:t xml:space="preserve"> listed in </w:t>
      </w:r>
      <w:r>
        <w:rPr>
          <w:i/>
          <w:iCs/>
          <w:sz w:val="28"/>
          <w:szCs w:val="20"/>
        </w:rPr>
        <w:t>Ephesians 4:11</w:t>
      </w:r>
      <w:r>
        <w:rPr>
          <w:sz w:val="28"/>
          <w:szCs w:val="20"/>
        </w:rPr>
        <w:t>.</w:t>
      </w:r>
      <w:ins w:id="587" w:author="Editor" w:date="2019-10-22T03:56:00Z">
        <w:r w:rsidR="004A6B5E">
          <w:rPr>
            <w:sz w:val="28"/>
            <w:szCs w:val="20"/>
          </w:rPr>
          <w:t>”</w:t>
        </w:r>
      </w:ins>
      <w:r>
        <w:rPr>
          <w:sz w:val="28"/>
          <w:szCs w:val="20"/>
        </w:rPr>
        <w:t xml:space="preserve"> Unfortunately, as in other corps of ministerial tribes across Christendom, there are also aberrant and unstable members of this five</w:t>
      </w:r>
      <w:ins w:id="588" w:author="Editor" w:date="2019-10-22T03:57:00Z">
        <w:r w:rsidR="004A6B5E">
          <w:rPr>
            <w:sz w:val="28"/>
            <w:szCs w:val="20"/>
          </w:rPr>
          <w:t>-</w:t>
        </w:r>
      </w:ins>
      <w:r>
        <w:rPr>
          <w:sz w:val="28"/>
          <w:szCs w:val="20"/>
        </w:rPr>
        <w:t xml:space="preserve">fold ministry </w:t>
      </w:r>
      <w:ins w:id="589" w:author="Editor" w:date="2019-10-22T03:57:00Z">
        <w:r w:rsidR="004A6B5E">
          <w:rPr>
            <w:sz w:val="28"/>
            <w:szCs w:val="20"/>
          </w:rPr>
          <w:t>who</w:t>
        </w:r>
      </w:ins>
      <w:del w:id="590" w:author="Editor" w:date="2019-10-22T03:57:00Z">
        <w:r w:rsidDel="004A6B5E">
          <w:rPr>
            <w:sz w:val="28"/>
            <w:szCs w:val="20"/>
          </w:rPr>
          <w:delText>that</w:delText>
        </w:r>
      </w:del>
      <w:r>
        <w:rPr>
          <w:sz w:val="28"/>
          <w:szCs w:val="20"/>
        </w:rPr>
        <w:t xml:space="preserve"> have institutionalized imbalance not only in doctrinal but practical matters to the great ruination and shipwreck of Christian faith for those hapless believers who have submitted to their authority. However, I also contend</w:t>
      </w:r>
      <w:r>
        <w:rPr>
          <w:i/>
          <w:iCs/>
          <w:sz w:val="28"/>
          <w:szCs w:val="20"/>
        </w:rPr>
        <w:t xml:space="preserve"> </w:t>
      </w:r>
      <w:r>
        <w:rPr>
          <w:sz w:val="28"/>
          <w:szCs w:val="20"/>
        </w:rPr>
        <w:t>that not</w:t>
      </w:r>
      <w:r>
        <w:rPr>
          <w:i/>
          <w:iCs/>
          <w:sz w:val="28"/>
          <w:szCs w:val="20"/>
        </w:rPr>
        <w:t xml:space="preserve"> </w:t>
      </w:r>
      <w:r>
        <w:rPr>
          <w:sz w:val="28"/>
          <w:szCs w:val="20"/>
        </w:rPr>
        <w:t>all who claim to be in a five</w:t>
      </w:r>
      <w:ins w:id="591" w:author="Editor" w:date="2019-10-22T04:01:00Z">
        <w:r w:rsidR="004A6B5E">
          <w:rPr>
            <w:sz w:val="28"/>
            <w:szCs w:val="20"/>
          </w:rPr>
          <w:t>-</w:t>
        </w:r>
      </w:ins>
      <w:r>
        <w:rPr>
          <w:sz w:val="28"/>
          <w:szCs w:val="20"/>
        </w:rPr>
        <w:t>fold office are necessarily involved in such serious errors. That is the last thing I would believe about the five</w:t>
      </w:r>
      <w:ins w:id="592" w:author="Editor" w:date="2019-10-22T04:02:00Z">
        <w:r w:rsidR="004A6B5E">
          <w:rPr>
            <w:sz w:val="28"/>
            <w:szCs w:val="20"/>
          </w:rPr>
          <w:t>-</w:t>
        </w:r>
      </w:ins>
      <w:r>
        <w:rPr>
          <w:sz w:val="28"/>
          <w:szCs w:val="20"/>
        </w:rPr>
        <w:t>fold ministry! Do not claim I have said that the next person claiming to be an apostle or prophet is necessarily and automatically in error, for I have said no such thing!</w:t>
      </w:r>
      <w:r>
        <w:rPr>
          <w:sz w:val="28"/>
          <w:szCs w:val="27"/>
        </w:rPr>
        <w:t xml:space="preserve">   </w:t>
      </w:r>
      <w:r>
        <w:rPr>
          <w:sz w:val="28"/>
          <w:szCs w:val="27"/>
        </w:rPr>
        <w:br/>
        <w:t xml:space="preserve">    </w:t>
      </w:r>
      <w:r>
        <w:rPr>
          <w:sz w:val="28"/>
          <w:szCs w:val="20"/>
        </w:rPr>
        <w:t>There is a </w:t>
      </w:r>
      <w:r>
        <w:rPr>
          <w:i/>
          <w:iCs/>
          <w:sz w:val="28"/>
          <w:szCs w:val="20"/>
        </w:rPr>
        <w:t>far greater </w:t>
      </w:r>
      <w:r>
        <w:rPr>
          <w:sz w:val="28"/>
          <w:szCs w:val="20"/>
        </w:rPr>
        <w:t>company of five</w:t>
      </w:r>
      <w:ins w:id="593" w:author="Editor" w:date="2019-10-22T04:03:00Z">
        <w:r w:rsidR="00BA22C1">
          <w:rPr>
            <w:sz w:val="28"/>
            <w:szCs w:val="20"/>
          </w:rPr>
          <w:t>-</w:t>
        </w:r>
      </w:ins>
      <w:del w:id="594" w:author="Editor" w:date="2019-10-22T04:03:00Z">
        <w:r w:rsidDel="00BA22C1">
          <w:rPr>
            <w:sz w:val="28"/>
            <w:szCs w:val="20"/>
          </w:rPr>
          <w:delText xml:space="preserve"> </w:delText>
        </w:r>
      </w:del>
      <w:r>
        <w:rPr>
          <w:sz w:val="28"/>
          <w:szCs w:val="20"/>
        </w:rPr>
        <w:t xml:space="preserve">fold ministers, who are steadfastly doing their best to lead Christians, who they care for into deeper depths with God. They labor largely in obscurity and humility, seeking to serve the Christian Church wherever they go. Such men and women of God are not directly responsible for the frightful kinds of imbalance that can be too easily seen today. Sadly, their inestimable good is what is so tragically </w:t>
      </w:r>
      <w:r>
        <w:rPr>
          <w:sz w:val="28"/>
          <w:szCs w:val="20"/>
        </w:rPr>
        <w:lastRenderedPageBreak/>
        <w:t xml:space="preserve">spoken evil of by the abuses that do take place, but it is a credit to their walk with God that they continue pressing on in their service of His flocks worldwide.  </w:t>
      </w:r>
      <w:r>
        <w:rPr>
          <w:sz w:val="28"/>
          <w:szCs w:val="20"/>
        </w:rPr>
        <w:br/>
        <w:t xml:space="preserve">    However, </w:t>
      </w:r>
      <w:ins w:id="595" w:author="Editor" w:date="2019-10-22T04:04:00Z">
        <w:r w:rsidR="00BA22C1">
          <w:rPr>
            <w:sz w:val="28"/>
          </w:rPr>
          <w:t>t</w:t>
        </w:r>
      </w:ins>
      <w:del w:id="596" w:author="Editor" w:date="2019-10-22T04:04:00Z">
        <w:r w:rsidDel="00BA22C1">
          <w:rPr>
            <w:sz w:val="28"/>
          </w:rPr>
          <w:delText>T</w:delText>
        </w:r>
      </w:del>
      <w:r>
        <w:rPr>
          <w:sz w:val="28"/>
        </w:rPr>
        <w:t>here is much spoken of and practiced concerning the five</w:t>
      </w:r>
      <w:ins w:id="597" w:author="Editor" w:date="2019-10-22T04:05:00Z">
        <w:r w:rsidR="00BA22C1">
          <w:rPr>
            <w:sz w:val="28"/>
          </w:rPr>
          <w:t>-</w:t>
        </w:r>
      </w:ins>
      <w:r>
        <w:rPr>
          <w:sz w:val="28"/>
        </w:rPr>
        <w:t xml:space="preserve">fold concept nowadays that is </w:t>
      </w:r>
      <w:ins w:id="598" w:author="Editor" w:date="2019-10-22T04:05:00Z">
        <w:r w:rsidR="00BA22C1">
          <w:rPr>
            <w:sz w:val="28"/>
          </w:rPr>
          <w:t>b</w:t>
        </w:r>
      </w:ins>
      <w:del w:id="599" w:author="Editor" w:date="2019-10-22T04:05:00Z">
        <w:r w:rsidDel="00BA22C1">
          <w:rPr>
            <w:sz w:val="28"/>
          </w:rPr>
          <w:delText>B</w:delText>
        </w:r>
      </w:del>
      <w:r>
        <w:rPr>
          <w:sz w:val="28"/>
        </w:rPr>
        <w:t xml:space="preserve">iblical and Christ-centered, but not all of it is that spiritually healthy. That is the point that I need to make very clear: some of it is quite unbiblical, man-centered, and far more of it falls into this dangerous pit than you would want to believe. </w:t>
      </w:r>
      <w:r>
        <w:rPr>
          <w:sz w:val="28"/>
        </w:rPr>
        <w:br/>
        <w:t xml:space="preserve">     I am not writing to argue for or against the five</w:t>
      </w:r>
      <w:ins w:id="600" w:author="Editor" w:date="2019-10-22T04:08:00Z">
        <w:r w:rsidR="00BA7A66">
          <w:rPr>
            <w:sz w:val="28"/>
          </w:rPr>
          <w:t>-</w:t>
        </w:r>
      </w:ins>
      <w:del w:id="601" w:author="Editor" w:date="2019-10-22T04:08:00Z">
        <w:r w:rsidDel="00BA7A66">
          <w:rPr>
            <w:sz w:val="28"/>
          </w:rPr>
          <w:delText xml:space="preserve"> </w:delText>
        </w:r>
      </w:del>
      <w:r>
        <w:rPr>
          <w:sz w:val="28"/>
        </w:rPr>
        <w:t xml:space="preserve">fold concept as I have shared it – indeed, my own views on the subject would not be bought into by many in the Pentecostal and Charismatic cultures. Instead, the concept examined here is to help provide some insight on its function from a Pentecostal perspective. This is crucial in understanding the imbalanced application and the abuses of the concept that has adversely affected Christians worldwide. We first need to understand how those of the five-fold ministry see themselves and how they represent their work to the Church at large. Listed below are </w:t>
      </w:r>
      <w:ins w:id="602" w:author="Editor" w:date="2019-10-22T04:09:00Z">
        <w:r w:rsidR="00BA7A66">
          <w:rPr>
            <w:sz w:val="28"/>
          </w:rPr>
          <w:t>b</w:t>
        </w:r>
      </w:ins>
      <w:del w:id="603" w:author="Editor" w:date="2019-10-22T04:09:00Z">
        <w:r w:rsidDel="00BA7A66">
          <w:rPr>
            <w:sz w:val="28"/>
          </w:rPr>
          <w:delText>B</w:delText>
        </w:r>
      </w:del>
      <w:r>
        <w:rPr>
          <w:sz w:val="28"/>
        </w:rPr>
        <w:t>iblical references, on why and how five-fold ministries are viewed.</w:t>
      </w:r>
      <w:r>
        <w:rPr>
          <w:i/>
          <w:iCs/>
          <w:sz w:val="28"/>
        </w:rPr>
        <w:t xml:space="preserve"> </w:t>
      </w:r>
      <w:r>
        <w:rPr>
          <w:i/>
          <w:iCs/>
          <w:sz w:val="28"/>
          <w:u w:val="single"/>
        </w:rPr>
        <w:t>Ephesians</w:t>
      </w:r>
      <w:r>
        <w:rPr>
          <w:sz w:val="28"/>
          <w:u w:val="single"/>
        </w:rPr>
        <w:t xml:space="preserve"> </w:t>
      </w:r>
      <w:r>
        <w:rPr>
          <w:i/>
          <w:iCs/>
          <w:sz w:val="28"/>
          <w:u w:val="single"/>
        </w:rPr>
        <w:t xml:space="preserve">2:20 </w:t>
      </w:r>
      <w:r>
        <w:rPr>
          <w:i/>
          <w:iCs/>
          <w:sz w:val="28"/>
        </w:rPr>
        <w:t>- (the household of God) built upon the foundation of the Apostles, and Prophets, Jesus Christ Himself being the chief cornerstone.</w:t>
      </w:r>
    </w:p>
    <w:p w14:paraId="1E097E17" w14:textId="73F5C304" w:rsidR="00BA7A66" w:rsidRDefault="00404A1B" w:rsidP="00445126">
      <w:pPr>
        <w:spacing w:line="480" w:lineRule="auto"/>
        <w:ind w:left="720"/>
        <w:rPr>
          <w:ins w:id="604" w:author="Editor" w:date="2019-10-22T04:11:00Z"/>
          <w:sz w:val="28"/>
        </w:rPr>
      </w:pPr>
      <w:r>
        <w:rPr>
          <w:sz w:val="28"/>
        </w:rPr>
        <w:lastRenderedPageBreak/>
        <w:t xml:space="preserve"> </w:t>
      </w:r>
      <w:del w:id="605" w:author="Editor" w:date="2019-10-22T04:11:00Z">
        <w:r w:rsidDel="00BA7A66">
          <w:rPr>
            <w:sz w:val="28"/>
          </w:rPr>
          <w:delText xml:space="preserve">   </w:delText>
        </w:r>
      </w:del>
      <w:r>
        <w:rPr>
          <w:i/>
          <w:iCs/>
          <w:sz w:val="28"/>
          <w:u w:val="single"/>
        </w:rPr>
        <w:t>Ephesians 4:8,11-13</w:t>
      </w:r>
      <w:r>
        <w:rPr>
          <w:i/>
          <w:iCs/>
          <w:sz w:val="28"/>
        </w:rPr>
        <w:t> </w:t>
      </w:r>
      <w:r>
        <w:rPr>
          <w:sz w:val="28"/>
        </w:rPr>
        <w:t>- </w:t>
      </w:r>
      <w:r>
        <w:rPr>
          <w:i/>
          <w:iCs/>
          <w:sz w:val="28"/>
        </w:rPr>
        <w:t>Wherefore he saith, When he ascended up on high, he led captivity captive, and gave gifts unto men. And he gave some apostles; and some, prophets; and some, evangelists; and some, pastors and teachers; for the perfecting of the saints, for the work of the ministry, for the edifying of the body of Christ: Till we all come in the unity of the faith, and of the knowledge of the Son of God, unto a perfect man, unto the measure of the stature of the fulness of Christ.</w:t>
      </w:r>
    </w:p>
    <w:p w14:paraId="5E05C2A6" w14:textId="57E6B12E" w:rsidR="00404A1B" w:rsidRDefault="00404A1B">
      <w:pPr>
        <w:spacing w:line="480" w:lineRule="auto"/>
        <w:rPr>
          <w:sz w:val="28"/>
        </w:rPr>
      </w:pPr>
      <w:del w:id="606" w:author="Editor" w:date="2019-10-22T04:11:00Z">
        <w:r w:rsidDel="00BA7A66">
          <w:rPr>
            <w:sz w:val="28"/>
          </w:rPr>
          <w:delText xml:space="preserve"> </w:delText>
        </w:r>
      </w:del>
      <w:r>
        <w:rPr>
          <w:sz w:val="28"/>
        </w:rPr>
        <w:t>The problem with this reference to leaders in the five</w:t>
      </w:r>
      <w:ins w:id="607" w:author="Editor" w:date="2019-10-22T04:12:00Z">
        <w:r w:rsidR="00BA7A66">
          <w:rPr>
            <w:sz w:val="28"/>
          </w:rPr>
          <w:t>-</w:t>
        </w:r>
      </w:ins>
      <w:del w:id="608" w:author="Editor" w:date="2019-10-22T04:12:00Z">
        <w:r w:rsidDel="00BA7A66">
          <w:rPr>
            <w:sz w:val="28"/>
          </w:rPr>
          <w:delText xml:space="preserve"> </w:delText>
        </w:r>
      </w:del>
      <w:r>
        <w:rPr>
          <w:sz w:val="28"/>
        </w:rPr>
        <w:t>fold, ministry</w:t>
      </w:r>
      <w:del w:id="609" w:author="Editor" w:date="2019-10-22T04:12:00Z">
        <w:r w:rsidDel="00BA7A66">
          <w:rPr>
            <w:sz w:val="28"/>
          </w:rPr>
          <w:delText>,</w:delText>
        </w:r>
      </w:del>
      <w:r>
        <w:rPr>
          <w:sz w:val="28"/>
        </w:rPr>
        <w:t xml:space="preserve"> is these leaders, according to Paul instructions to Timothy, must have an exempl</w:t>
      </w:r>
      <w:ins w:id="610" w:author="Editor" w:date="2019-10-22T04:12:00Z">
        <w:r w:rsidR="00BA7A66">
          <w:rPr>
            <w:sz w:val="28"/>
          </w:rPr>
          <w:t>ary</w:t>
        </w:r>
      </w:ins>
      <w:del w:id="611" w:author="Editor" w:date="2019-10-22T04:12:00Z">
        <w:r w:rsidDel="00BA7A66">
          <w:rPr>
            <w:sz w:val="28"/>
          </w:rPr>
          <w:delText>ifying</w:delText>
        </w:r>
      </w:del>
      <w:r>
        <w:rPr>
          <w:sz w:val="28"/>
        </w:rPr>
        <w:t xml:space="preserve"> lifestyle—setting an</w:t>
      </w:r>
      <w:del w:id="612" w:author="Editor" w:date="2019-10-22T04:12:00Z">
        <w:r w:rsidDel="00BA7A66">
          <w:rPr>
            <w:sz w:val="28"/>
          </w:rPr>
          <w:delText>d</w:delText>
        </w:r>
      </w:del>
      <w:r>
        <w:rPr>
          <w:sz w:val="28"/>
        </w:rPr>
        <w:t xml:space="preserve"> example for the congregation.</w:t>
      </w:r>
    </w:p>
    <w:p w14:paraId="1F7497F8" w14:textId="77777777" w:rsidR="00445126" w:rsidRDefault="00404A1B">
      <w:pPr>
        <w:spacing w:line="480" w:lineRule="auto"/>
        <w:rPr>
          <w:ins w:id="613" w:author="Editor" w:date="2019-10-22T04:13:00Z"/>
          <w:sz w:val="28"/>
        </w:rPr>
      </w:pPr>
      <w:r>
        <w:rPr>
          <w:sz w:val="28"/>
        </w:rPr>
        <w:t xml:space="preserve">      Paul’s instruction to Timothy gives clear qualifications to pastors in choosing these members. Paul’s instructions: </w:t>
      </w:r>
    </w:p>
    <w:p w14:paraId="3688CEE0" w14:textId="77777777" w:rsidR="00445126" w:rsidRDefault="00404A1B" w:rsidP="00445126">
      <w:pPr>
        <w:spacing w:line="480" w:lineRule="auto"/>
        <w:ind w:left="720"/>
        <w:rPr>
          <w:ins w:id="614" w:author="Editor" w:date="2019-10-22T04:14:00Z"/>
          <w:rStyle w:val="text1tim-3-12"/>
          <w:i/>
          <w:iCs/>
          <w:color w:val="000000"/>
          <w:sz w:val="28"/>
          <w:szCs w:val="27"/>
        </w:rPr>
      </w:pPr>
      <w:del w:id="615" w:author="Editor" w:date="2019-10-22T04:13:00Z">
        <w:r w:rsidDel="00445126">
          <w:rPr>
            <w:sz w:val="28"/>
          </w:rPr>
          <w:delText>“</w:delText>
        </w:r>
      </w:del>
      <w:r>
        <w:rPr>
          <w:rStyle w:val="text1tim-3-2"/>
          <w:i/>
          <w:iCs/>
          <w:sz w:val="28"/>
        </w:rPr>
        <w:t>A bishop then must</w:t>
      </w:r>
      <w:r>
        <w:rPr>
          <w:rStyle w:val="text1tim-3-2"/>
          <w:i/>
          <w:iCs/>
          <w:color w:val="000000"/>
          <w:sz w:val="28"/>
          <w:szCs w:val="27"/>
        </w:rPr>
        <w:t xml:space="preserve"> be blameless, the husband of one</w:t>
      </w:r>
      <w:r>
        <w:rPr>
          <w:sz w:val="28"/>
        </w:rPr>
        <w:t xml:space="preserve"> </w:t>
      </w:r>
      <w:r>
        <w:rPr>
          <w:rStyle w:val="text1tim-3-2"/>
          <w:i/>
          <w:iCs/>
          <w:color w:val="000000"/>
          <w:sz w:val="28"/>
          <w:szCs w:val="27"/>
        </w:rPr>
        <w:t>wife, vigilant, sober, of good behaviour, given to hospitality, apt to teach;</w:t>
      </w:r>
      <w:ins w:id="616" w:author="Editor" w:date="2019-10-22T04:13:00Z">
        <w:r w:rsidR="00445126">
          <w:rPr>
            <w:rStyle w:val="text1tim-3-3"/>
            <w:i/>
            <w:iCs/>
            <w:sz w:val="28"/>
          </w:rPr>
          <w:t xml:space="preserve"> </w:t>
        </w:r>
      </w:ins>
      <w:del w:id="617" w:author="Editor" w:date="2019-10-22T04:13:00Z">
        <w:r w:rsidDel="00445126">
          <w:rPr>
            <w:sz w:val="28"/>
          </w:rPr>
          <w:br/>
        </w:r>
      </w:del>
      <w:r>
        <w:rPr>
          <w:rStyle w:val="text1tim-3-3"/>
          <w:i/>
          <w:iCs/>
          <w:sz w:val="28"/>
        </w:rPr>
        <w:t>not</w:t>
      </w:r>
      <w:r>
        <w:rPr>
          <w:rStyle w:val="text1tim-3-3"/>
          <w:i/>
          <w:iCs/>
          <w:color w:val="000000"/>
          <w:sz w:val="28"/>
          <w:szCs w:val="27"/>
        </w:rPr>
        <w:t xml:space="preserve"> given to wine, no striker, not greedy of filthy lucre; but patient, not a brawler, not covetous;</w:t>
      </w:r>
      <w:r>
        <w:rPr>
          <w:sz w:val="28"/>
        </w:rPr>
        <w:t xml:space="preserve"> </w:t>
      </w:r>
      <w:r>
        <w:rPr>
          <w:rStyle w:val="text1tim-3-4"/>
          <w:i/>
          <w:iCs/>
          <w:color w:val="000000"/>
          <w:sz w:val="28"/>
          <w:szCs w:val="27"/>
        </w:rPr>
        <w:t>One that ruleth well his own house, having his children in subjection with all gravity;</w:t>
      </w:r>
      <w:r>
        <w:rPr>
          <w:sz w:val="28"/>
        </w:rPr>
        <w:t xml:space="preserve"> </w:t>
      </w:r>
      <w:r>
        <w:rPr>
          <w:rStyle w:val="text1tim-3-5"/>
          <w:b/>
          <w:bCs/>
          <w:i/>
          <w:iCs/>
          <w:color w:val="000000"/>
          <w:sz w:val="28"/>
          <w:szCs w:val="20"/>
          <w:vertAlign w:val="superscript"/>
        </w:rPr>
        <w:t> </w:t>
      </w:r>
      <w:r>
        <w:rPr>
          <w:rStyle w:val="text1tim-3-5"/>
          <w:i/>
          <w:iCs/>
          <w:color w:val="000000"/>
          <w:sz w:val="28"/>
          <w:szCs w:val="27"/>
        </w:rPr>
        <w:t>(For if a man know not how to rule his own house, how shall he take care of the church of God?)</w:t>
      </w:r>
      <w:r>
        <w:rPr>
          <w:sz w:val="28"/>
        </w:rPr>
        <w:t xml:space="preserve"> </w:t>
      </w:r>
      <w:r>
        <w:rPr>
          <w:rStyle w:val="text1tim-3-6"/>
          <w:i/>
          <w:iCs/>
          <w:color w:val="000000"/>
          <w:sz w:val="28"/>
          <w:szCs w:val="27"/>
        </w:rPr>
        <w:t>Not a novice, lest being lifted up with pride he fall into the condemnation of the devil.</w:t>
      </w:r>
      <w:r>
        <w:rPr>
          <w:sz w:val="28"/>
        </w:rPr>
        <w:t xml:space="preserve"> </w:t>
      </w:r>
      <w:r>
        <w:rPr>
          <w:rStyle w:val="text1tim-3-7"/>
          <w:i/>
          <w:iCs/>
          <w:color w:val="000000"/>
          <w:sz w:val="28"/>
          <w:szCs w:val="27"/>
        </w:rPr>
        <w:t xml:space="preserve">Moreover, he must have a good report of </w:t>
      </w:r>
      <w:r>
        <w:rPr>
          <w:rStyle w:val="text1tim-3-7"/>
          <w:i/>
          <w:iCs/>
          <w:color w:val="000000"/>
          <w:sz w:val="28"/>
          <w:szCs w:val="27"/>
        </w:rPr>
        <w:lastRenderedPageBreak/>
        <w:t>them, which are without, lest he fall into reproach and the snare of the devil.</w:t>
      </w:r>
      <w:r>
        <w:rPr>
          <w:sz w:val="28"/>
        </w:rPr>
        <w:t xml:space="preserve"> </w:t>
      </w:r>
      <w:r>
        <w:rPr>
          <w:rStyle w:val="text1tim-3-8"/>
          <w:i/>
          <w:iCs/>
          <w:color w:val="000000"/>
          <w:sz w:val="28"/>
          <w:szCs w:val="27"/>
        </w:rPr>
        <w:t xml:space="preserve">Likewise must the deacons be grave, not double tongued, not given to much wine, not greedy of filthy lucre -- </w:t>
      </w:r>
      <w:r>
        <w:rPr>
          <w:rStyle w:val="text1tim-3-9"/>
          <w:i/>
          <w:iCs/>
          <w:color w:val="000000"/>
          <w:sz w:val="28"/>
          <w:szCs w:val="27"/>
        </w:rPr>
        <w:t>Holding the mystery of the faith in a pure conscience.</w:t>
      </w:r>
      <w:r>
        <w:rPr>
          <w:sz w:val="28"/>
        </w:rPr>
        <w:t xml:space="preserve"> </w:t>
      </w:r>
      <w:r>
        <w:rPr>
          <w:rStyle w:val="text1tim-3-10"/>
          <w:i/>
          <w:iCs/>
          <w:color w:val="000000"/>
          <w:sz w:val="28"/>
          <w:szCs w:val="27"/>
        </w:rPr>
        <w:t>And let these also first be proved; then let them use the office of a deacon, being found blameless.</w:t>
      </w:r>
      <w:r>
        <w:rPr>
          <w:sz w:val="28"/>
        </w:rPr>
        <w:t xml:space="preserve"> </w:t>
      </w:r>
      <w:r>
        <w:rPr>
          <w:rStyle w:val="text1tim-3-11"/>
          <w:i/>
          <w:iCs/>
          <w:color w:val="000000"/>
          <w:sz w:val="28"/>
          <w:szCs w:val="27"/>
        </w:rPr>
        <w:t>Even so must their wives be grave, not slanderers, sober, faithful in all things.</w:t>
      </w:r>
      <w:r>
        <w:rPr>
          <w:sz w:val="28"/>
        </w:rPr>
        <w:t xml:space="preserve"> </w:t>
      </w:r>
      <w:r>
        <w:rPr>
          <w:rStyle w:val="text1tim-3-12"/>
          <w:i/>
          <w:iCs/>
          <w:color w:val="000000"/>
          <w:sz w:val="28"/>
          <w:szCs w:val="27"/>
        </w:rPr>
        <w:t>Let the deacons be the husbands of one wife, ruling their children and their own houses well</w:t>
      </w:r>
      <w:del w:id="618" w:author="Editor" w:date="2019-10-22T04:13:00Z">
        <w:r w:rsidDel="00445126">
          <w:rPr>
            <w:rStyle w:val="text1tim-3-12"/>
            <w:i/>
            <w:iCs/>
            <w:color w:val="000000"/>
            <w:sz w:val="28"/>
            <w:szCs w:val="27"/>
          </w:rPr>
          <w:delText>”</w:delText>
        </w:r>
      </w:del>
      <w:r>
        <w:rPr>
          <w:rStyle w:val="text1tim-3-12"/>
          <w:i/>
          <w:iCs/>
          <w:color w:val="000000"/>
          <w:sz w:val="28"/>
          <w:szCs w:val="27"/>
        </w:rPr>
        <w:t xml:space="preserve"> (1 Timothy 3:2-12). </w:t>
      </w:r>
    </w:p>
    <w:p w14:paraId="1E0945AE" w14:textId="3337B4B2" w:rsidR="00404A1B" w:rsidRDefault="00404A1B" w:rsidP="00445126">
      <w:pPr>
        <w:spacing w:line="480" w:lineRule="auto"/>
        <w:rPr>
          <w:color w:val="000000"/>
          <w:sz w:val="28"/>
        </w:rPr>
        <w:pPrChange w:id="619" w:author="Editor" w:date="2019-10-22T04:14:00Z">
          <w:pPr>
            <w:spacing w:line="480" w:lineRule="auto"/>
            <w:ind w:left="720"/>
          </w:pPr>
        </w:pPrChange>
      </w:pPr>
      <w:r>
        <w:rPr>
          <w:rStyle w:val="text1tim-3-12"/>
          <w:color w:val="000000"/>
          <w:sz w:val="28"/>
          <w:szCs w:val="27"/>
        </w:rPr>
        <w:br/>
        <w:t xml:space="preserve">     When the congregation that encompasses gossipers, backbiters, plotters</w:t>
      </w:r>
      <w:ins w:id="620" w:author="Editor" w:date="2019-10-22T04:14:00Z">
        <w:r w:rsidR="00445126">
          <w:rPr>
            <w:rStyle w:val="text1tim-3-12"/>
            <w:color w:val="000000"/>
            <w:sz w:val="28"/>
            <w:szCs w:val="27"/>
          </w:rPr>
          <w:t>,</w:t>
        </w:r>
      </w:ins>
      <w:r>
        <w:rPr>
          <w:rStyle w:val="text1tim-3-12"/>
          <w:color w:val="000000"/>
          <w:sz w:val="28"/>
          <w:szCs w:val="27"/>
        </w:rPr>
        <w:t xml:space="preserve"> and</w:t>
      </w:r>
      <w:ins w:id="621" w:author="Editor" w:date="2019-10-22T04:14:00Z">
        <w:r w:rsidR="00445126">
          <w:rPr>
            <w:rStyle w:val="text1tim-3-12"/>
            <w:color w:val="000000"/>
            <w:sz w:val="28"/>
            <w:szCs w:val="27"/>
          </w:rPr>
          <w:t>/</w:t>
        </w:r>
      </w:ins>
      <w:del w:id="622" w:author="Editor" w:date="2019-10-22T04:14:00Z">
        <w:r w:rsidDel="00445126">
          <w:rPr>
            <w:rStyle w:val="text1tim-3-12"/>
            <w:color w:val="000000"/>
            <w:sz w:val="28"/>
            <w:szCs w:val="27"/>
          </w:rPr>
          <w:delText xml:space="preserve"> </w:delText>
        </w:r>
      </w:del>
      <w:r>
        <w:rPr>
          <w:rStyle w:val="text1tim-3-12"/>
          <w:color w:val="000000"/>
          <w:sz w:val="28"/>
          <w:szCs w:val="27"/>
        </w:rPr>
        <w:t>or schemers views a member of the five-fold ministry, there is a compromise of those instructions given by Paul. Members will find it difficult to follow anyone in ministry who has lost their integrity and trustworthiness</w:t>
      </w:r>
      <w:r w:rsidRPr="00846FA4">
        <w:rPr>
          <w:rStyle w:val="text1tim-3-12"/>
          <w:sz w:val="28"/>
          <w:szCs w:val="27"/>
          <w:rPrChange w:id="623" w:author="Editor" w:date="2019-10-22T04:22:00Z">
            <w:rPr>
              <w:rStyle w:val="text1tim-3-12"/>
              <w:color w:val="000000"/>
              <w:sz w:val="28"/>
              <w:szCs w:val="27"/>
            </w:rPr>
          </w:rPrChange>
        </w:rPr>
        <w:t>. The scripture, “</w:t>
      </w:r>
      <w:r w:rsidRPr="00846FA4">
        <w:rPr>
          <w:rStyle w:val="Emphasis"/>
          <w:sz w:val="28"/>
        </w:rPr>
        <w:t>Let not</w:t>
      </w:r>
      <w:r w:rsidRPr="00846FA4">
        <w:rPr>
          <w:sz w:val="28"/>
          <w:shd w:val="clear" w:color="auto" w:fill="FFFFFF"/>
          <w:rPrChange w:id="624" w:author="Editor" w:date="2019-10-22T04:22:00Z">
            <w:rPr>
              <w:color w:val="545454"/>
              <w:sz w:val="28"/>
              <w:shd w:val="clear" w:color="auto" w:fill="FFFFFF"/>
            </w:rPr>
          </w:rPrChange>
        </w:rPr>
        <w:t> then </w:t>
      </w:r>
      <w:r w:rsidRPr="00846FA4">
        <w:rPr>
          <w:rStyle w:val="Emphasis"/>
          <w:b/>
          <w:bCs/>
          <w:sz w:val="28"/>
          <w:shd w:val="clear" w:color="auto" w:fill="FFFFFF"/>
          <w:rPrChange w:id="625" w:author="Editor" w:date="2019-10-22T04:22:00Z">
            <w:rPr>
              <w:rStyle w:val="Emphasis"/>
              <w:b/>
              <w:bCs/>
              <w:color w:val="6A6A6A"/>
              <w:sz w:val="28"/>
              <w:shd w:val="clear" w:color="auto" w:fill="FFFFFF"/>
            </w:rPr>
          </w:rPrChange>
        </w:rPr>
        <w:t>your</w:t>
      </w:r>
      <w:r w:rsidRPr="00846FA4">
        <w:rPr>
          <w:sz w:val="28"/>
          <w:shd w:val="clear" w:color="auto" w:fill="FFFFFF"/>
          <w:rPrChange w:id="626" w:author="Editor" w:date="2019-10-22T04:22:00Z">
            <w:rPr>
              <w:color w:val="545454"/>
              <w:sz w:val="28"/>
              <w:shd w:val="clear" w:color="auto" w:fill="FFFFFF"/>
            </w:rPr>
          </w:rPrChange>
        </w:rPr>
        <w:t> good be </w:t>
      </w:r>
      <w:r w:rsidRPr="00846FA4">
        <w:rPr>
          <w:rStyle w:val="Emphasis"/>
          <w:b/>
          <w:bCs/>
          <w:sz w:val="28"/>
          <w:shd w:val="clear" w:color="auto" w:fill="FFFFFF"/>
          <w:rPrChange w:id="627" w:author="Editor" w:date="2019-10-22T04:22:00Z">
            <w:rPr>
              <w:rStyle w:val="Emphasis"/>
              <w:b/>
              <w:bCs/>
              <w:color w:val="6A6A6A"/>
              <w:sz w:val="28"/>
              <w:shd w:val="clear" w:color="auto" w:fill="FFFFFF"/>
            </w:rPr>
          </w:rPrChange>
        </w:rPr>
        <w:t>evil spoken</w:t>
      </w:r>
      <w:r w:rsidRPr="00846FA4">
        <w:rPr>
          <w:sz w:val="28"/>
          <w:shd w:val="clear" w:color="auto" w:fill="FFFFFF"/>
          <w:rPrChange w:id="628" w:author="Editor" w:date="2019-10-22T04:22:00Z">
            <w:rPr>
              <w:color w:val="545454"/>
              <w:sz w:val="28"/>
              <w:shd w:val="clear" w:color="auto" w:fill="FFFFFF"/>
            </w:rPr>
          </w:rPrChange>
        </w:rPr>
        <w:t xml:space="preserve"> of” </w:t>
      </w:r>
      <w:r w:rsidRPr="00846FA4">
        <w:rPr>
          <w:i/>
          <w:iCs/>
          <w:sz w:val="28"/>
          <w:shd w:val="clear" w:color="auto" w:fill="FFFFFF"/>
          <w:rPrChange w:id="629" w:author="Editor" w:date="2019-10-22T04:22:00Z">
            <w:rPr>
              <w:i/>
              <w:iCs/>
              <w:color w:val="545454"/>
              <w:sz w:val="28"/>
              <w:shd w:val="clear" w:color="auto" w:fill="FFFFFF"/>
            </w:rPr>
          </w:rPrChange>
        </w:rPr>
        <w:t>(Rom</w:t>
      </w:r>
      <w:ins w:id="630" w:author="Editor" w:date="2019-10-22T04:20:00Z">
        <w:r w:rsidR="00846FA4" w:rsidRPr="00846FA4">
          <w:rPr>
            <w:i/>
            <w:iCs/>
            <w:sz w:val="28"/>
            <w:shd w:val="clear" w:color="auto" w:fill="FFFFFF"/>
            <w:rPrChange w:id="631" w:author="Editor" w:date="2019-10-22T04:22:00Z">
              <w:rPr>
                <w:i/>
                <w:iCs/>
                <w:color w:val="545454"/>
                <w:sz w:val="28"/>
                <w:shd w:val="clear" w:color="auto" w:fill="FFFFFF"/>
              </w:rPr>
            </w:rPrChange>
          </w:rPr>
          <w:t>.</w:t>
        </w:r>
      </w:ins>
      <w:del w:id="632" w:author="Editor" w:date="2019-10-22T04:20:00Z">
        <w:r w:rsidRPr="00846FA4" w:rsidDel="00846FA4">
          <w:rPr>
            <w:i/>
            <w:iCs/>
            <w:sz w:val="28"/>
            <w:shd w:val="clear" w:color="auto" w:fill="FFFFFF"/>
            <w:rPrChange w:id="633" w:author="Editor" w:date="2019-10-22T04:22:00Z">
              <w:rPr>
                <w:i/>
                <w:iCs/>
                <w:color w:val="545454"/>
                <w:sz w:val="28"/>
                <w:shd w:val="clear" w:color="auto" w:fill="FFFFFF"/>
              </w:rPr>
            </w:rPrChange>
          </w:rPr>
          <w:delText>ans</w:delText>
        </w:r>
      </w:del>
      <w:r w:rsidRPr="00846FA4">
        <w:rPr>
          <w:i/>
          <w:iCs/>
          <w:sz w:val="28"/>
          <w:shd w:val="clear" w:color="auto" w:fill="FFFFFF"/>
          <w:rPrChange w:id="634" w:author="Editor" w:date="2019-10-22T04:22:00Z">
            <w:rPr>
              <w:i/>
              <w:iCs/>
              <w:color w:val="545454"/>
              <w:sz w:val="28"/>
              <w:shd w:val="clear" w:color="auto" w:fill="FFFFFF"/>
            </w:rPr>
          </w:rPrChange>
        </w:rPr>
        <w:t xml:space="preserve"> 14:16)</w:t>
      </w:r>
      <w:r w:rsidRPr="00846FA4">
        <w:rPr>
          <w:sz w:val="28"/>
          <w:shd w:val="clear" w:color="auto" w:fill="FFFFFF"/>
          <w:rPrChange w:id="635" w:author="Editor" w:date="2019-10-22T04:22:00Z">
            <w:rPr>
              <w:color w:val="545454"/>
              <w:sz w:val="28"/>
              <w:shd w:val="clear" w:color="auto" w:fill="FFFFFF"/>
            </w:rPr>
          </w:rPrChange>
        </w:rPr>
        <w:t>, has been violated. One would find it impossible to follow an elder who points a shotgun or rifle towards his son in-law.</w:t>
      </w:r>
      <w:r>
        <w:rPr>
          <w:rStyle w:val="text1tim-3-12"/>
          <w:color w:val="000000"/>
          <w:sz w:val="28"/>
          <w:szCs w:val="27"/>
        </w:rPr>
        <w:br/>
        <w:t xml:space="preserve">     </w:t>
      </w:r>
      <w:r>
        <w:rPr>
          <w:i/>
          <w:iCs/>
          <w:color w:val="000000"/>
          <w:sz w:val="28"/>
          <w:u w:val="single"/>
        </w:rPr>
        <w:t>1 Corinthians 12:28</w:t>
      </w:r>
      <w:r>
        <w:rPr>
          <w:color w:val="000000"/>
          <w:sz w:val="28"/>
        </w:rPr>
        <w:t> </w:t>
      </w:r>
      <w:del w:id="636" w:author="Editor" w:date="2019-10-22T04:22:00Z">
        <w:r w:rsidDel="00743A7D">
          <w:rPr>
            <w:color w:val="000000"/>
            <w:sz w:val="28"/>
          </w:rPr>
          <w:delText>-</w:delText>
        </w:r>
      </w:del>
      <w:ins w:id="637" w:author="Editor" w:date="2019-10-22T04:22:00Z">
        <w:r w:rsidR="00743A7D">
          <w:rPr>
            <w:color w:val="000000"/>
            <w:sz w:val="28"/>
          </w:rPr>
          <w:t>–</w:t>
        </w:r>
      </w:ins>
      <w:r>
        <w:rPr>
          <w:color w:val="000000"/>
          <w:sz w:val="28"/>
        </w:rPr>
        <w:t> </w:t>
      </w:r>
      <w:ins w:id="638" w:author="Editor" w:date="2019-10-22T04:22:00Z">
        <w:r w:rsidR="00743A7D">
          <w:rPr>
            <w:color w:val="000000"/>
            <w:sz w:val="28"/>
          </w:rPr>
          <w:t>“</w:t>
        </w:r>
      </w:ins>
      <w:r>
        <w:rPr>
          <w:i/>
          <w:iCs/>
          <w:color w:val="000000"/>
          <w:sz w:val="28"/>
        </w:rPr>
        <w:t>And God hath set some in the church, first apostles, secondarily prophets, thirdly teachers, after that miracles, then gifts of healings, helps, governments, diversities of tongues.</w:t>
      </w:r>
      <w:ins w:id="639" w:author="Editor" w:date="2019-10-22T04:22:00Z">
        <w:r w:rsidR="00743A7D">
          <w:rPr>
            <w:i/>
            <w:iCs/>
            <w:color w:val="000000"/>
            <w:sz w:val="28"/>
          </w:rPr>
          <w:t>”</w:t>
        </w:r>
      </w:ins>
      <w:r>
        <w:rPr>
          <w:color w:val="000000"/>
          <w:sz w:val="28"/>
        </w:rPr>
        <w:t xml:space="preserve"> These verses are </w:t>
      </w:r>
      <w:ins w:id="640" w:author="Editor" w:date="2019-10-22T04:22:00Z">
        <w:r w:rsidR="00743A7D">
          <w:rPr>
            <w:color w:val="000000"/>
            <w:sz w:val="28"/>
          </w:rPr>
          <w:t>s</w:t>
        </w:r>
      </w:ins>
      <w:del w:id="641" w:author="Editor" w:date="2019-10-22T04:22:00Z">
        <w:r w:rsidDel="00743A7D">
          <w:rPr>
            <w:color w:val="000000"/>
            <w:sz w:val="28"/>
          </w:rPr>
          <w:delText>S</w:delText>
        </w:r>
      </w:del>
      <w:r>
        <w:rPr>
          <w:color w:val="000000"/>
          <w:sz w:val="28"/>
        </w:rPr>
        <w:t>criptures that five</w:t>
      </w:r>
      <w:ins w:id="642" w:author="Editor" w:date="2019-10-22T04:22:00Z">
        <w:r w:rsidR="00743A7D">
          <w:rPr>
            <w:color w:val="000000"/>
            <w:sz w:val="28"/>
          </w:rPr>
          <w:t>-</w:t>
        </w:r>
      </w:ins>
      <w:r>
        <w:rPr>
          <w:color w:val="000000"/>
          <w:sz w:val="28"/>
        </w:rPr>
        <w:t xml:space="preserve">fold ministers contend are </w:t>
      </w:r>
      <w:ins w:id="643" w:author="Editor" w:date="2019-10-22T04:23:00Z">
        <w:r w:rsidR="00743A7D">
          <w:rPr>
            <w:color w:val="000000"/>
            <w:sz w:val="28"/>
          </w:rPr>
          <w:t>b</w:t>
        </w:r>
      </w:ins>
      <w:del w:id="644" w:author="Editor" w:date="2019-10-22T04:23:00Z">
        <w:r w:rsidDel="00743A7D">
          <w:rPr>
            <w:color w:val="000000"/>
            <w:sz w:val="28"/>
          </w:rPr>
          <w:delText>B</w:delText>
        </w:r>
      </w:del>
      <w:r>
        <w:rPr>
          <w:color w:val="000000"/>
          <w:sz w:val="28"/>
        </w:rPr>
        <w:t xml:space="preserve">iblical principles for </w:t>
      </w:r>
      <w:r>
        <w:rPr>
          <w:color w:val="000000"/>
          <w:sz w:val="28"/>
        </w:rPr>
        <w:lastRenderedPageBreak/>
        <w:t>Christian leadership and spiritual formation that directly mandate their calling and leadership. The "priesthood of believers</w:t>
      </w:r>
      <w:ins w:id="645" w:author="Editor" w:date="2019-10-22T04:24:00Z">
        <w:r w:rsidR="00D83142">
          <w:rPr>
            <w:color w:val="000000"/>
            <w:sz w:val="28"/>
          </w:rPr>
          <w:t>,</w:t>
        </w:r>
      </w:ins>
      <w:r>
        <w:rPr>
          <w:color w:val="000000"/>
          <w:sz w:val="28"/>
        </w:rPr>
        <w:t>"</w:t>
      </w:r>
      <w:del w:id="646" w:author="Editor" w:date="2019-10-22T04:24:00Z">
        <w:r w:rsidDel="00D83142">
          <w:rPr>
            <w:color w:val="000000"/>
            <w:sz w:val="28"/>
          </w:rPr>
          <w:delText>,</w:delText>
        </w:r>
      </w:del>
      <w:r>
        <w:rPr>
          <w:color w:val="000000"/>
          <w:sz w:val="28"/>
        </w:rPr>
        <w:t xml:space="preserve"> a Protestant distinctive advanced by Evangelicalism’s emphasis on the interaction of the Christian community of faith to provide evangelistic and discipline influences (implicit in verses like </w:t>
      </w:r>
      <w:r>
        <w:rPr>
          <w:i/>
          <w:iCs/>
          <w:color w:val="000000"/>
          <w:sz w:val="28"/>
          <w:szCs w:val="18"/>
        </w:rPr>
        <w:t xml:space="preserve">1 Corinthians 4:1 </w:t>
      </w:r>
      <w:r w:rsidRPr="00D83142">
        <w:rPr>
          <w:iCs/>
          <w:color w:val="000000"/>
          <w:sz w:val="28"/>
          <w:szCs w:val="18"/>
          <w:rPrChange w:id="647" w:author="Editor" w:date="2019-10-22T04:24:00Z">
            <w:rPr>
              <w:i/>
              <w:iCs/>
              <w:color w:val="000000"/>
              <w:sz w:val="28"/>
              <w:szCs w:val="18"/>
            </w:rPr>
          </w:rPrChange>
        </w:rPr>
        <w:t>and</w:t>
      </w:r>
      <w:r>
        <w:rPr>
          <w:i/>
          <w:iCs/>
          <w:color w:val="000000"/>
          <w:sz w:val="28"/>
          <w:szCs w:val="18"/>
        </w:rPr>
        <w:t xml:space="preserve"> 1 Peter 2:9)</w:t>
      </w:r>
      <w:ins w:id="648" w:author="Editor" w:date="2019-10-22T04:24:00Z">
        <w:r w:rsidR="00D83142">
          <w:rPr>
            <w:i/>
            <w:iCs/>
            <w:color w:val="000000"/>
            <w:sz w:val="28"/>
            <w:szCs w:val="18"/>
          </w:rPr>
          <w:t>,</w:t>
        </w:r>
      </w:ins>
      <w:r>
        <w:rPr>
          <w:color w:val="000000"/>
          <w:sz w:val="28"/>
          <w:szCs w:val="18"/>
        </w:rPr>
        <w:t> </w:t>
      </w:r>
      <w:r>
        <w:rPr>
          <w:color w:val="000000"/>
          <w:sz w:val="28"/>
        </w:rPr>
        <w:t>is </w:t>
      </w:r>
      <w:r>
        <w:rPr>
          <w:color w:val="000000"/>
          <w:sz w:val="28"/>
          <w:szCs w:val="18"/>
        </w:rPr>
        <w:t>the basis for this innovative ministry approach. The five</w:t>
      </w:r>
      <w:ins w:id="649" w:author="Editor" w:date="2019-10-22T04:25:00Z">
        <w:r w:rsidR="00D83142">
          <w:rPr>
            <w:color w:val="000000"/>
            <w:sz w:val="28"/>
            <w:szCs w:val="18"/>
          </w:rPr>
          <w:t>-</w:t>
        </w:r>
      </w:ins>
      <w:r>
        <w:rPr>
          <w:color w:val="000000"/>
          <w:sz w:val="28"/>
          <w:szCs w:val="18"/>
        </w:rPr>
        <w:t>fold ministry is to empower the church community to become active participants in the outreach and activity of the local church</w:t>
      </w:r>
      <w:del w:id="650" w:author="Editor" w:date="2019-10-22T04:25:00Z">
        <w:r w:rsidDel="00D83142">
          <w:rPr>
            <w:color w:val="000000"/>
            <w:sz w:val="28"/>
            <w:szCs w:val="18"/>
          </w:rPr>
          <w:delText>,</w:delText>
        </w:r>
      </w:del>
      <w:r>
        <w:rPr>
          <w:color w:val="000000"/>
          <w:sz w:val="28"/>
          <w:szCs w:val="18"/>
        </w:rPr>
        <w:t xml:space="preserve"> and to live in such a way that encourages congregants to follow them. </w:t>
      </w:r>
      <w:r>
        <w:rPr>
          <w:color w:val="000000"/>
          <w:sz w:val="28"/>
        </w:rPr>
        <w:br/>
        <w:t xml:space="preserve">                           </w:t>
      </w:r>
    </w:p>
    <w:p w14:paraId="64C2E2D9" w14:textId="77777777" w:rsidR="00404A1B" w:rsidRDefault="00404A1B">
      <w:pPr>
        <w:pStyle w:val="Heading7"/>
        <w:rPr>
          <w:b w:val="0"/>
          <w:bCs w:val="0"/>
          <w:sz w:val="28"/>
        </w:rPr>
      </w:pPr>
      <w:r>
        <w:rPr>
          <w:b w:val="0"/>
          <w:bCs w:val="0"/>
          <w:sz w:val="28"/>
        </w:rPr>
        <w:t xml:space="preserve">                                             CHAPTER SEVEN                            </w:t>
      </w:r>
    </w:p>
    <w:p w14:paraId="23859958" w14:textId="77777777" w:rsidR="00404A1B" w:rsidRDefault="00404A1B">
      <w:pPr>
        <w:spacing w:line="480" w:lineRule="auto"/>
        <w:rPr>
          <w:color w:val="000000"/>
          <w:sz w:val="28"/>
        </w:rPr>
      </w:pPr>
      <w:r>
        <w:rPr>
          <w:color w:val="000000"/>
          <w:sz w:val="28"/>
        </w:rPr>
        <w:t xml:space="preserve">                                         SPIRITRUAL GROWTH </w:t>
      </w:r>
    </w:p>
    <w:p w14:paraId="65067249" w14:textId="77777777" w:rsidR="00824867" w:rsidRDefault="00404A1B">
      <w:pPr>
        <w:spacing w:line="480" w:lineRule="auto"/>
        <w:rPr>
          <w:ins w:id="651" w:author="Editor" w:date="2019-10-22T04:29:00Z"/>
          <w:color w:val="000000"/>
          <w:sz w:val="28"/>
          <w:szCs w:val="20"/>
        </w:rPr>
      </w:pPr>
      <w:r>
        <w:rPr>
          <w:color w:val="000000"/>
          <w:sz w:val="28"/>
        </w:rPr>
        <w:t xml:space="preserve">    </w:t>
      </w:r>
      <w:ins w:id="652" w:author="Editor" w:date="2019-10-22T04:25:00Z">
        <w:r w:rsidR="00D83142">
          <w:rPr>
            <w:color w:val="000000"/>
            <w:sz w:val="28"/>
          </w:rPr>
          <w:t>One of</w:t>
        </w:r>
      </w:ins>
      <w:ins w:id="653" w:author="Editor" w:date="2019-10-22T04:26:00Z">
        <w:r w:rsidR="00D83142">
          <w:rPr>
            <w:color w:val="000000"/>
            <w:sz w:val="28"/>
          </w:rPr>
          <w:t xml:space="preserve"> the goals of the five-fold ministry is</w:t>
        </w:r>
      </w:ins>
      <w:del w:id="654" w:author="Editor" w:date="2019-10-22T04:25:00Z">
        <w:r w:rsidDel="00D83142">
          <w:rPr>
            <w:color w:val="000000"/>
            <w:sz w:val="28"/>
          </w:rPr>
          <w:delText>The goal of</w:delText>
        </w:r>
      </w:del>
      <w:r>
        <w:rPr>
          <w:color w:val="000000"/>
          <w:sz w:val="28"/>
        </w:rPr>
        <w:t xml:space="preserve"> the "perfecting of the saints" or the discipline, equipping</w:t>
      </w:r>
      <w:ins w:id="655" w:author="Editor" w:date="2019-10-22T04:26:00Z">
        <w:r w:rsidR="00D83142">
          <w:rPr>
            <w:color w:val="000000"/>
            <w:sz w:val="28"/>
          </w:rPr>
          <w:t>,</w:t>
        </w:r>
      </w:ins>
      <w:r>
        <w:rPr>
          <w:color w:val="000000"/>
          <w:sz w:val="28"/>
        </w:rPr>
        <w:t xml:space="preserve"> and spiritual maturation of Christian believers</w:t>
      </w:r>
      <w:del w:id="656" w:author="Editor" w:date="2019-10-22T04:26:00Z">
        <w:r w:rsidDel="00D83142">
          <w:rPr>
            <w:color w:val="000000"/>
            <w:sz w:val="28"/>
          </w:rPr>
          <w:delText xml:space="preserve"> under the oversight of the fivefold ministry is one its' chief goals</w:delText>
        </w:r>
      </w:del>
      <w:r>
        <w:rPr>
          <w:color w:val="000000"/>
          <w:sz w:val="28"/>
        </w:rPr>
        <w:t>. As</w:t>
      </w:r>
      <w:del w:id="657" w:author="Editor" w:date="2019-10-22T04:26:00Z">
        <w:r w:rsidDel="00D83142">
          <w:rPr>
            <w:color w:val="000000"/>
            <w:sz w:val="28"/>
          </w:rPr>
          <w:delText xml:space="preserve"> the</w:delText>
        </w:r>
      </w:del>
      <w:del w:id="658" w:author="Editor" w:date="2019-10-22T04:27:00Z">
        <w:r w:rsidDel="00D83142">
          <w:rPr>
            <w:color w:val="000000"/>
            <w:sz w:val="28"/>
          </w:rPr>
          <w:delText xml:space="preserve"> pass</w:delText>
        </w:r>
      </w:del>
      <w:del w:id="659" w:author="Editor" w:date="2019-10-22T04:26:00Z">
        <w:r w:rsidDel="00D83142">
          <w:rPr>
            <w:color w:val="000000"/>
            <w:sz w:val="28"/>
          </w:rPr>
          <w:delText xml:space="preserve">ages </w:delText>
        </w:r>
      </w:del>
      <w:del w:id="660" w:author="Editor" w:date="2019-10-22T04:27:00Z">
        <w:r w:rsidDel="00D83142">
          <w:rPr>
            <w:color w:val="000000"/>
            <w:sz w:val="28"/>
          </w:rPr>
          <w:delText>in</w:delText>
        </w:r>
      </w:del>
      <w:r>
        <w:rPr>
          <w:color w:val="000000"/>
          <w:sz w:val="28"/>
        </w:rPr>
        <w:t xml:space="preserve"> Ephesians 4 point</w:t>
      </w:r>
      <w:ins w:id="661" w:author="Editor" w:date="2019-10-22T04:27:00Z">
        <w:r w:rsidR="00D83142">
          <w:rPr>
            <w:color w:val="000000"/>
            <w:sz w:val="28"/>
          </w:rPr>
          <w:t>s</w:t>
        </w:r>
      </w:ins>
      <w:r>
        <w:rPr>
          <w:color w:val="000000"/>
          <w:sz w:val="28"/>
        </w:rPr>
        <w:t xml:space="preserve"> out, the mature believer will be one no longer tossed to and fro by the currents of doctrinal falsehood</w:t>
      </w:r>
      <w:del w:id="662" w:author="Editor" w:date="2019-10-22T04:27:00Z">
        <w:r w:rsidDel="00D83142">
          <w:rPr>
            <w:color w:val="000000"/>
            <w:sz w:val="28"/>
          </w:rPr>
          <w:delText>,</w:delText>
        </w:r>
      </w:del>
      <w:r>
        <w:rPr>
          <w:color w:val="000000"/>
          <w:sz w:val="28"/>
        </w:rPr>
        <w:t xml:space="preserve"> but will</w:t>
      </w:r>
      <w:ins w:id="663" w:author="Editor" w:date="2019-10-22T04:27:00Z">
        <w:r w:rsidR="00D83142">
          <w:rPr>
            <w:color w:val="000000"/>
            <w:sz w:val="28"/>
          </w:rPr>
          <w:t xml:space="preserve"> instead</w:t>
        </w:r>
      </w:ins>
      <w:r>
        <w:rPr>
          <w:color w:val="000000"/>
          <w:sz w:val="28"/>
        </w:rPr>
        <w:t xml:space="preserve"> be rooted firmly in the </w:t>
      </w:r>
      <w:ins w:id="664" w:author="Editor" w:date="2019-10-22T04:27:00Z">
        <w:r w:rsidR="00D83142">
          <w:rPr>
            <w:color w:val="000000"/>
            <w:sz w:val="28"/>
          </w:rPr>
          <w:t>f</w:t>
        </w:r>
      </w:ins>
      <w:del w:id="665" w:author="Editor" w:date="2019-10-22T04:27:00Z">
        <w:r w:rsidDel="00D83142">
          <w:rPr>
            <w:color w:val="000000"/>
            <w:sz w:val="28"/>
          </w:rPr>
          <w:delText>F</w:delText>
        </w:r>
      </w:del>
      <w:r>
        <w:rPr>
          <w:color w:val="000000"/>
          <w:sz w:val="28"/>
        </w:rPr>
        <w:t>aith. Dutch five</w:t>
      </w:r>
      <w:ins w:id="666" w:author="Editor" w:date="2019-10-22T04:27:00Z">
        <w:r w:rsidR="00824867">
          <w:rPr>
            <w:color w:val="000000"/>
            <w:sz w:val="28"/>
          </w:rPr>
          <w:t>-</w:t>
        </w:r>
      </w:ins>
      <w:r>
        <w:rPr>
          <w:color w:val="000000"/>
          <w:sz w:val="28"/>
        </w:rPr>
        <w:t xml:space="preserve">fold pastor </w:t>
      </w:r>
      <w:commentRangeStart w:id="667"/>
      <w:r>
        <w:rPr>
          <w:color w:val="000000"/>
          <w:sz w:val="28"/>
        </w:rPr>
        <w:t xml:space="preserve">J.H. Koning </w:t>
      </w:r>
      <w:commentRangeEnd w:id="667"/>
      <w:r w:rsidR="00723977">
        <w:rPr>
          <w:rStyle w:val="CommentReference"/>
        </w:rPr>
        <w:commentReference w:id="667"/>
      </w:r>
      <w:r>
        <w:rPr>
          <w:color w:val="000000"/>
          <w:sz w:val="28"/>
        </w:rPr>
        <w:t xml:space="preserve">concisely explains how the five ministerial "gifts" are to interact in the </w:t>
      </w:r>
      <w:r>
        <w:rPr>
          <w:color w:val="000000"/>
          <w:sz w:val="28"/>
        </w:rPr>
        <w:lastRenderedPageBreak/>
        <w:t>context of the local Christian church.</w:t>
      </w:r>
      <w:r>
        <w:rPr>
          <w:color w:val="000000"/>
          <w:sz w:val="28"/>
          <w:szCs w:val="27"/>
        </w:rPr>
        <w:t xml:space="preserve"> “</w:t>
      </w:r>
      <w:r>
        <w:rPr>
          <w:color w:val="000000"/>
          <w:sz w:val="28"/>
          <w:szCs w:val="20"/>
        </w:rPr>
        <w:t xml:space="preserve">Let's have a look at the five-fold ministry,” exclaims Koning. </w:t>
      </w:r>
    </w:p>
    <w:p w14:paraId="1FF6DC70" w14:textId="77777777" w:rsidR="00824867" w:rsidRDefault="00404A1B" w:rsidP="002213E4">
      <w:pPr>
        <w:spacing w:line="480" w:lineRule="auto"/>
        <w:ind w:left="720"/>
        <w:rPr>
          <w:ins w:id="668" w:author="Editor" w:date="2019-10-22T04:29:00Z"/>
          <w:i/>
          <w:iCs/>
          <w:color w:val="000000"/>
          <w:sz w:val="28"/>
          <w:szCs w:val="20"/>
        </w:rPr>
      </w:pPr>
      <w:del w:id="669" w:author="Editor" w:date="2019-10-22T04:29:00Z">
        <w:r w:rsidDel="00824867">
          <w:rPr>
            <w:color w:val="000000"/>
            <w:sz w:val="28"/>
            <w:szCs w:val="20"/>
          </w:rPr>
          <w:delText>“</w:delText>
        </w:r>
      </w:del>
      <w:r>
        <w:rPr>
          <w:color w:val="000000"/>
          <w:sz w:val="28"/>
          <w:szCs w:val="20"/>
        </w:rPr>
        <w:t>As a father provides for the family, so will the apostle feed with the word. The prophet will then bring light, revelation, and the truth. The evangelist brings the salvation message, he directs to the Lamb. The shepherd ministry is the ministry close to the heart of God and finally the teacher will wash with the Word.</w:t>
      </w:r>
    </w:p>
    <w:p w14:paraId="575877C5" w14:textId="6C867011" w:rsidR="00404A1B" w:rsidRDefault="00404A1B">
      <w:pPr>
        <w:spacing w:line="480" w:lineRule="auto"/>
        <w:rPr>
          <w:color w:val="000000"/>
          <w:sz w:val="28"/>
          <w:szCs w:val="20"/>
        </w:rPr>
      </w:pPr>
      <w:del w:id="670" w:author="Editor" w:date="2019-10-22T04:29:00Z">
        <w:r w:rsidDel="00824867">
          <w:rPr>
            <w:color w:val="000000"/>
            <w:sz w:val="28"/>
            <w:szCs w:val="20"/>
          </w:rPr>
          <w:delText>”</w:delText>
        </w:r>
        <w:r w:rsidDel="00824867">
          <w:rPr>
            <w:i/>
            <w:iCs/>
            <w:color w:val="000000"/>
            <w:sz w:val="28"/>
            <w:szCs w:val="20"/>
          </w:rPr>
          <w:delText xml:space="preserve"> </w:delText>
        </w:r>
        <w:r w:rsidDel="00824867">
          <w:rPr>
            <w:i/>
            <w:iCs/>
            <w:color w:val="000000"/>
            <w:sz w:val="28"/>
            <w:szCs w:val="20"/>
          </w:rPr>
          <w:br/>
          <w:delText xml:space="preserve">   </w:delText>
        </w:r>
      </w:del>
      <w:r>
        <w:rPr>
          <w:i/>
          <w:iCs/>
          <w:color w:val="000000"/>
          <w:sz w:val="28"/>
          <w:szCs w:val="20"/>
        </w:rPr>
        <w:t xml:space="preserve"> </w:t>
      </w:r>
      <w:r>
        <w:rPr>
          <w:color w:val="000000"/>
          <w:sz w:val="28"/>
          <w:szCs w:val="20"/>
        </w:rPr>
        <w:t xml:space="preserve">However, there is nowhere in the text that says </w:t>
      </w:r>
      <w:ins w:id="671" w:author="Editor" w:date="2019-10-22T04:30:00Z">
        <w:r w:rsidR="00824867">
          <w:rPr>
            <w:color w:val="000000"/>
            <w:sz w:val="28"/>
            <w:szCs w:val="20"/>
          </w:rPr>
          <w:t>anyone</w:t>
        </w:r>
      </w:ins>
      <w:del w:id="672" w:author="Editor" w:date="2019-10-22T04:30:00Z">
        <w:r w:rsidDel="00824867">
          <w:rPr>
            <w:color w:val="000000"/>
            <w:sz w:val="28"/>
            <w:szCs w:val="20"/>
          </w:rPr>
          <w:delText>either</w:delText>
        </w:r>
      </w:del>
      <w:r>
        <w:rPr>
          <w:color w:val="000000"/>
          <w:sz w:val="28"/>
          <w:szCs w:val="20"/>
        </w:rPr>
        <w:t xml:space="preserve"> </w:t>
      </w:r>
      <w:ins w:id="673" w:author="Editor" w:date="2019-10-22T04:30:00Z">
        <w:r w:rsidR="00824867">
          <w:rPr>
            <w:color w:val="000000"/>
            <w:sz w:val="28"/>
            <w:szCs w:val="20"/>
          </w:rPr>
          <w:t>in</w:t>
        </w:r>
      </w:ins>
      <w:del w:id="674" w:author="Editor" w:date="2019-10-22T04:30:00Z">
        <w:r w:rsidDel="00824867">
          <w:rPr>
            <w:color w:val="000000"/>
            <w:sz w:val="28"/>
            <w:szCs w:val="20"/>
          </w:rPr>
          <w:delText>of</w:delText>
        </w:r>
      </w:del>
      <w:r>
        <w:rPr>
          <w:color w:val="000000"/>
          <w:sz w:val="28"/>
          <w:szCs w:val="20"/>
        </w:rPr>
        <w:t xml:space="preserve"> the five-fold ministry</w:t>
      </w:r>
      <w:del w:id="675" w:author="Editor" w:date="2019-10-22T04:30:00Z">
        <w:r w:rsidDel="00824867">
          <w:rPr>
            <w:color w:val="000000"/>
            <w:sz w:val="28"/>
            <w:szCs w:val="20"/>
          </w:rPr>
          <w:delText xml:space="preserve"> help</w:delText>
        </w:r>
      </w:del>
      <w:r>
        <w:rPr>
          <w:color w:val="000000"/>
          <w:sz w:val="28"/>
          <w:szCs w:val="20"/>
        </w:rPr>
        <w:t xml:space="preserve"> will turn away a sheep—whether drinking or not. The </w:t>
      </w:r>
      <w:ins w:id="676" w:author="Editor" w:date="2019-10-22T04:30:00Z">
        <w:r w:rsidR="00824867">
          <w:rPr>
            <w:color w:val="000000"/>
            <w:sz w:val="28"/>
            <w:szCs w:val="20"/>
          </w:rPr>
          <w:t xml:space="preserve"> h</w:t>
        </w:r>
      </w:ins>
      <w:del w:id="677" w:author="Editor" w:date="2019-10-22T04:30:00Z">
        <w:r w:rsidDel="00824867">
          <w:rPr>
            <w:color w:val="000000"/>
            <w:sz w:val="28"/>
            <w:szCs w:val="20"/>
          </w:rPr>
          <w:delText>H</w:delText>
        </w:r>
      </w:del>
      <w:r>
        <w:rPr>
          <w:color w:val="000000"/>
          <w:sz w:val="28"/>
          <w:szCs w:val="20"/>
        </w:rPr>
        <w:t>ouse of God is a place of refuge</w:t>
      </w:r>
      <w:ins w:id="678" w:author="Editor" w:date="2019-10-22T04:30:00Z">
        <w:r w:rsidR="00824867">
          <w:rPr>
            <w:color w:val="000000"/>
            <w:sz w:val="28"/>
            <w:szCs w:val="20"/>
          </w:rPr>
          <w:t>—</w:t>
        </w:r>
      </w:ins>
      <w:del w:id="679" w:author="Editor" w:date="2019-10-22T04:30:00Z">
        <w:r w:rsidDel="00824867">
          <w:rPr>
            <w:color w:val="000000"/>
            <w:sz w:val="28"/>
            <w:szCs w:val="20"/>
          </w:rPr>
          <w:delText>…</w:delText>
        </w:r>
      </w:del>
      <w:r>
        <w:rPr>
          <w:color w:val="000000"/>
          <w:sz w:val="28"/>
          <w:szCs w:val="20"/>
        </w:rPr>
        <w:t xml:space="preserve">a place to praise and worship, a place where we fellowship and learn spiritual morality. It is a place of coming to know Jesus without the threat of abuse, intimidation, or authoritative injunction. </w:t>
      </w:r>
      <w:del w:id="680" w:author="Editor" w:date="2019-10-22T04:31:00Z">
        <w:r w:rsidDel="00824867">
          <w:rPr>
            <w:color w:val="000000"/>
            <w:sz w:val="28"/>
            <w:szCs w:val="20"/>
          </w:rPr>
          <w:delText xml:space="preserve"> </w:delText>
        </w:r>
      </w:del>
      <w:r>
        <w:rPr>
          <w:color w:val="000000"/>
          <w:sz w:val="28"/>
          <w:szCs w:val="20"/>
        </w:rPr>
        <w:t xml:space="preserve">Jesus dined with </w:t>
      </w:r>
      <w:ins w:id="681" w:author="Editor" w:date="2019-10-22T04:31:00Z">
        <w:r w:rsidR="00824867">
          <w:rPr>
            <w:color w:val="000000"/>
            <w:sz w:val="28"/>
            <w:szCs w:val="20"/>
          </w:rPr>
          <w:t>p</w:t>
        </w:r>
      </w:ins>
      <w:del w:id="682" w:author="Editor" w:date="2019-10-22T04:31:00Z">
        <w:r w:rsidDel="00824867">
          <w:rPr>
            <w:color w:val="000000"/>
            <w:sz w:val="28"/>
            <w:szCs w:val="20"/>
          </w:rPr>
          <w:delText>P</w:delText>
        </w:r>
      </w:del>
      <w:r>
        <w:rPr>
          <w:color w:val="000000"/>
          <w:sz w:val="28"/>
          <w:szCs w:val="20"/>
        </w:rPr>
        <w:t xml:space="preserve">ublicans and </w:t>
      </w:r>
      <w:ins w:id="683" w:author="Editor" w:date="2019-10-22T04:31:00Z">
        <w:r w:rsidR="00824867">
          <w:rPr>
            <w:color w:val="000000"/>
            <w:sz w:val="28"/>
            <w:szCs w:val="20"/>
          </w:rPr>
          <w:t>s</w:t>
        </w:r>
      </w:ins>
      <w:del w:id="684" w:author="Editor" w:date="2019-10-22T04:31:00Z">
        <w:r w:rsidDel="00824867">
          <w:rPr>
            <w:color w:val="000000"/>
            <w:sz w:val="28"/>
            <w:szCs w:val="20"/>
          </w:rPr>
          <w:delText>S</w:delText>
        </w:r>
      </w:del>
      <w:r>
        <w:rPr>
          <w:color w:val="000000"/>
          <w:sz w:val="28"/>
          <w:szCs w:val="20"/>
        </w:rPr>
        <w:t>inners</w:t>
      </w:r>
      <w:ins w:id="685" w:author="Editor" w:date="2019-10-22T04:32:00Z">
        <w:r w:rsidR="00824867">
          <w:rPr>
            <w:color w:val="000000"/>
            <w:sz w:val="28"/>
            <w:szCs w:val="20"/>
          </w:rPr>
          <w:t>,</w:t>
        </w:r>
      </w:ins>
      <w:r>
        <w:rPr>
          <w:color w:val="000000"/>
          <w:sz w:val="28"/>
          <w:szCs w:val="20"/>
        </w:rPr>
        <w:t xml:space="preserve"> and when we, as Christians, oppose what Jesus came to do, we ourselves</w:t>
      </w:r>
      <w:del w:id="686" w:author="Editor" w:date="2019-10-22T04:32:00Z">
        <w:r w:rsidDel="00824867">
          <w:rPr>
            <w:color w:val="000000"/>
            <w:sz w:val="28"/>
            <w:szCs w:val="20"/>
          </w:rPr>
          <w:delText xml:space="preserve"> are</w:delText>
        </w:r>
      </w:del>
      <w:r>
        <w:rPr>
          <w:color w:val="000000"/>
          <w:sz w:val="28"/>
          <w:szCs w:val="20"/>
        </w:rPr>
        <w:t xml:space="preserve"> become bias</w:t>
      </w:r>
      <w:ins w:id="687" w:author="Editor" w:date="2019-10-22T04:32:00Z">
        <w:r w:rsidR="00824867">
          <w:rPr>
            <w:color w:val="000000"/>
            <w:sz w:val="28"/>
            <w:szCs w:val="20"/>
          </w:rPr>
          <w:t>ed</w:t>
        </w:r>
      </w:ins>
      <w:r>
        <w:rPr>
          <w:color w:val="000000"/>
          <w:sz w:val="28"/>
          <w:szCs w:val="20"/>
        </w:rPr>
        <w:t xml:space="preserve"> and prejudice</w:t>
      </w:r>
      <w:ins w:id="688" w:author="Editor" w:date="2019-10-22T04:32:00Z">
        <w:r w:rsidR="00824867">
          <w:rPr>
            <w:color w:val="000000"/>
            <w:sz w:val="28"/>
            <w:szCs w:val="20"/>
          </w:rPr>
          <w:t>d</w:t>
        </w:r>
      </w:ins>
      <w:r>
        <w:rPr>
          <w:color w:val="000000"/>
          <w:sz w:val="28"/>
          <w:szCs w:val="20"/>
        </w:rPr>
        <w:t xml:space="preserve"> in our perception of who Jesus is. </w:t>
      </w:r>
    </w:p>
    <w:p w14:paraId="2C669F87" w14:textId="77777777" w:rsidR="002213E4" w:rsidRDefault="00404A1B">
      <w:pPr>
        <w:spacing w:line="480" w:lineRule="auto"/>
        <w:rPr>
          <w:ins w:id="689" w:author="Editor" w:date="2019-10-22T04:37:00Z"/>
          <w:color w:val="000000"/>
          <w:sz w:val="28"/>
          <w:szCs w:val="20"/>
        </w:rPr>
      </w:pPr>
      <w:r>
        <w:rPr>
          <w:color w:val="000000"/>
          <w:sz w:val="28"/>
          <w:szCs w:val="20"/>
        </w:rPr>
        <w:t xml:space="preserve">     Those in ministry offices choose the elders; therefore, they have the authority over them. It is a simple delegation of authority. Who chooses the elders? The pastor does (Titus 1:5). Who has authority over them? The pastor does. We are not talking about authority in a natural sense of </w:t>
      </w:r>
      <w:r>
        <w:rPr>
          <w:color w:val="000000"/>
          <w:sz w:val="28"/>
          <w:szCs w:val="20"/>
        </w:rPr>
        <w:lastRenderedPageBreak/>
        <w:t>understanding. We are talking about DIVINE authority, which comes from the throne of God</w:t>
      </w:r>
      <w:del w:id="690" w:author="Editor" w:date="2019-10-22T04:34:00Z">
        <w:r w:rsidDel="002213E4">
          <w:rPr>
            <w:color w:val="000000"/>
            <w:sz w:val="28"/>
            <w:szCs w:val="20"/>
          </w:rPr>
          <w:delText>,</w:delText>
        </w:r>
      </w:del>
      <w:r>
        <w:rPr>
          <w:color w:val="000000"/>
          <w:sz w:val="28"/>
          <w:szCs w:val="20"/>
        </w:rPr>
        <w:t xml:space="preserve"> to the people through a ministry gift chosen and equipped by the LORD Jesus Christ. Therefore, the continuing</w:t>
      </w:r>
      <w:ins w:id="691" w:author="Editor" w:date="2019-10-22T04:35:00Z">
        <w:r w:rsidR="002213E4">
          <w:rPr>
            <w:color w:val="000000"/>
            <w:sz w:val="28"/>
            <w:szCs w:val="20"/>
          </w:rPr>
          <w:t>,</w:t>
        </w:r>
      </w:ins>
      <w:r>
        <w:rPr>
          <w:color w:val="000000"/>
          <w:sz w:val="28"/>
          <w:szCs w:val="20"/>
        </w:rPr>
        <w:t xml:space="preserve"> unacceptable behavior of elders depends on what the pastor allows. Though elders will be accountable to God themselves, pastors are accountable for the allowance of such ungodly behaviors. If there are no repercussions or disciplinary actions taken when elders are unruly, the stakes are high that the ungodly conduct will continue.</w:t>
      </w:r>
      <w:r>
        <w:rPr>
          <w:color w:val="000000"/>
          <w:sz w:val="28"/>
          <w:szCs w:val="20"/>
        </w:rPr>
        <w:br/>
        <w:t xml:space="preserve">     In a recent research study of </w:t>
      </w:r>
      <w:r w:rsidRPr="002213E4">
        <w:rPr>
          <w:iCs/>
          <w:color w:val="000000"/>
          <w:sz w:val="28"/>
          <w:szCs w:val="20"/>
          <w:rPrChange w:id="692" w:author="Editor" w:date="2019-10-22T04:36:00Z">
            <w:rPr>
              <w:i/>
              <w:iCs/>
              <w:color w:val="000000"/>
              <w:sz w:val="28"/>
              <w:szCs w:val="20"/>
            </w:rPr>
          </w:rPrChange>
        </w:rPr>
        <w:t>The State of the Church (Barna 2016),</w:t>
      </w:r>
      <w:r>
        <w:rPr>
          <w:i/>
          <w:iCs/>
          <w:color w:val="000000"/>
          <w:sz w:val="28"/>
          <w:szCs w:val="20"/>
        </w:rPr>
        <w:t xml:space="preserve"> </w:t>
      </w:r>
      <w:r>
        <w:rPr>
          <w:color w:val="000000"/>
          <w:sz w:val="28"/>
          <w:szCs w:val="20"/>
        </w:rPr>
        <w:t>the study show</w:t>
      </w:r>
      <w:ins w:id="693" w:author="Editor" w:date="2019-10-22T04:37:00Z">
        <w:r w:rsidR="002213E4">
          <w:rPr>
            <w:color w:val="000000"/>
            <w:sz w:val="28"/>
            <w:szCs w:val="20"/>
          </w:rPr>
          <w:t>ed:</w:t>
        </w:r>
      </w:ins>
      <w:del w:id="694" w:author="Editor" w:date="2019-10-22T04:37:00Z">
        <w:r w:rsidDel="002213E4">
          <w:rPr>
            <w:color w:val="000000"/>
            <w:sz w:val="28"/>
            <w:szCs w:val="20"/>
          </w:rPr>
          <w:delText>s that</w:delText>
        </w:r>
      </w:del>
      <w:r>
        <w:rPr>
          <w:color w:val="000000"/>
          <w:sz w:val="28"/>
          <w:szCs w:val="20"/>
        </w:rPr>
        <w:t xml:space="preserve"> </w:t>
      </w:r>
    </w:p>
    <w:p w14:paraId="1B91BF48" w14:textId="77777777" w:rsidR="002213E4" w:rsidRDefault="00404A1B" w:rsidP="0079402A">
      <w:pPr>
        <w:spacing w:line="480" w:lineRule="auto"/>
        <w:ind w:left="720"/>
        <w:rPr>
          <w:ins w:id="695" w:author="Editor" w:date="2019-10-22T04:37:00Z"/>
          <w:color w:val="262626"/>
          <w:sz w:val="28"/>
          <w:szCs w:val="28"/>
          <w:shd w:val="clear" w:color="auto" w:fill="FFFFFF"/>
        </w:rPr>
      </w:pPr>
      <w:del w:id="696" w:author="Editor" w:date="2019-10-22T04:37:00Z">
        <w:r w:rsidDel="002213E4">
          <w:rPr>
            <w:color w:val="000000"/>
            <w:sz w:val="28"/>
            <w:szCs w:val="20"/>
          </w:rPr>
          <w:delText>“</w:delText>
        </w:r>
      </w:del>
      <w:r>
        <w:rPr>
          <w:color w:val="262626"/>
          <w:sz w:val="28"/>
          <w:szCs w:val="28"/>
          <w:shd w:val="clear" w:color="auto" w:fill="FFFFFF"/>
        </w:rPr>
        <w:t>Americans are attending church less, and more people are experiencing and practicing their faith outside of its four walls. Millennial in particular are coming of age at a time of great skepticism and cynicism toward institutions—particularly the church. Add to this the broader secularizing trend in American culture, and a growing antagonism toward faith claims, and these are uncertain times for the U.S. church. Based on a large pool of data collected over the course of this year, Barna conducted an analysis on the state of the church, looking closely at affiliation, attendance, and practice to determine the overall health of Christ’s Body in America.</w:t>
      </w:r>
    </w:p>
    <w:p w14:paraId="77F7A03F" w14:textId="56A76561" w:rsidR="00404A1B" w:rsidRDefault="00404A1B">
      <w:pPr>
        <w:spacing w:line="480" w:lineRule="auto"/>
        <w:rPr>
          <w:color w:val="262626"/>
          <w:sz w:val="28"/>
          <w:szCs w:val="28"/>
          <w:shd w:val="clear" w:color="auto" w:fill="FFFFFF"/>
        </w:rPr>
      </w:pPr>
      <w:del w:id="697" w:author="Editor" w:date="2019-10-22T04:37:00Z">
        <w:r w:rsidDel="002213E4">
          <w:rPr>
            <w:color w:val="262626"/>
            <w:sz w:val="28"/>
            <w:szCs w:val="28"/>
            <w:shd w:val="clear" w:color="auto" w:fill="FFFFFF"/>
          </w:rPr>
          <w:lastRenderedPageBreak/>
          <w:delText xml:space="preserve">” </w:delText>
        </w:r>
        <w:r w:rsidDel="002213E4">
          <w:rPr>
            <w:color w:val="262626"/>
            <w:sz w:val="28"/>
            <w:szCs w:val="28"/>
            <w:shd w:val="clear" w:color="auto" w:fill="FFFFFF"/>
          </w:rPr>
          <w:br/>
          <w:delText xml:space="preserve">     </w:delText>
        </w:r>
      </w:del>
      <w:r>
        <w:rPr>
          <w:color w:val="262626"/>
          <w:sz w:val="28"/>
          <w:szCs w:val="28"/>
          <w:shd w:val="clear" w:color="auto" w:fill="FFFFFF"/>
        </w:rPr>
        <w:t xml:space="preserve">Even though a majority of Americans identify as Christian and say religious faith is very important in their </w:t>
      </w:r>
      <w:ins w:id="698" w:author="Editor" w:date="2019-10-22T04:37:00Z">
        <w:r w:rsidR="002213E4">
          <w:rPr>
            <w:color w:val="262626"/>
            <w:sz w:val="28"/>
            <w:szCs w:val="28"/>
            <w:shd w:val="clear" w:color="auto" w:fill="FFFFFF"/>
          </w:rPr>
          <w:t>lives</w:t>
        </w:r>
      </w:ins>
      <w:del w:id="699" w:author="Editor" w:date="2019-10-22T04:37:00Z">
        <w:r w:rsidDel="002213E4">
          <w:rPr>
            <w:color w:val="262626"/>
            <w:sz w:val="28"/>
            <w:szCs w:val="28"/>
            <w:shd w:val="clear" w:color="auto" w:fill="FFFFFF"/>
          </w:rPr>
          <w:delText>life</w:delText>
        </w:r>
      </w:del>
      <w:r>
        <w:rPr>
          <w:color w:val="262626"/>
          <w:sz w:val="28"/>
          <w:szCs w:val="28"/>
          <w:shd w:val="clear" w:color="auto" w:fill="FFFFFF"/>
        </w:rPr>
        <w:t>, these huge proportions belie the much smaller number of Americans who regularly </w:t>
      </w:r>
      <w:r>
        <w:rPr>
          <w:rStyle w:val="Emphasis"/>
          <w:color w:val="262626"/>
          <w:sz w:val="28"/>
          <w:szCs w:val="28"/>
          <w:shd w:val="clear" w:color="auto" w:fill="FFFFFF"/>
        </w:rPr>
        <w:t>practice</w:t>
      </w:r>
      <w:r>
        <w:rPr>
          <w:color w:val="262626"/>
          <w:sz w:val="28"/>
          <w:szCs w:val="28"/>
          <w:shd w:val="clear" w:color="auto" w:fill="FFFFFF"/>
        </w:rPr>
        <w:t> their faith. When a variable</w:t>
      </w:r>
      <w:ins w:id="700" w:author="Editor" w:date="2019-10-22T04:39:00Z">
        <w:r w:rsidR="0079402A">
          <w:rPr>
            <w:color w:val="262626"/>
            <w:sz w:val="28"/>
            <w:szCs w:val="28"/>
            <w:shd w:val="clear" w:color="auto" w:fill="FFFFFF"/>
          </w:rPr>
          <w:t>-</w:t>
        </w:r>
      </w:ins>
      <w:del w:id="701" w:author="Editor" w:date="2019-10-22T04:39:00Z">
        <w:r w:rsidDel="0079402A">
          <w:rPr>
            <w:color w:val="262626"/>
            <w:sz w:val="28"/>
            <w:szCs w:val="28"/>
            <w:shd w:val="clear" w:color="auto" w:fill="FFFFFF"/>
          </w:rPr>
          <w:delText xml:space="preserve"> </w:delText>
        </w:r>
      </w:del>
      <w:r>
        <w:rPr>
          <w:color w:val="262626"/>
          <w:sz w:val="28"/>
          <w:szCs w:val="28"/>
          <w:shd w:val="clear" w:color="auto" w:fill="FFFFFF"/>
        </w:rPr>
        <w:t>like church attendance is added,</w:t>
      </w:r>
      <w:ins w:id="702" w:author="Editor" w:date="2019-10-22T04:40:00Z">
        <w:r w:rsidR="0079402A">
          <w:rPr>
            <w:color w:val="262626"/>
            <w:sz w:val="28"/>
            <w:szCs w:val="28"/>
            <w:shd w:val="clear" w:color="auto" w:fill="FFFFFF"/>
          </w:rPr>
          <w:t xml:space="preserve"> the</w:t>
        </w:r>
      </w:ins>
      <w:del w:id="703" w:author="Editor" w:date="2019-10-22T04:40:00Z">
        <w:r w:rsidDel="0079402A">
          <w:rPr>
            <w:color w:val="262626"/>
            <w:sz w:val="28"/>
            <w:szCs w:val="28"/>
            <w:shd w:val="clear" w:color="auto" w:fill="FFFFFF"/>
          </w:rPr>
          <w:delText xml:space="preserve"> a</w:delText>
        </w:r>
      </w:del>
      <w:r>
        <w:rPr>
          <w:color w:val="262626"/>
          <w:sz w:val="28"/>
          <w:szCs w:val="28"/>
          <w:shd w:val="clear" w:color="auto" w:fill="FFFFFF"/>
        </w:rPr>
        <w:t xml:space="preserve"> majority becomes the minority. Why is </w:t>
      </w:r>
      <w:del w:id="704" w:author="Editor" w:date="2019-10-22T04:40:00Z">
        <w:r w:rsidDel="0079402A">
          <w:rPr>
            <w:color w:val="262626"/>
            <w:sz w:val="28"/>
            <w:szCs w:val="28"/>
            <w:shd w:val="clear" w:color="auto" w:fill="FFFFFF"/>
          </w:rPr>
          <w:delText xml:space="preserve">the number of </w:delText>
        </w:r>
      </w:del>
      <w:r>
        <w:rPr>
          <w:color w:val="262626"/>
          <w:sz w:val="28"/>
          <w:szCs w:val="28"/>
          <w:shd w:val="clear" w:color="auto" w:fill="FFFFFF"/>
        </w:rPr>
        <w:t xml:space="preserve">church attendance down from the days of our ancestors? What happened to cause such a decrease in church attendance? </w:t>
      </w:r>
    </w:p>
    <w:p w14:paraId="01CA9161" w14:textId="77777777" w:rsidR="0079402A" w:rsidRDefault="00404A1B">
      <w:pPr>
        <w:spacing w:line="480" w:lineRule="auto"/>
        <w:rPr>
          <w:ins w:id="705" w:author="Editor" w:date="2019-10-22T04:42:00Z"/>
          <w:color w:val="262626"/>
          <w:sz w:val="28"/>
          <w:szCs w:val="28"/>
          <w:shd w:val="clear" w:color="auto" w:fill="FFFFFF"/>
        </w:rPr>
      </w:pPr>
      <w:r>
        <w:rPr>
          <w:color w:val="262626"/>
          <w:sz w:val="28"/>
          <w:szCs w:val="28"/>
          <w:shd w:val="clear" w:color="auto" w:fill="FFFFFF"/>
        </w:rPr>
        <w:t xml:space="preserve">     According to </w:t>
      </w:r>
      <w:r w:rsidRPr="00723977">
        <w:rPr>
          <w:iCs/>
          <w:color w:val="262626"/>
          <w:sz w:val="28"/>
          <w:szCs w:val="28"/>
          <w:shd w:val="clear" w:color="auto" w:fill="FFFFFF"/>
          <w:rPrChange w:id="706" w:author="Editor" w:date="2019-10-22T06:23:00Z">
            <w:rPr>
              <w:i/>
              <w:iCs/>
              <w:color w:val="262626"/>
              <w:sz w:val="28"/>
              <w:szCs w:val="28"/>
              <w:shd w:val="clear" w:color="auto" w:fill="FFFFFF"/>
            </w:rPr>
          </w:rPrChange>
        </w:rPr>
        <w:t>Barna’s</w:t>
      </w:r>
      <w:r>
        <w:rPr>
          <w:i/>
          <w:iCs/>
          <w:color w:val="262626"/>
          <w:sz w:val="28"/>
          <w:szCs w:val="28"/>
          <w:shd w:val="clear" w:color="auto" w:fill="FFFFFF"/>
        </w:rPr>
        <w:t xml:space="preserve"> </w:t>
      </w:r>
      <w:r>
        <w:rPr>
          <w:color w:val="262626"/>
          <w:sz w:val="28"/>
          <w:szCs w:val="28"/>
          <w:shd w:val="clear" w:color="auto" w:fill="FFFFFF"/>
        </w:rPr>
        <w:t xml:space="preserve">research, </w:t>
      </w:r>
    </w:p>
    <w:p w14:paraId="1FE347A0" w14:textId="77777777" w:rsidR="0079402A" w:rsidRDefault="00404A1B" w:rsidP="0079402A">
      <w:pPr>
        <w:spacing w:line="480" w:lineRule="auto"/>
        <w:ind w:left="720"/>
        <w:rPr>
          <w:ins w:id="707" w:author="Editor" w:date="2019-10-22T04:42:00Z"/>
          <w:color w:val="262626"/>
          <w:sz w:val="28"/>
          <w:szCs w:val="28"/>
          <w:shd w:val="clear" w:color="auto" w:fill="FFFFFF"/>
        </w:rPr>
        <w:pPrChange w:id="708" w:author="Editor" w:date="2019-10-22T04:43:00Z">
          <w:pPr>
            <w:spacing w:line="480" w:lineRule="auto"/>
          </w:pPr>
        </w:pPrChange>
      </w:pPr>
      <w:del w:id="709" w:author="Editor" w:date="2019-10-22T04:42:00Z">
        <w:r w:rsidDel="0079402A">
          <w:rPr>
            <w:color w:val="262626"/>
            <w:sz w:val="28"/>
            <w:szCs w:val="28"/>
            <w:shd w:val="clear" w:color="auto" w:fill="FFFFFF"/>
          </w:rPr>
          <w:delText>“</w:delText>
        </w:r>
      </w:del>
      <w:r>
        <w:rPr>
          <w:color w:val="262626"/>
          <w:sz w:val="28"/>
          <w:szCs w:val="28"/>
          <w:shd w:val="clear" w:color="auto" w:fill="FFFFFF"/>
        </w:rPr>
        <w:t>Despite the enormous cultural impact of mega churches and mega church pastors like Joel Osteen and his 40,000+ Lakewood Church, the largest group of American churchgoers attends services in a more intimate context. Almost half (46%) attend a church of 100 or fewer members. More than one-third (37%) attend a midsize church of over 100, but not larger than 499. One in 11 (9%) attends a church with between 500 and 999 attendees, and slightly fewer (8%) attend a very large church of 1,000 or more attendees.</w:t>
      </w:r>
      <w:del w:id="710" w:author="Editor" w:date="2019-10-22T04:42:00Z">
        <w:r w:rsidDel="0079402A">
          <w:rPr>
            <w:color w:val="262626"/>
            <w:sz w:val="28"/>
            <w:szCs w:val="28"/>
            <w:shd w:val="clear" w:color="auto" w:fill="FFFFFF"/>
          </w:rPr>
          <w:delText>”</w:delText>
        </w:r>
      </w:del>
    </w:p>
    <w:p w14:paraId="036B421C" w14:textId="77777777" w:rsidR="00C7249A" w:rsidRDefault="00404A1B">
      <w:pPr>
        <w:spacing w:line="480" w:lineRule="auto"/>
        <w:rPr>
          <w:ins w:id="711" w:author="Editor" w:date="2019-10-22T04:57:00Z"/>
          <w:color w:val="262626"/>
          <w:sz w:val="28"/>
          <w:szCs w:val="28"/>
          <w:shd w:val="clear" w:color="auto" w:fill="FFFFFF"/>
        </w:rPr>
      </w:pPr>
      <w:del w:id="712" w:author="Editor" w:date="2019-10-22T04:42:00Z">
        <w:r w:rsidDel="0079402A">
          <w:rPr>
            <w:color w:val="262626"/>
            <w:sz w:val="28"/>
            <w:szCs w:val="28"/>
            <w:shd w:val="clear" w:color="auto" w:fill="FFFFFF"/>
          </w:rPr>
          <w:br/>
          <w:delText xml:space="preserve">     </w:delText>
        </w:r>
      </w:del>
      <w:r>
        <w:rPr>
          <w:color w:val="000000"/>
          <w:sz w:val="28"/>
          <w:szCs w:val="20"/>
        </w:rPr>
        <w:t>There are many theories on why church attendance in the USA is declining. One theory suggests that “</w:t>
      </w:r>
      <w:r>
        <w:rPr>
          <w:color w:val="333333"/>
          <w:sz w:val="28"/>
          <w:szCs w:val="31"/>
          <w:shd w:val="clear" w:color="auto" w:fill="FFFFFF"/>
        </w:rPr>
        <w:t xml:space="preserve">our nation is shifting away from its </w:t>
      </w:r>
      <w:r>
        <w:rPr>
          <w:color w:val="333333"/>
          <w:sz w:val="28"/>
          <w:szCs w:val="31"/>
          <w:shd w:val="clear" w:color="auto" w:fill="FFFFFF"/>
        </w:rPr>
        <w:lastRenderedPageBreak/>
        <w:t xml:space="preserve">Christian roots and thus the churches are declining as a smaller proportion of our country are believers in Christ” </w:t>
      </w:r>
      <w:r w:rsidRPr="00723977">
        <w:rPr>
          <w:iCs/>
          <w:color w:val="333333"/>
          <w:sz w:val="28"/>
          <w:szCs w:val="31"/>
          <w:shd w:val="clear" w:color="auto" w:fill="FFFFFF"/>
          <w:rPrChange w:id="713" w:author="Editor" w:date="2019-10-22T06:23:00Z">
            <w:rPr>
              <w:i/>
              <w:iCs/>
              <w:color w:val="333333"/>
              <w:sz w:val="28"/>
              <w:szCs w:val="31"/>
              <w:shd w:val="clear" w:color="auto" w:fill="FFFFFF"/>
            </w:rPr>
          </w:rPrChange>
        </w:rPr>
        <w:t>(Rainer 2018).</w:t>
      </w:r>
      <w:r>
        <w:rPr>
          <w:color w:val="262626"/>
          <w:sz w:val="28"/>
          <w:szCs w:val="28"/>
          <w:shd w:val="clear" w:color="auto" w:fill="FFFFFF"/>
        </w:rPr>
        <w:t xml:space="preserve"> However, my personal experiences speak from a broader viewpoint. The picture above shows empty church pews. The church I attended was of the Pentecostal persuasion. As with other</w:t>
      </w:r>
      <w:ins w:id="714" w:author="Editor" w:date="2019-10-22T04:45:00Z">
        <w:r w:rsidR="0004468D">
          <w:rPr>
            <w:color w:val="262626"/>
            <w:sz w:val="28"/>
            <w:szCs w:val="28"/>
            <w:shd w:val="clear" w:color="auto" w:fill="FFFFFF"/>
          </w:rPr>
          <w:t>s</w:t>
        </w:r>
      </w:ins>
      <w:r>
        <w:rPr>
          <w:color w:val="262626"/>
          <w:sz w:val="28"/>
          <w:szCs w:val="28"/>
          <w:shd w:val="clear" w:color="auto" w:fill="FFFFFF"/>
        </w:rPr>
        <w:t xml:space="preserve"> who ha</w:t>
      </w:r>
      <w:ins w:id="715" w:author="Editor" w:date="2019-10-22T04:45:00Z">
        <w:r w:rsidR="0004468D">
          <w:rPr>
            <w:color w:val="262626"/>
            <w:sz w:val="28"/>
            <w:szCs w:val="28"/>
            <w:shd w:val="clear" w:color="auto" w:fill="FFFFFF"/>
          </w:rPr>
          <w:t>ve</w:t>
        </w:r>
      </w:ins>
      <w:del w:id="716" w:author="Editor" w:date="2019-10-22T04:45:00Z">
        <w:r w:rsidDel="0004468D">
          <w:rPr>
            <w:color w:val="262626"/>
            <w:sz w:val="28"/>
            <w:szCs w:val="28"/>
            <w:shd w:val="clear" w:color="auto" w:fill="FFFFFF"/>
          </w:rPr>
          <w:delText>s</w:delText>
        </w:r>
      </w:del>
      <w:r>
        <w:rPr>
          <w:color w:val="262626"/>
          <w:sz w:val="28"/>
          <w:szCs w:val="28"/>
          <w:shd w:val="clear" w:color="auto" w:fill="FFFFFF"/>
        </w:rPr>
        <w:t xml:space="preserve"> had bad experience</w:t>
      </w:r>
      <w:ins w:id="717" w:author="Editor" w:date="2019-10-22T04:45:00Z">
        <w:r w:rsidR="0004468D">
          <w:rPr>
            <w:color w:val="262626"/>
            <w:sz w:val="28"/>
            <w:szCs w:val="28"/>
            <w:shd w:val="clear" w:color="auto" w:fill="FFFFFF"/>
          </w:rPr>
          <w:t>s</w:t>
        </w:r>
      </w:ins>
      <w:del w:id="718" w:author="Editor" w:date="2019-10-22T04:45:00Z">
        <w:r w:rsidDel="0004468D">
          <w:rPr>
            <w:color w:val="262626"/>
            <w:sz w:val="28"/>
            <w:szCs w:val="28"/>
            <w:shd w:val="clear" w:color="auto" w:fill="FFFFFF"/>
          </w:rPr>
          <w:delText>d</w:delText>
        </w:r>
      </w:del>
      <w:r>
        <w:rPr>
          <w:color w:val="262626"/>
          <w:sz w:val="28"/>
          <w:szCs w:val="28"/>
          <w:shd w:val="clear" w:color="auto" w:fill="FFFFFF"/>
        </w:rPr>
        <w:t xml:space="preserve"> with the Charismatic denominational churches, I initially loved attending this particular church. I became a “jack-of-all-trades,” multitasking in every area of the church functions</w:t>
      </w:r>
      <w:ins w:id="719" w:author="Editor" w:date="2019-10-22T04:49:00Z">
        <w:r w:rsidR="0004468D">
          <w:rPr>
            <w:color w:val="262626"/>
            <w:sz w:val="28"/>
            <w:szCs w:val="28"/>
            <w:shd w:val="clear" w:color="auto" w:fill="FFFFFF"/>
          </w:rPr>
          <w:t xml:space="preserve"> and</w:t>
        </w:r>
      </w:ins>
      <w:del w:id="720" w:author="Editor" w:date="2019-10-22T04:49:00Z">
        <w:r w:rsidDel="0004468D">
          <w:rPr>
            <w:color w:val="262626"/>
            <w:sz w:val="28"/>
            <w:szCs w:val="28"/>
            <w:shd w:val="clear" w:color="auto" w:fill="FFFFFF"/>
          </w:rPr>
          <w:delText>.</w:delText>
        </w:r>
      </w:del>
      <w:r>
        <w:rPr>
          <w:color w:val="262626"/>
          <w:sz w:val="28"/>
          <w:szCs w:val="28"/>
          <w:shd w:val="clear" w:color="auto" w:fill="FFFFFF"/>
        </w:rPr>
        <w:t xml:space="preserve"> </w:t>
      </w:r>
      <w:ins w:id="721" w:author="Editor" w:date="2019-10-22T04:49:00Z">
        <w:r w:rsidR="0004468D">
          <w:rPr>
            <w:color w:val="262626"/>
            <w:sz w:val="28"/>
            <w:szCs w:val="28"/>
            <w:shd w:val="clear" w:color="auto" w:fill="FFFFFF"/>
          </w:rPr>
          <w:t>p</w:t>
        </w:r>
      </w:ins>
      <w:del w:id="722" w:author="Editor" w:date="2019-10-22T04:49:00Z">
        <w:r w:rsidDel="0004468D">
          <w:rPr>
            <w:color w:val="262626"/>
            <w:sz w:val="28"/>
            <w:szCs w:val="28"/>
            <w:shd w:val="clear" w:color="auto" w:fill="FFFFFF"/>
          </w:rPr>
          <w:delText>P</w:delText>
        </w:r>
      </w:del>
      <w:r>
        <w:rPr>
          <w:color w:val="262626"/>
          <w:sz w:val="28"/>
          <w:szCs w:val="28"/>
          <w:shd w:val="clear" w:color="auto" w:fill="FFFFFF"/>
        </w:rPr>
        <w:t>reaching every Wednesday night for a period.</w:t>
      </w:r>
      <w:r>
        <w:rPr>
          <w:color w:val="262626"/>
          <w:sz w:val="28"/>
          <w:szCs w:val="28"/>
          <w:shd w:val="clear" w:color="auto" w:fill="FFFFFF"/>
        </w:rPr>
        <w:br/>
        <w:t xml:space="preserve">     At one point, the female pastor asked me if I would like to sing on the praise and worship team. I loved it! I began to believe that I had found my place of delegated purpose, until I was taken down from praising the Lord</w:t>
      </w:r>
      <w:del w:id="723" w:author="Editor" w:date="2019-10-22T04:49:00Z">
        <w:r w:rsidDel="0004468D">
          <w:rPr>
            <w:color w:val="262626"/>
            <w:sz w:val="28"/>
            <w:szCs w:val="28"/>
            <w:shd w:val="clear" w:color="auto" w:fill="FFFFFF"/>
          </w:rPr>
          <w:delText>,</w:delText>
        </w:r>
      </w:del>
      <w:r>
        <w:rPr>
          <w:color w:val="262626"/>
          <w:sz w:val="28"/>
          <w:szCs w:val="28"/>
          <w:shd w:val="clear" w:color="auto" w:fill="FFFFFF"/>
        </w:rPr>
        <w:t xml:space="preserve"> and ha</w:t>
      </w:r>
      <w:ins w:id="724" w:author="Editor" w:date="2019-10-22T04:49:00Z">
        <w:r w:rsidR="0004468D">
          <w:rPr>
            <w:color w:val="262626"/>
            <w:sz w:val="28"/>
            <w:szCs w:val="28"/>
            <w:shd w:val="clear" w:color="auto" w:fill="FFFFFF"/>
          </w:rPr>
          <w:t>d</w:t>
        </w:r>
      </w:ins>
      <w:del w:id="725" w:author="Editor" w:date="2019-10-22T04:49:00Z">
        <w:r w:rsidDel="0004468D">
          <w:rPr>
            <w:color w:val="262626"/>
            <w:sz w:val="28"/>
            <w:szCs w:val="28"/>
            <w:shd w:val="clear" w:color="auto" w:fill="FFFFFF"/>
          </w:rPr>
          <w:delText>ving</w:delText>
        </w:r>
      </w:del>
      <w:r>
        <w:rPr>
          <w:color w:val="262626"/>
          <w:sz w:val="28"/>
          <w:szCs w:val="28"/>
          <w:shd w:val="clear" w:color="auto" w:fill="FFFFFF"/>
        </w:rPr>
        <w:t xml:space="preserve"> the keys to the church taken away, while never receiving an explanation to why. There were rumors of lies told against me (false</w:t>
      </w:r>
      <w:ins w:id="726" w:author="Editor" w:date="2019-10-22T04:55:00Z">
        <w:r w:rsidR="00C7249A">
          <w:rPr>
            <w:color w:val="262626"/>
            <w:sz w:val="28"/>
            <w:szCs w:val="28"/>
            <w:shd w:val="clear" w:color="auto" w:fill="FFFFFF"/>
          </w:rPr>
          <w:t xml:space="preserve"> </w:t>
        </w:r>
      </w:ins>
      <w:del w:id="727" w:author="Editor" w:date="2019-10-22T04:55:00Z">
        <w:r w:rsidDel="00C7249A">
          <w:rPr>
            <w:color w:val="262626"/>
            <w:sz w:val="28"/>
            <w:szCs w:val="28"/>
            <w:shd w:val="clear" w:color="auto" w:fill="FFFFFF"/>
          </w:rPr>
          <w:delText>-</w:delText>
        </w:r>
      </w:del>
      <w:r>
        <w:rPr>
          <w:color w:val="262626"/>
          <w:sz w:val="28"/>
          <w:szCs w:val="28"/>
          <w:shd w:val="clear" w:color="auto" w:fill="FFFFFF"/>
        </w:rPr>
        <w:t xml:space="preserve">witnesses) that led to the </w:t>
      </w:r>
      <w:ins w:id="728" w:author="Editor" w:date="2019-10-22T04:55:00Z">
        <w:r w:rsidR="00C7249A">
          <w:rPr>
            <w:color w:val="262626"/>
            <w:sz w:val="28"/>
            <w:szCs w:val="28"/>
            <w:shd w:val="clear" w:color="auto" w:fill="FFFFFF"/>
          </w:rPr>
          <w:t>a</w:t>
        </w:r>
      </w:ins>
      <w:del w:id="729" w:author="Editor" w:date="2019-10-22T04:55:00Z">
        <w:r w:rsidDel="00C7249A">
          <w:rPr>
            <w:color w:val="262626"/>
            <w:sz w:val="28"/>
            <w:szCs w:val="28"/>
            <w:shd w:val="clear" w:color="auto" w:fill="FFFFFF"/>
          </w:rPr>
          <w:delText>A</w:delText>
        </w:r>
      </w:del>
      <w:r>
        <w:rPr>
          <w:color w:val="262626"/>
          <w:sz w:val="28"/>
          <w:szCs w:val="28"/>
          <w:shd w:val="clear" w:color="auto" w:fill="FFFFFF"/>
        </w:rPr>
        <w:t xml:space="preserve">postle of the church taking me down. I do not deal well with rumors, so I asked the </w:t>
      </w:r>
      <w:ins w:id="730" w:author="Editor" w:date="2019-10-22T04:56:00Z">
        <w:r w:rsidR="00C7249A">
          <w:rPr>
            <w:color w:val="262626"/>
            <w:sz w:val="28"/>
            <w:szCs w:val="28"/>
            <w:shd w:val="clear" w:color="auto" w:fill="FFFFFF"/>
          </w:rPr>
          <w:t>a</w:t>
        </w:r>
      </w:ins>
      <w:del w:id="731" w:author="Editor" w:date="2019-10-22T04:56:00Z">
        <w:r w:rsidDel="00C7249A">
          <w:rPr>
            <w:color w:val="262626"/>
            <w:sz w:val="28"/>
            <w:szCs w:val="28"/>
            <w:shd w:val="clear" w:color="auto" w:fill="FFFFFF"/>
          </w:rPr>
          <w:delText>A</w:delText>
        </w:r>
      </w:del>
      <w:r>
        <w:rPr>
          <w:color w:val="262626"/>
          <w:sz w:val="28"/>
          <w:szCs w:val="28"/>
          <w:shd w:val="clear" w:color="auto" w:fill="FFFFFF"/>
        </w:rPr>
        <w:t>postle face-to-face, “why did you take me down?” His response was, “God shows you everything else, ask Him to show you why you w</w:t>
      </w:r>
      <w:ins w:id="732" w:author="Editor" w:date="2019-10-22T04:56:00Z">
        <w:r w:rsidR="00C7249A">
          <w:rPr>
            <w:color w:val="262626"/>
            <w:sz w:val="28"/>
            <w:szCs w:val="28"/>
            <w:shd w:val="clear" w:color="auto" w:fill="FFFFFF"/>
          </w:rPr>
          <w:t>ere</w:t>
        </w:r>
      </w:ins>
      <w:del w:id="733" w:author="Editor" w:date="2019-10-22T04:56:00Z">
        <w:r w:rsidDel="00C7249A">
          <w:rPr>
            <w:color w:val="262626"/>
            <w:sz w:val="28"/>
            <w:szCs w:val="28"/>
            <w:shd w:val="clear" w:color="auto" w:fill="FFFFFF"/>
          </w:rPr>
          <w:delText>as</w:delText>
        </w:r>
      </w:del>
      <w:r>
        <w:rPr>
          <w:color w:val="262626"/>
          <w:sz w:val="28"/>
          <w:szCs w:val="28"/>
          <w:shd w:val="clear" w:color="auto" w:fill="FFFFFF"/>
        </w:rPr>
        <w:t xml:space="preserve"> taken down!” </w:t>
      </w:r>
    </w:p>
    <w:p w14:paraId="71CB8F5D" w14:textId="2B729856" w:rsidR="00404A1B" w:rsidRDefault="00C7249A">
      <w:pPr>
        <w:spacing w:line="480" w:lineRule="auto"/>
        <w:rPr>
          <w:color w:val="111111"/>
          <w:sz w:val="28"/>
          <w:szCs w:val="34"/>
        </w:rPr>
      </w:pPr>
      <w:ins w:id="734" w:author="Editor" w:date="2019-10-22T04:57:00Z">
        <w:r>
          <w:rPr>
            <w:color w:val="262626"/>
            <w:sz w:val="28"/>
            <w:szCs w:val="28"/>
            <w:shd w:val="clear" w:color="auto" w:fill="FFFFFF"/>
          </w:rPr>
          <w:t>S</w:t>
        </w:r>
      </w:ins>
      <w:del w:id="735" w:author="Editor" w:date="2019-10-22T04:57:00Z">
        <w:r w:rsidR="00404A1B" w:rsidDel="00C7249A">
          <w:rPr>
            <w:color w:val="262626"/>
            <w:sz w:val="28"/>
            <w:szCs w:val="28"/>
            <w:shd w:val="clear" w:color="auto" w:fill="FFFFFF"/>
          </w:rPr>
          <w:delText>s</w:delText>
        </w:r>
      </w:del>
      <w:r w:rsidR="00404A1B">
        <w:rPr>
          <w:color w:val="262626"/>
          <w:sz w:val="28"/>
          <w:szCs w:val="28"/>
          <w:shd w:val="clear" w:color="auto" w:fill="FFFFFF"/>
        </w:rPr>
        <w:t>hocked by the sarcasm and disappointed in such a response, I decided at that moment</w:t>
      </w:r>
      <w:del w:id="736" w:author="Editor" w:date="2019-10-22T04:57:00Z">
        <w:r w:rsidR="00404A1B" w:rsidDel="00C7249A">
          <w:rPr>
            <w:color w:val="262626"/>
            <w:sz w:val="28"/>
            <w:szCs w:val="28"/>
            <w:shd w:val="clear" w:color="auto" w:fill="FFFFFF"/>
          </w:rPr>
          <w:delText>,</w:delText>
        </w:r>
      </w:del>
      <w:r w:rsidR="00404A1B">
        <w:rPr>
          <w:color w:val="262626"/>
          <w:sz w:val="28"/>
          <w:szCs w:val="28"/>
          <w:shd w:val="clear" w:color="auto" w:fill="FFFFFF"/>
        </w:rPr>
        <w:t xml:space="preserve"> that I was in the wrong church.  To date, there has not been an explanation given me</w:t>
      </w:r>
      <w:ins w:id="737" w:author="Editor" w:date="2019-10-22T04:57:00Z">
        <w:r>
          <w:rPr>
            <w:color w:val="262626"/>
            <w:sz w:val="28"/>
            <w:szCs w:val="28"/>
            <w:shd w:val="clear" w:color="auto" w:fill="FFFFFF"/>
          </w:rPr>
          <w:t xml:space="preserve"> as to</w:t>
        </w:r>
      </w:ins>
      <w:del w:id="738" w:author="Editor" w:date="2019-10-22T04:57:00Z">
        <w:r w:rsidR="00404A1B" w:rsidDel="00C7249A">
          <w:rPr>
            <w:color w:val="262626"/>
            <w:sz w:val="28"/>
            <w:szCs w:val="28"/>
            <w:shd w:val="clear" w:color="auto" w:fill="FFFFFF"/>
          </w:rPr>
          <w:delText>,</w:delText>
        </w:r>
      </w:del>
      <w:r w:rsidR="00404A1B">
        <w:rPr>
          <w:color w:val="262626"/>
          <w:sz w:val="28"/>
          <w:szCs w:val="28"/>
          <w:shd w:val="clear" w:color="auto" w:fill="FFFFFF"/>
        </w:rPr>
        <w:t xml:space="preserve"> why I was constrained from serving God in an </w:t>
      </w:r>
      <w:r w:rsidR="00404A1B">
        <w:rPr>
          <w:color w:val="262626"/>
          <w:sz w:val="28"/>
          <w:szCs w:val="28"/>
          <w:shd w:val="clear" w:color="auto" w:fill="FFFFFF"/>
        </w:rPr>
        <w:lastRenderedPageBreak/>
        <w:t>area where I knew I belonged. As mentioned, I have a strong inclination of belief to why all of this happened, however, without substantial proof, I will not risk making false accusations.</w:t>
      </w:r>
      <w:r w:rsidR="00404A1B">
        <w:rPr>
          <w:color w:val="262626"/>
          <w:sz w:val="28"/>
          <w:szCs w:val="28"/>
          <w:shd w:val="clear" w:color="auto" w:fill="FFFFFF"/>
        </w:rPr>
        <w:br/>
        <w:t xml:space="preserve">    My Christian</w:t>
      </w:r>
      <w:del w:id="739" w:author="Editor" w:date="2019-10-22T04:59:00Z">
        <w:r w:rsidR="00404A1B" w:rsidDel="004D70B5">
          <w:rPr>
            <w:color w:val="262626"/>
            <w:sz w:val="28"/>
            <w:szCs w:val="28"/>
            <w:shd w:val="clear" w:color="auto" w:fill="FFFFFF"/>
          </w:rPr>
          <w:delText>,</w:delText>
        </w:r>
      </w:del>
      <w:r w:rsidR="00404A1B">
        <w:rPr>
          <w:color w:val="262626"/>
          <w:sz w:val="28"/>
          <w:szCs w:val="28"/>
          <w:shd w:val="clear" w:color="auto" w:fill="FFFFFF"/>
        </w:rPr>
        <w:t xml:space="preserve"> roots are Baptist. I was born in the </w:t>
      </w:r>
      <w:ins w:id="740" w:author="Editor" w:date="2019-10-22T04:59:00Z">
        <w:r w:rsidR="004D70B5">
          <w:rPr>
            <w:color w:val="262626"/>
            <w:sz w:val="28"/>
            <w:szCs w:val="28"/>
            <w:shd w:val="clear" w:color="auto" w:fill="FFFFFF"/>
          </w:rPr>
          <w:t>S</w:t>
        </w:r>
      </w:ins>
      <w:del w:id="741" w:author="Editor" w:date="2019-10-22T04:59:00Z">
        <w:r w:rsidR="00404A1B" w:rsidDel="004D70B5">
          <w:rPr>
            <w:color w:val="262626"/>
            <w:sz w:val="28"/>
            <w:szCs w:val="28"/>
            <w:shd w:val="clear" w:color="auto" w:fill="FFFFFF"/>
          </w:rPr>
          <w:delText>s</w:delText>
        </w:r>
      </w:del>
      <w:r w:rsidR="00404A1B">
        <w:rPr>
          <w:color w:val="262626"/>
          <w:sz w:val="28"/>
          <w:szCs w:val="28"/>
          <w:shd w:val="clear" w:color="auto" w:fill="FFFFFF"/>
        </w:rPr>
        <w:t>outh where people said what they meant</w:t>
      </w:r>
      <w:del w:id="742" w:author="Editor" w:date="2019-10-22T05:00:00Z">
        <w:r w:rsidR="00404A1B" w:rsidDel="004D70B5">
          <w:rPr>
            <w:color w:val="262626"/>
            <w:sz w:val="28"/>
            <w:szCs w:val="28"/>
            <w:shd w:val="clear" w:color="auto" w:fill="FFFFFF"/>
          </w:rPr>
          <w:delText>,</w:delText>
        </w:r>
      </w:del>
      <w:r w:rsidR="00404A1B">
        <w:rPr>
          <w:color w:val="262626"/>
          <w:sz w:val="28"/>
          <w:szCs w:val="28"/>
          <w:shd w:val="clear" w:color="auto" w:fill="FFFFFF"/>
        </w:rPr>
        <w:t xml:space="preserve"> and meant what they said. The Pentecostal discovery was new for me. I never knew one had to stay in the “ready-position,” having their guns fully loaded. You had to be ready for insults. There was always an anticipatory wait to attack the other person with intellectual sarcasm. A spirit of competitiveness filled the air. If one was </w:t>
      </w:r>
      <w:ins w:id="743" w:author="Editor" w:date="2019-10-22T05:02:00Z">
        <w:r w:rsidR="004D70B5">
          <w:rPr>
            <w:color w:val="262626"/>
            <w:sz w:val="28"/>
            <w:szCs w:val="28"/>
            <w:shd w:val="clear" w:color="auto" w:fill="FFFFFF"/>
          </w:rPr>
          <w:t>blessed</w:t>
        </w:r>
      </w:ins>
      <w:del w:id="744" w:author="Editor" w:date="2019-10-22T05:01:00Z">
        <w:r w:rsidR="00404A1B" w:rsidDel="004D70B5">
          <w:rPr>
            <w:color w:val="262626"/>
            <w:sz w:val="28"/>
            <w:szCs w:val="28"/>
            <w:shd w:val="clear" w:color="auto" w:fill="FFFFFF"/>
          </w:rPr>
          <w:delText>gifted</w:delText>
        </w:r>
      </w:del>
      <w:r w:rsidR="00404A1B">
        <w:rPr>
          <w:color w:val="262626"/>
          <w:sz w:val="28"/>
          <w:szCs w:val="28"/>
          <w:shd w:val="clear" w:color="auto" w:fill="FFFFFF"/>
        </w:rPr>
        <w:t xml:space="preserve"> with gifts and talents, someone could drive in the same lane, only better. If one’s gift was singing with and through God’s grace, someone else could sing better. </w:t>
      </w:r>
      <w:r w:rsidR="00404A1B">
        <w:rPr>
          <w:color w:val="262626"/>
          <w:sz w:val="28"/>
          <w:szCs w:val="28"/>
          <w:shd w:val="clear" w:color="auto" w:fill="FFFFFF"/>
        </w:rPr>
        <w:br/>
        <w:t xml:space="preserve">     However, the irony of my story was that</w:t>
      </w:r>
      <w:del w:id="745" w:author="Editor" w:date="2019-10-22T05:02:00Z">
        <w:r w:rsidR="00404A1B" w:rsidDel="004D70B5">
          <w:rPr>
            <w:color w:val="262626"/>
            <w:sz w:val="28"/>
            <w:szCs w:val="28"/>
            <w:shd w:val="clear" w:color="auto" w:fill="FFFFFF"/>
          </w:rPr>
          <w:delText>,</w:delText>
        </w:r>
      </w:del>
      <w:r w:rsidR="00404A1B">
        <w:rPr>
          <w:color w:val="262626"/>
          <w:sz w:val="28"/>
          <w:szCs w:val="28"/>
          <w:shd w:val="clear" w:color="auto" w:fill="FFFFFF"/>
        </w:rPr>
        <w:t xml:space="preserve"> God had a “</w:t>
      </w:r>
      <w:ins w:id="746" w:author="Editor" w:date="2019-10-22T05:02:00Z">
        <w:r w:rsidR="004D70B5">
          <w:rPr>
            <w:color w:val="262626"/>
            <w:sz w:val="28"/>
            <w:szCs w:val="28"/>
            <w:shd w:val="clear" w:color="auto" w:fill="FFFFFF"/>
          </w:rPr>
          <w:t>r</w:t>
        </w:r>
      </w:ins>
      <w:del w:id="747" w:author="Editor" w:date="2019-10-22T05:02:00Z">
        <w:r w:rsidR="00404A1B" w:rsidDel="004D70B5">
          <w:rPr>
            <w:color w:val="262626"/>
            <w:sz w:val="28"/>
            <w:szCs w:val="28"/>
            <w:shd w:val="clear" w:color="auto" w:fill="FFFFFF"/>
          </w:rPr>
          <w:delText>R</w:delText>
        </w:r>
      </w:del>
      <w:r w:rsidR="00404A1B">
        <w:rPr>
          <w:color w:val="262626"/>
          <w:sz w:val="28"/>
          <w:szCs w:val="28"/>
          <w:shd w:val="clear" w:color="auto" w:fill="FFFFFF"/>
        </w:rPr>
        <w:t xml:space="preserve">am in the </w:t>
      </w:r>
      <w:ins w:id="748" w:author="Editor" w:date="2019-10-22T05:02:00Z">
        <w:r w:rsidR="004D70B5">
          <w:rPr>
            <w:color w:val="262626"/>
            <w:sz w:val="28"/>
            <w:szCs w:val="28"/>
            <w:shd w:val="clear" w:color="auto" w:fill="FFFFFF"/>
          </w:rPr>
          <w:t>b</w:t>
        </w:r>
      </w:ins>
      <w:del w:id="749" w:author="Editor" w:date="2019-10-22T05:02:00Z">
        <w:r w:rsidR="00404A1B" w:rsidDel="004D70B5">
          <w:rPr>
            <w:color w:val="262626"/>
            <w:sz w:val="28"/>
            <w:szCs w:val="28"/>
            <w:shd w:val="clear" w:color="auto" w:fill="FFFFFF"/>
          </w:rPr>
          <w:delText>B</w:delText>
        </w:r>
      </w:del>
      <w:r w:rsidR="00404A1B">
        <w:rPr>
          <w:color w:val="262626"/>
          <w:sz w:val="28"/>
          <w:szCs w:val="28"/>
          <w:shd w:val="clear" w:color="auto" w:fill="FFFFFF"/>
        </w:rPr>
        <w:t>ush” for me. What was meant for harm, God turned into good. A short time after the rejection to continue singing with the praise and worship team, God began to anoint my voice with power. I began to hear melody in my spirit. In the early darn of the morning, God would endow my spirit with music</w:t>
      </w:r>
      <w:ins w:id="750" w:author="Editor" w:date="2019-10-22T05:03:00Z">
        <w:r w:rsidR="00A47DF6">
          <w:rPr>
            <w:color w:val="262626"/>
            <w:sz w:val="28"/>
            <w:szCs w:val="28"/>
            <w:shd w:val="clear" w:color="auto" w:fill="FFFFFF"/>
          </w:rPr>
          <w:t xml:space="preserve">, </w:t>
        </w:r>
      </w:ins>
      <w:del w:id="751" w:author="Editor" w:date="2019-10-22T05:03:00Z">
        <w:r w:rsidR="00404A1B" w:rsidDel="00A47DF6">
          <w:rPr>
            <w:color w:val="262626"/>
            <w:sz w:val="28"/>
            <w:szCs w:val="28"/>
            <w:shd w:val="clear" w:color="auto" w:fill="FFFFFF"/>
          </w:rPr>
          <w:delText>…</w:delText>
        </w:r>
      </w:del>
      <w:r w:rsidR="00404A1B">
        <w:rPr>
          <w:color w:val="262626"/>
          <w:sz w:val="28"/>
          <w:szCs w:val="28"/>
          <w:shd w:val="clear" w:color="auto" w:fill="FFFFFF"/>
        </w:rPr>
        <w:t xml:space="preserve">melodies of sweet gospel songs would sound load and clear. God is a just God. Since the day the </w:t>
      </w:r>
      <w:ins w:id="752" w:author="Editor" w:date="2019-10-22T05:03:00Z">
        <w:r w:rsidR="00A47DF6">
          <w:rPr>
            <w:color w:val="262626"/>
            <w:sz w:val="28"/>
            <w:szCs w:val="28"/>
            <w:shd w:val="clear" w:color="auto" w:fill="FFFFFF"/>
          </w:rPr>
          <w:t>a</w:t>
        </w:r>
      </w:ins>
      <w:del w:id="753" w:author="Editor" w:date="2019-10-22T05:03:00Z">
        <w:r w:rsidR="00404A1B" w:rsidDel="00A47DF6">
          <w:rPr>
            <w:color w:val="262626"/>
            <w:sz w:val="28"/>
            <w:szCs w:val="28"/>
            <w:shd w:val="clear" w:color="auto" w:fill="FFFFFF"/>
          </w:rPr>
          <w:delText>A</w:delText>
        </w:r>
      </w:del>
      <w:r w:rsidR="00404A1B">
        <w:rPr>
          <w:color w:val="262626"/>
          <w:sz w:val="28"/>
          <w:szCs w:val="28"/>
          <w:shd w:val="clear" w:color="auto" w:fill="FFFFFF"/>
        </w:rPr>
        <w:t xml:space="preserve">postle took me down, I have recorded two albums, one single, and one more album as I write this manuscript, with </w:t>
      </w:r>
      <w:ins w:id="754" w:author="Editor" w:date="2019-10-22T05:04:00Z">
        <w:r w:rsidR="00A47DF6">
          <w:rPr>
            <w:color w:val="262626"/>
            <w:sz w:val="28"/>
            <w:szCs w:val="28"/>
            <w:shd w:val="clear" w:color="auto" w:fill="FFFFFF"/>
          </w:rPr>
          <w:t>fifteen</w:t>
        </w:r>
      </w:ins>
      <w:del w:id="755" w:author="Editor" w:date="2019-10-22T05:04:00Z">
        <w:r w:rsidR="00404A1B" w:rsidDel="00A47DF6">
          <w:rPr>
            <w:color w:val="262626"/>
            <w:sz w:val="28"/>
            <w:szCs w:val="28"/>
            <w:shd w:val="clear" w:color="auto" w:fill="FFFFFF"/>
          </w:rPr>
          <w:delText>15</w:delText>
        </w:r>
      </w:del>
      <w:r w:rsidR="00404A1B">
        <w:rPr>
          <w:color w:val="262626"/>
          <w:sz w:val="28"/>
          <w:szCs w:val="28"/>
          <w:shd w:val="clear" w:color="auto" w:fill="FFFFFF"/>
        </w:rPr>
        <w:t xml:space="preserve"> </w:t>
      </w:r>
      <w:r w:rsidR="00404A1B">
        <w:rPr>
          <w:color w:val="262626"/>
          <w:sz w:val="28"/>
          <w:szCs w:val="28"/>
          <w:shd w:val="clear" w:color="auto" w:fill="FFFFFF"/>
        </w:rPr>
        <w:lastRenderedPageBreak/>
        <w:t xml:space="preserve">more songs awaiting composition. What transpired was God’s intended purpose for my life. Though there were many occasions where I tried to go back to </w:t>
      </w:r>
      <w:del w:id="756" w:author="Editor" w:date="2019-10-22T05:06:00Z">
        <w:r w:rsidR="00404A1B" w:rsidDel="0065269B">
          <w:rPr>
            <w:color w:val="262626"/>
            <w:sz w:val="28"/>
            <w:szCs w:val="28"/>
            <w:shd w:val="clear" w:color="auto" w:fill="FFFFFF"/>
          </w:rPr>
          <w:delText>“</w:delText>
        </w:r>
      </w:del>
      <w:r w:rsidR="00404A1B">
        <w:rPr>
          <w:color w:val="262626"/>
          <w:sz w:val="28"/>
          <w:szCs w:val="28"/>
          <w:shd w:val="clear" w:color="auto" w:fill="FFFFFF"/>
        </w:rPr>
        <w:t>make it work,</w:t>
      </w:r>
      <w:del w:id="757" w:author="Editor" w:date="2019-10-22T05:06:00Z">
        <w:r w:rsidR="00404A1B" w:rsidDel="0065269B">
          <w:rPr>
            <w:color w:val="262626"/>
            <w:sz w:val="28"/>
            <w:szCs w:val="28"/>
            <w:shd w:val="clear" w:color="auto" w:fill="FFFFFF"/>
          </w:rPr>
          <w:delText>”</w:delText>
        </w:r>
      </w:del>
      <w:r w:rsidR="00404A1B">
        <w:rPr>
          <w:color w:val="262626"/>
          <w:sz w:val="28"/>
          <w:szCs w:val="28"/>
          <w:shd w:val="clear" w:color="auto" w:fill="FFFFFF"/>
        </w:rPr>
        <w:t xml:space="preserve"> God would not allow me to remain in a place where even visiting the sanctuary for private prayer was taken away from me. I was not supposed to continue there. Paul reminds us</w:t>
      </w:r>
      <w:del w:id="758" w:author="Editor" w:date="2019-10-22T05:07:00Z">
        <w:r w:rsidR="00404A1B" w:rsidDel="0065269B">
          <w:rPr>
            <w:color w:val="262626"/>
            <w:sz w:val="28"/>
            <w:szCs w:val="28"/>
            <w:shd w:val="clear" w:color="auto" w:fill="FFFFFF"/>
          </w:rPr>
          <w:delText>,</w:delText>
        </w:r>
      </w:del>
      <w:r w:rsidR="00404A1B">
        <w:rPr>
          <w:color w:val="262626"/>
          <w:sz w:val="28"/>
          <w:szCs w:val="28"/>
          <w:shd w:val="clear" w:color="auto" w:fill="FFFFFF"/>
        </w:rPr>
        <w:t xml:space="preserve"> that, “</w:t>
      </w:r>
      <w:r w:rsidR="00404A1B">
        <w:rPr>
          <w:i/>
          <w:iCs/>
          <w:color w:val="545454"/>
          <w:sz w:val="28"/>
          <w:shd w:val="clear" w:color="auto" w:fill="FFFFFF"/>
        </w:rPr>
        <w:t>And we know that </w:t>
      </w:r>
      <w:r w:rsidR="00404A1B">
        <w:rPr>
          <w:rStyle w:val="Emphasis"/>
          <w:i w:val="0"/>
          <w:iCs w:val="0"/>
          <w:color w:val="6A6A6A"/>
          <w:sz w:val="28"/>
          <w:shd w:val="clear" w:color="auto" w:fill="FFFFFF"/>
        </w:rPr>
        <w:t>all</w:t>
      </w:r>
      <w:r w:rsidR="00404A1B">
        <w:rPr>
          <w:rStyle w:val="Emphasis"/>
          <w:b/>
          <w:bCs/>
          <w:i w:val="0"/>
          <w:iCs w:val="0"/>
          <w:color w:val="6A6A6A"/>
          <w:sz w:val="28"/>
          <w:shd w:val="clear" w:color="auto" w:fill="FFFFFF"/>
        </w:rPr>
        <w:t xml:space="preserve"> </w:t>
      </w:r>
      <w:r w:rsidR="00404A1B">
        <w:rPr>
          <w:rStyle w:val="Emphasis"/>
          <w:i w:val="0"/>
          <w:iCs w:val="0"/>
          <w:color w:val="6A6A6A"/>
          <w:sz w:val="28"/>
          <w:shd w:val="clear" w:color="auto" w:fill="FFFFFF"/>
        </w:rPr>
        <w:t>things work together</w:t>
      </w:r>
      <w:r w:rsidR="00404A1B">
        <w:rPr>
          <w:b/>
          <w:bCs/>
          <w:i/>
          <w:iCs/>
          <w:color w:val="545454"/>
          <w:sz w:val="28"/>
          <w:shd w:val="clear" w:color="auto" w:fill="FFFFFF"/>
        </w:rPr>
        <w:t> </w:t>
      </w:r>
      <w:r w:rsidR="00404A1B">
        <w:rPr>
          <w:i/>
          <w:iCs/>
          <w:color w:val="545454"/>
          <w:sz w:val="28"/>
          <w:shd w:val="clear" w:color="auto" w:fill="FFFFFF"/>
        </w:rPr>
        <w:t>for good to them that love</w:t>
      </w:r>
      <w:r w:rsidR="00404A1B">
        <w:rPr>
          <w:b/>
          <w:bCs/>
          <w:i/>
          <w:iCs/>
          <w:color w:val="545454"/>
          <w:sz w:val="28"/>
          <w:shd w:val="clear" w:color="auto" w:fill="FFFFFF"/>
        </w:rPr>
        <w:t xml:space="preserve"> </w:t>
      </w:r>
      <w:r w:rsidR="00404A1B">
        <w:rPr>
          <w:i/>
          <w:iCs/>
          <w:color w:val="545454"/>
          <w:sz w:val="28"/>
          <w:shd w:val="clear" w:color="auto" w:fill="FFFFFF"/>
        </w:rPr>
        <w:t>God, to them who</w:t>
      </w:r>
      <w:r w:rsidR="00404A1B">
        <w:rPr>
          <w:b/>
          <w:bCs/>
          <w:i/>
          <w:iCs/>
          <w:color w:val="545454"/>
          <w:sz w:val="28"/>
          <w:shd w:val="clear" w:color="auto" w:fill="FFFFFF"/>
        </w:rPr>
        <w:t xml:space="preserve"> </w:t>
      </w:r>
      <w:r w:rsidR="00404A1B">
        <w:rPr>
          <w:i/>
          <w:iCs/>
          <w:color w:val="545454"/>
          <w:sz w:val="28"/>
          <w:shd w:val="clear" w:color="auto" w:fill="FFFFFF"/>
        </w:rPr>
        <w:t>are the</w:t>
      </w:r>
      <w:r w:rsidR="00404A1B">
        <w:rPr>
          <w:b/>
          <w:bCs/>
          <w:i/>
          <w:iCs/>
          <w:color w:val="545454"/>
          <w:sz w:val="28"/>
          <w:shd w:val="clear" w:color="auto" w:fill="FFFFFF"/>
        </w:rPr>
        <w:t xml:space="preserve"> </w:t>
      </w:r>
      <w:r w:rsidR="00404A1B">
        <w:rPr>
          <w:i/>
          <w:iCs/>
          <w:color w:val="545454"/>
          <w:sz w:val="28"/>
          <w:shd w:val="clear" w:color="auto" w:fill="FFFFFF"/>
        </w:rPr>
        <w:t>called according to his purpose</w:t>
      </w:r>
      <w:r w:rsidR="00404A1B">
        <w:rPr>
          <w:color w:val="262626"/>
          <w:sz w:val="28"/>
          <w:szCs w:val="28"/>
          <w:shd w:val="clear" w:color="auto" w:fill="FFFFFF"/>
        </w:rPr>
        <w:t>”</w:t>
      </w:r>
      <w:r w:rsidR="00404A1B">
        <w:rPr>
          <w:b/>
          <w:bCs/>
          <w:color w:val="262626"/>
          <w:sz w:val="28"/>
          <w:szCs w:val="28"/>
          <w:shd w:val="clear" w:color="auto" w:fill="FFFFFF"/>
        </w:rPr>
        <w:t xml:space="preserve"> </w:t>
      </w:r>
      <w:r w:rsidR="00404A1B">
        <w:rPr>
          <w:i/>
          <w:iCs/>
          <w:color w:val="262626"/>
          <w:sz w:val="28"/>
          <w:szCs w:val="28"/>
          <w:shd w:val="clear" w:color="auto" w:fill="FFFFFF"/>
        </w:rPr>
        <w:t>(Rom</w:t>
      </w:r>
      <w:ins w:id="759" w:author="Editor" w:date="2019-10-22T05:07:00Z">
        <w:r w:rsidR="0065269B">
          <w:rPr>
            <w:i/>
            <w:iCs/>
            <w:color w:val="262626"/>
            <w:sz w:val="28"/>
            <w:szCs w:val="28"/>
            <w:shd w:val="clear" w:color="auto" w:fill="FFFFFF"/>
          </w:rPr>
          <w:t>.</w:t>
        </w:r>
      </w:ins>
      <w:del w:id="760" w:author="Editor" w:date="2019-10-22T05:07:00Z">
        <w:r w:rsidR="00404A1B" w:rsidDel="0065269B">
          <w:rPr>
            <w:i/>
            <w:iCs/>
            <w:color w:val="262626"/>
            <w:sz w:val="28"/>
            <w:szCs w:val="28"/>
            <w:shd w:val="clear" w:color="auto" w:fill="FFFFFF"/>
          </w:rPr>
          <w:delText>ans</w:delText>
        </w:r>
      </w:del>
      <w:r w:rsidR="00404A1B">
        <w:rPr>
          <w:i/>
          <w:iCs/>
          <w:color w:val="262626"/>
          <w:sz w:val="28"/>
          <w:szCs w:val="28"/>
          <w:shd w:val="clear" w:color="auto" w:fill="FFFFFF"/>
        </w:rPr>
        <w:t xml:space="preserve"> 8:28). </w:t>
      </w:r>
      <w:r w:rsidR="00404A1B">
        <w:rPr>
          <w:color w:val="262626"/>
          <w:sz w:val="28"/>
          <w:szCs w:val="28"/>
          <w:shd w:val="clear" w:color="auto" w:fill="FFFFFF"/>
        </w:rPr>
        <w:t xml:space="preserve">Therefore, the </w:t>
      </w:r>
      <w:ins w:id="761" w:author="Editor" w:date="2019-10-22T05:07:00Z">
        <w:r w:rsidR="0065269B">
          <w:rPr>
            <w:color w:val="262626"/>
            <w:sz w:val="28"/>
            <w:szCs w:val="28"/>
            <w:shd w:val="clear" w:color="auto" w:fill="FFFFFF"/>
          </w:rPr>
          <w:t>a</w:t>
        </w:r>
      </w:ins>
      <w:del w:id="762" w:author="Editor" w:date="2019-10-22T05:07:00Z">
        <w:r w:rsidR="00404A1B" w:rsidDel="0065269B">
          <w:rPr>
            <w:color w:val="262626"/>
            <w:sz w:val="28"/>
            <w:szCs w:val="28"/>
            <w:shd w:val="clear" w:color="auto" w:fill="FFFFFF"/>
          </w:rPr>
          <w:delText>A</w:delText>
        </w:r>
      </w:del>
      <w:r w:rsidR="00404A1B">
        <w:rPr>
          <w:color w:val="262626"/>
          <w:sz w:val="28"/>
          <w:szCs w:val="28"/>
          <w:shd w:val="clear" w:color="auto" w:fill="FFFFFF"/>
        </w:rPr>
        <w:t xml:space="preserve">postle’s disallowance of my singing on the praise-team worked out for my good, and today I am so very thankful that God responded to the misconduct for my sake.    </w:t>
      </w:r>
      <w:r w:rsidR="00404A1B">
        <w:rPr>
          <w:color w:val="262626"/>
          <w:sz w:val="28"/>
          <w:szCs w:val="28"/>
          <w:shd w:val="clear" w:color="auto" w:fill="FFFFFF"/>
        </w:rPr>
        <w:br/>
      </w:r>
      <w:r w:rsidR="00404A1B">
        <w:rPr>
          <w:color w:val="262626"/>
          <w:sz w:val="28"/>
          <w:szCs w:val="28"/>
          <w:shd w:val="clear" w:color="auto" w:fill="FFFFFF"/>
        </w:rPr>
        <w:br/>
        <w:t xml:space="preserve">                                              CHAPTER EIGHT</w:t>
      </w:r>
      <w:r w:rsidR="00404A1B">
        <w:rPr>
          <w:color w:val="262626"/>
          <w:sz w:val="28"/>
          <w:szCs w:val="28"/>
          <w:shd w:val="clear" w:color="auto" w:fill="FFFFFF"/>
        </w:rPr>
        <w:br/>
        <w:t xml:space="preserve">                                          TOXIC LEADERSHIP</w:t>
      </w:r>
      <w:r w:rsidR="00404A1B">
        <w:rPr>
          <w:b/>
          <w:bCs/>
          <w:color w:val="262626"/>
          <w:sz w:val="28"/>
          <w:szCs w:val="28"/>
          <w:shd w:val="clear" w:color="auto" w:fill="FFFFFF"/>
        </w:rPr>
        <w:br/>
        <w:t xml:space="preserve">     </w:t>
      </w:r>
      <w:r w:rsidR="00404A1B">
        <w:rPr>
          <w:color w:val="262626"/>
          <w:sz w:val="28"/>
          <w:szCs w:val="28"/>
          <w:shd w:val="clear" w:color="auto" w:fill="FFFFFF"/>
        </w:rPr>
        <w:t xml:space="preserve">In a message posted on his website, </w:t>
      </w:r>
      <w:r w:rsidR="00404A1B" w:rsidRPr="00723977">
        <w:rPr>
          <w:iCs/>
          <w:color w:val="262626"/>
          <w:sz w:val="28"/>
          <w:szCs w:val="28"/>
          <w:shd w:val="clear" w:color="auto" w:fill="FFFFFF"/>
          <w:rPrChange w:id="763" w:author="Editor" w:date="2019-10-22T06:21:00Z">
            <w:rPr>
              <w:i/>
              <w:iCs/>
              <w:color w:val="262626"/>
              <w:sz w:val="28"/>
              <w:szCs w:val="28"/>
              <w:shd w:val="clear" w:color="auto" w:fill="FFFFFF"/>
            </w:rPr>
          </w:rPrChange>
        </w:rPr>
        <w:t>Thom S. Rainer</w:t>
      </w:r>
      <w:del w:id="764" w:author="Editor" w:date="2019-10-22T05:07:00Z">
        <w:r w:rsidR="00404A1B" w:rsidRPr="00723977" w:rsidDel="00840ED1">
          <w:rPr>
            <w:iCs/>
            <w:color w:val="262626"/>
            <w:sz w:val="28"/>
            <w:szCs w:val="28"/>
            <w:shd w:val="clear" w:color="auto" w:fill="FFFFFF"/>
            <w:rPrChange w:id="765" w:author="Editor" w:date="2019-10-22T06:21:00Z">
              <w:rPr>
                <w:i/>
                <w:iCs/>
                <w:color w:val="262626"/>
                <w:sz w:val="28"/>
                <w:szCs w:val="28"/>
                <w:shd w:val="clear" w:color="auto" w:fill="FFFFFF"/>
              </w:rPr>
            </w:rPrChange>
          </w:rPr>
          <w:delText xml:space="preserve"> (Rainer</w:delText>
        </w:r>
      </w:del>
      <w:r w:rsidR="00404A1B" w:rsidRPr="00723977">
        <w:rPr>
          <w:iCs/>
          <w:color w:val="262626"/>
          <w:sz w:val="28"/>
          <w:szCs w:val="28"/>
          <w:shd w:val="clear" w:color="auto" w:fill="FFFFFF"/>
          <w:rPrChange w:id="766" w:author="Editor" w:date="2019-10-22T06:21:00Z">
            <w:rPr>
              <w:i/>
              <w:iCs/>
              <w:color w:val="262626"/>
              <w:sz w:val="28"/>
              <w:szCs w:val="28"/>
              <w:shd w:val="clear" w:color="auto" w:fill="FFFFFF"/>
            </w:rPr>
          </w:rPrChange>
        </w:rPr>
        <w:t xml:space="preserve"> </w:t>
      </w:r>
      <w:ins w:id="767" w:author="Editor" w:date="2019-10-22T05:08:00Z">
        <w:r w:rsidR="00840ED1" w:rsidRPr="00723977">
          <w:rPr>
            <w:iCs/>
            <w:color w:val="262626"/>
            <w:sz w:val="28"/>
            <w:szCs w:val="28"/>
            <w:shd w:val="clear" w:color="auto" w:fill="FFFFFF"/>
            <w:rPrChange w:id="768" w:author="Editor" w:date="2019-10-22T06:21:00Z">
              <w:rPr>
                <w:i/>
                <w:iCs/>
                <w:color w:val="262626"/>
                <w:sz w:val="28"/>
                <w:szCs w:val="28"/>
                <w:shd w:val="clear" w:color="auto" w:fill="FFFFFF"/>
              </w:rPr>
            </w:rPrChange>
          </w:rPr>
          <w:t>(</w:t>
        </w:r>
      </w:ins>
      <w:r w:rsidR="00404A1B" w:rsidRPr="00723977">
        <w:rPr>
          <w:iCs/>
          <w:color w:val="262626"/>
          <w:sz w:val="28"/>
          <w:szCs w:val="28"/>
          <w:shd w:val="clear" w:color="auto" w:fill="FFFFFF"/>
          <w:rPrChange w:id="769" w:author="Editor" w:date="2019-10-22T06:21:00Z">
            <w:rPr>
              <w:i/>
              <w:iCs/>
              <w:color w:val="262626"/>
              <w:sz w:val="28"/>
              <w:szCs w:val="28"/>
              <w:shd w:val="clear" w:color="auto" w:fill="FFFFFF"/>
            </w:rPr>
          </w:rPrChange>
        </w:rPr>
        <w:t>2019)</w:t>
      </w:r>
      <w:r w:rsidR="00404A1B">
        <w:rPr>
          <w:i/>
          <w:iCs/>
          <w:color w:val="262626"/>
          <w:sz w:val="28"/>
          <w:szCs w:val="28"/>
          <w:shd w:val="clear" w:color="auto" w:fill="FFFFFF"/>
        </w:rPr>
        <w:t xml:space="preserve"> </w:t>
      </w:r>
      <w:r w:rsidR="00404A1B">
        <w:rPr>
          <w:color w:val="262626"/>
          <w:sz w:val="28"/>
          <w:szCs w:val="28"/>
          <w:shd w:val="clear" w:color="auto" w:fill="FFFFFF"/>
        </w:rPr>
        <w:t xml:space="preserve">listed </w:t>
      </w:r>
      <w:ins w:id="770" w:author="Editor" w:date="2019-10-22T05:08:00Z">
        <w:r w:rsidR="00840ED1">
          <w:rPr>
            <w:color w:val="262626"/>
            <w:sz w:val="28"/>
            <w:szCs w:val="28"/>
            <w:shd w:val="clear" w:color="auto" w:fill="FFFFFF"/>
          </w:rPr>
          <w:t>fourteen</w:t>
        </w:r>
      </w:ins>
      <w:del w:id="771" w:author="Editor" w:date="2019-10-22T05:08:00Z">
        <w:r w:rsidR="00404A1B" w:rsidDel="00840ED1">
          <w:rPr>
            <w:color w:val="262626"/>
            <w:sz w:val="28"/>
            <w:szCs w:val="28"/>
            <w:shd w:val="clear" w:color="auto" w:fill="FFFFFF"/>
          </w:rPr>
          <w:delText>14</w:delText>
        </w:r>
      </w:del>
      <w:r w:rsidR="00404A1B">
        <w:rPr>
          <w:color w:val="262626"/>
          <w:sz w:val="28"/>
          <w:szCs w:val="28"/>
          <w:shd w:val="clear" w:color="auto" w:fill="FFFFFF"/>
        </w:rPr>
        <w:t xml:space="preserve"> symptoms of toxic church leaders. I have listed several of them here</w:t>
      </w:r>
      <w:del w:id="772" w:author="Editor" w:date="2019-10-22T05:08:00Z">
        <w:r w:rsidR="00404A1B" w:rsidDel="00840ED1">
          <w:rPr>
            <w:color w:val="262626"/>
            <w:sz w:val="28"/>
            <w:szCs w:val="28"/>
            <w:shd w:val="clear" w:color="auto" w:fill="FFFFFF"/>
          </w:rPr>
          <w:delText>,</w:delText>
        </w:r>
      </w:del>
      <w:r w:rsidR="00404A1B">
        <w:rPr>
          <w:color w:val="262626"/>
          <w:sz w:val="28"/>
          <w:szCs w:val="28"/>
          <w:shd w:val="clear" w:color="auto" w:fill="FFFFFF"/>
        </w:rPr>
        <w:t xml:space="preserve"> to further show why</w:t>
      </w:r>
      <w:del w:id="773" w:author="Editor" w:date="2019-10-22T05:08:00Z">
        <w:r w:rsidR="00404A1B" w:rsidDel="00840ED1">
          <w:rPr>
            <w:color w:val="262626"/>
            <w:sz w:val="28"/>
            <w:szCs w:val="28"/>
            <w:shd w:val="clear" w:color="auto" w:fill="FFFFFF"/>
          </w:rPr>
          <w:delText xml:space="preserve"> the</w:delText>
        </w:r>
      </w:del>
      <w:r w:rsidR="00404A1B">
        <w:rPr>
          <w:color w:val="262626"/>
          <w:sz w:val="28"/>
          <w:szCs w:val="28"/>
          <w:shd w:val="clear" w:color="auto" w:fill="FFFFFF"/>
        </w:rPr>
        <w:t xml:space="preserve"> church attendance </w:t>
      </w:r>
      <w:ins w:id="774" w:author="Editor" w:date="2019-10-22T05:08:00Z">
        <w:r w:rsidR="00840ED1">
          <w:rPr>
            <w:color w:val="262626"/>
            <w:sz w:val="28"/>
            <w:szCs w:val="28"/>
            <w:shd w:val="clear" w:color="auto" w:fill="FFFFFF"/>
          </w:rPr>
          <w:t>is</w:t>
        </w:r>
      </w:ins>
      <w:del w:id="775" w:author="Editor" w:date="2019-10-22T05:08:00Z">
        <w:r w:rsidR="00404A1B" w:rsidDel="00840ED1">
          <w:rPr>
            <w:color w:val="262626"/>
            <w:sz w:val="28"/>
            <w:szCs w:val="28"/>
            <w:shd w:val="clear" w:color="auto" w:fill="FFFFFF"/>
          </w:rPr>
          <w:delText>are</w:delText>
        </w:r>
      </w:del>
      <w:r w:rsidR="00404A1B">
        <w:rPr>
          <w:color w:val="262626"/>
          <w:sz w:val="28"/>
          <w:szCs w:val="28"/>
          <w:shd w:val="clear" w:color="auto" w:fill="FFFFFF"/>
        </w:rPr>
        <w:t xml:space="preserve"> declining</w:t>
      </w:r>
      <w:del w:id="776" w:author="Editor" w:date="2019-10-22T05:08:00Z">
        <w:r w:rsidR="00404A1B" w:rsidDel="00840ED1">
          <w:rPr>
            <w:color w:val="262626"/>
            <w:sz w:val="28"/>
            <w:szCs w:val="28"/>
            <w:shd w:val="clear" w:color="auto" w:fill="FFFFFF"/>
          </w:rPr>
          <w:delText>,</w:delText>
        </w:r>
      </w:del>
      <w:r w:rsidR="00404A1B">
        <w:rPr>
          <w:color w:val="262626"/>
          <w:sz w:val="28"/>
          <w:szCs w:val="28"/>
          <w:shd w:val="clear" w:color="auto" w:fill="FFFFFF"/>
        </w:rPr>
        <w:t xml:space="preserve"> and why many would rather stay far away from some churches</w:t>
      </w:r>
      <w:del w:id="777" w:author="Editor" w:date="2019-10-22T05:08:00Z">
        <w:r w:rsidR="00404A1B" w:rsidDel="00840ED1">
          <w:rPr>
            <w:color w:val="262626"/>
            <w:sz w:val="28"/>
            <w:szCs w:val="28"/>
            <w:shd w:val="clear" w:color="auto" w:fill="FFFFFF"/>
          </w:rPr>
          <w:delText>,</w:delText>
        </w:r>
      </w:del>
      <w:r w:rsidR="00404A1B">
        <w:rPr>
          <w:color w:val="262626"/>
          <w:sz w:val="28"/>
          <w:szCs w:val="28"/>
          <w:shd w:val="clear" w:color="auto" w:fill="FFFFFF"/>
        </w:rPr>
        <w:t xml:space="preserve"> to watch television evangelist preachers on</w:t>
      </w:r>
      <w:del w:id="778" w:author="Editor" w:date="2019-10-22T05:08:00Z">
        <w:r w:rsidR="00404A1B" w:rsidDel="00840ED1">
          <w:rPr>
            <w:color w:val="262626"/>
            <w:sz w:val="28"/>
            <w:szCs w:val="28"/>
            <w:shd w:val="clear" w:color="auto" w:fill="FFFFFF"/>
          </w:rPr>
          <w:delText xml:space="preserve"> the</w:delText>
        </w:r>
      </w:del>
      <w:r w:rsidR="00404A1B">
        <w:rPr>
          <w:color w:val="262626"/>
          <w:sz w:val="28"/>
          <w:szCs w:val="28"/>
          <w:shd w:val="clear" w:color="auto" w:fill="FFFFFF"/>
        </w:rPr>
        <w:t xml:space="preserve"> mobile phones</w:t>
      </w:r>
      <w:del w:id="779" w:author="Editor" w:date="2019-10-22T05:08:00Z">
        <w:r w:rsidR="00404A1B" w:rsidDel="00840ED1">
          <w:rPr>
            <w:color w:val="262626"/>
            <w:sz w:val="28"/>
            <w:szCs w:val="28"/>
            <w:shd w:val="clear" w:color="auto" w:fill="FFFFFF"/>
          </w:rPr>
          <w:delText>,</w:delText>
        </w:r>
      </w:del>
      <w:r w:rsidR="00404A1B">
        <w:rPr>
          <w:color w:val="262626"/>
          <w:sz w:val="28"/>
          <w:szCs w:val="28"/>
          <w:shd w:val="clear" w:color="auto" w:fill="FFFFFF"/>
        </w:rPr>
        <w:t xml:space="preserve"> and</w:t>
      </w:r>
      <w:del w:id="780" w:author="Editor" w:date="2019-10-22T05:08:00Z">
        <w:r w:rsidR="00404A1B" w:rsidDel="00840ED1">
          <w:rPr>
            <w:color w:val="262626"/>
            <w:sz w:val="28"/>
            <w:szCs w:val="28"/>
            <w:shd w:val="clear" w:color="auto" w:fill="FFFFFF"/>
          </w:rPr>
          <w:delText xml:space="preserve"> or</w:delText>
        </w:r>
      </w:del>
      <w:r w:rsidR="00404A1B">
        <w:rPr>
          <w:color w:val="262626"/>
          <w:sz w:val="28"/>
          <w:szCs w:val="28"/>
          <w:shd w:val="clear" w:color="auto" w:fill="FFFFFF"/>
        </w:rPr>
        <w:t xml:space="preserve"> social media platforms:</w:t>
      </w:r>
      <w:r w:rsidR="00404A1B">
        <w:rPr>
          <w:color w:val="262626"/>
          <w:sz w:val="28"/>
          <w:szCs w:val="28"/>
          <w:shd w:val="clear" w:color="auto" w:fill="FFFFFF"/>
        </w:rPr>
        <w:br/>
        <w:t>1.</w:t>
      </w:r>
      <w:ins w:id="781" w:author="Editor" w:date="2019-10-22T05:08:00Z">
        <w:r w:rsidR="00840ED1">
          <w:rPr>
            <w:color w:val="262626"/>
            <w:sz w:val="28"/>
            <w:szCs w:val="28"/>
            <w:shd w:val="clear" w:color="auto" w:fill="FFFFFF"/>
          </w:rPr>
          <w:t xml:space="preserve"> </w:t>
        </w:r>
      </w:ins>
      <w:r w:rsidR="00404A1B">
        <w:rPr>
          <w:rStyle w:val="Strong"/>
          <w:sz w:val="28"/>
        </w:rPr>
        <w:t>They expect behavior of others they don’t expect of themselves</w:t>
      </w:r>
      <w:ins w:id="782" w:author="Editor" w:date="2019-10-22T05:18:00Z">
        <w:r w:rsidR="00511178">
          <w:rPr>
            <w:rStyle w:val="Strong"/>
            <w:color w:val="111111"/>
            <w:sz w:val="28"/>
            <w:szCs w:val="34"/>
          </w:rPr>
          <w:t>.</w:t>
        </w:r>
      </w:ins>
      <w:del w:id="783" w:author="Editor" w:date="2019-10-22T05:18:00Z">
        <w:r w:rsidR="00404A1B" w:rsidDel="00511178">
          <w:rPr>
            <w:rStyle w:val="Strong"/>
            <w:color w:val="111111"/>
            <w:sz w:val="28"/>
            <w:szCs w:val="34"/>
          </w:rPr>
          <w:delText>:</w:delText>
        </w:r>
      </w:del>
      <w:r w:rsidR="00404A1B">
        <w:rPr>
          <w:rStyle w:val="Strong"/>
          <w:color w:val="111111"/>
          <w:sz w:val="28"/>
          <w:szCs w:val="34"/>
        </w:rPr>
        <w:t> </w:t>
      </w:r>
      <w:r w:rsidR="00404A1B">
        <w:rPr>
          <w:color w:val="111111"/>
          <w:sz w:val="28"/>
          <w:szCs w:val="34"/>
        </w:rPr>
        <w:t>“Do as I say, not as I do.”</w:t>
      </w:r>
      <w:r w:rsidR="00404A1B">
        <w:rPr>
          <w:color w:val="111111"/>
          <w:sz w:val="28"/>
          <w:szCs w:val="34"/>
        </w:rPr>
        <w:br/>
      </w:r>
      <w:r w:rsidR="00404A1B">
        <w:rPr>
          <w:color w:val="111111"/>
          <w:sz w:val="28"/>
          <w:szCs w:val="34"/>
        </w:rPr>
        <w:lastRenderedPageBreak/>
        <w:t>2.</w:t>
      </w:r>
      <w:r w:rsidR="00404A1B">
        <w:rPr>
          <w:rStyle w:val="Strong"/>
          <w:color w:val="111111"/>
          <w:sz w:val="28"/>
          <w:szCs w:val="34"/>
          <w:shd w:val="clear" w:color="auto" w:fill="FAF9F9"/>
        </w:rPr>
        <w:t>They see almost everyone else as inferior to themselves</w:t>
      </w:r>
      <w:ins w:id="784" w:author="Editor" w:date="2019-10-22T05:18:00Z">
        <w:r w:rsidR="00511178">
          <w:rPr>
            <w:rStyle w:val="Strong"/>
            <w:color w:val="111111"/>
            <w:sz w:val="28"/>
            <w:szCs w:val="34"/>
            <w:shd w:val="clear" w:color="auto" w:fill="FAF9F9"/>
          </w:rPr>
          <w:t>.</w:t>
        </w:r>
      </w:ins>
      <w:del w:id="785" w:author="Editor" w:date="2019-10-22T05:18:00Z">
        <w:r w:rsidR="00404A1B" w:rsidDel="00511178">
          <w:rPr>
            <w:rStyle w:val="Strong"/>
            <w:color w:val="111111"/>
            <w:sz w:val="28"/>
            <w:szCs w:val="34"/>
            <w:shd w:val="clear" w:color="auto" w:fill="FAF9F9"/>
          </w:rPr>
          <w:delText>:</w:delText>
        </w:r>
      </w:del>
      <w:r w:rsidR="00404A1B">
        <w:rPr>
          <w:rStyle w:val="Strong"/>
          <w:color w:val="111111"/>
          <w:sz w:val="28"/>
          <w:szCs w:val="34"/>
          <w:shd w:val="clear" w:color="auto" w:fill="FAF9F9"/>
        </w:rPr>
        <w:t> </w:t>
      </w:r>
      <w:r w:rsidR="00404A1B">
        <w:rPr>
          <w:color w:val="111111"/>
          <w:sz w:val="28"/>
          <w:szCs w:val="34"/>
          <w:shd w:val="clear" w:color="auto" w:fill="FAF9F9"/>
        </w:rPr>
        <w:t>You will hear them criticizing other leaders while building themselves up.</w:t>
      </w:r>
      <w:r w:rsidR="00404A1B">
        <w:rPr>
          <w:color w:val="111111"/>
          <w:sz w:val="28"/>
          <w:szCs w:val="34"/>
          <w:shd w:val="clear" w:color="auto" w:fill="FAF9F9"/>
        </w:rPr>
        <w:br/>
        <w:t>3.</w:t>
      </w:r>
      <w:r w:rsidR="00404A1B">
        <w:rPr>
          <w:rStyle w:val="Strong"/>
          <w:color w:val="111111"/>
          <w:sz w:val="28"/>
          <w:szCs w:val="34"/>
        </w:rPr>
        <w:t>They show favoritism</w:t>
      </w:r>
      <w:ins w:id="786" w:author="Editor" w:date="2019-10-22T05:18:00Z">
        <w:r w:rsidR="00511178">
          <w:rPr>
            <w:rStyle w:val="Strong"/>
            <w:color w:val="111111"/>
            <w:sz w:val="28"/>
            <w:szCs w:val="34"/>
          </w:rPr>
          <w:t>.</w:t>
        </w:r>
      </w:ins>
      <w:del w:id="787" w:author="Editor" w:date="2019-10-22T05:18:00Z">
        <w:r w:rsidR="00404A1B" w:rsidDel="00511178">
          <w:rPr>
            <w:rStyle w:val="Strong"/>
            <w:color w:val="111111"/>
            <w:sz w:val="28"/>
            <w:szCs w:val="34"/>
          </w:rPr>
          <w:delText>:</w:delText>
        </w:r>
      </w:del>
      <w:r w:rsidR="00404A1B">
        <w:rPr>
          <w:rStyle w:val="Strong"/>
          <w:color w:val="111111"/>
          <w:sz w:val="28"/>
          <w:szCs w:val="34"/>
        </w:rPr>
        <w:t> </w:t>
      </w:r>
      <w:r w:rsidR="00404A1B">
        <w:rPr>
          <w:color w:val="111111"/>
          <w:sz w:val="28"/>
          <w:szCs w:val="34"/>
        </w:rPr>
        <w:t>It is clear that they have a favored few while they marginalize the rest.</w:t>
      </w:r>
    </w:p>
    <w:p w14:paraId="2947D401" w14:textId="67DA89EF" w:rsidR="00404A1B" w:rsidRDefault="00404A1B">
      <w:pPr>
        <w:spacing w:line="480" w:lineRule="auto"/>
        <w:rPr>
          <w:sz w:val="28"/>
        </w:rPr>
      </w:pPr>
      <w:r>
        <w:rPr>
          <w:sz w:val="28"/>
        </w:rPr>
        <w:t xml:space="preserve">4. </w:t>
      </w:r>
      <w:r>
        <w:rPr>
          <w:rStyle w:val="Strong"/>
          <w:color w:val="111111"/>
          <w:sz w:val="28"/>
          <w:szCs w:val="34"/>
        </w:rPr>
        <w:t>They seek to dismiss or marginalize people before they attempt to develop them</w:t>
      </w:r>
      <w:ins w:id="788" w:author="Editor" w:date="2019-10-22T05:18:00Z">
        <w:r w:rsidR="00511178">
          <w:rPr>
            <w:rStyle w:val="Strong"/>
            <w:color w:val="111111"/>
            <w:sz w:val="28"/>
            <w:szCs w:val="34"/>
          </w:rPr>
          <w:t>.</w:t>
        </w:r>
      </w:ins>
      <w:del w:id="789" w:author="Editor" w:date="2019-10-22T05:18:00Z">
        <w:r w:rsidDel="00511178">
          <w:rPr>
            <w:rStyle w:val="Strong"/>
            <w:color w:val="111111"/>
            <w:sz w:val="28"/>
            <w:szCs w:val="34"/>
          </w:rPr>
          <w:delText>:</w:delText>
        </w:r>
      </w:del>
      <w:r>
        <w:rPr>
          <w:rStyle w:val="Strong"/>
          <w:color w:val="111111"/>
          <w:sz w:val="28"/>
          <w:szCs w:val="34"/>
        </w:rPr>
        <w:t xml:space="preserve"> </w:t>
      </w:r>
      <w:r>
        <w:rPr>
          <w:sz w:val="28"/>
        </w:rPr>
        <w:t>People are means to their ends; they see them as projects, not God’s people who need mentoring</w:t>
      </w:r>
      <w:del w:id="790" w:author="Editor" w:date="2019-10-22T05:12:00Z">
        <w:r w:rsidDel="00840ED1">
          <w:rPr>
            <w:sz w:val="28"/>
          </w:rPr>
          <w:delText>,</w:delText>
        </w:r>
      </w:del>
      <w:r>
        <w:rPr>
          <w:sz w:val="28"/>
        </w:rPr>
        <w:t xml:space="preserve"> and developing. I</w:t>
      </w:r>
      <w:del w:id="791" w:author="Editor" w:date="2019-10-22T05:12:00Z">
        <w:r w:rsidDel="00840ED1">
          <w:rPr>
            <w:sz w:val="28"/>
          </w:rPr>
          <w:delText>,</w:delText>
        </w:r>
      </w:del>
      <w:r>
        <w:rPr>
          <w:sz w:val="28"/>
        </w:rPr>
        <w:t xml:space="preserve"> personally agree </w:t>
      </w:r>
      <w:ins w:id="792" w:author="Editor" w:date="2019-10-22T05:12:00Z">
        <w:r w:rsidR="00840ED1">
          <w:rPr>
            <w:sz w:val="28"/>
          </w:rPr>
          <w:t xml:space="preserve">with </w:t>
        </w:r>
      </w:ins>
      <w:r>
        <w:rPr>
          <w:sz w:val="28"/>
        </w:rPr>
        <w:t>Rainer’s analogy. This was the case with my experience. The churches (some of them) seem to have become more of a “business,” than a spiritual organization</w:t>
      </w:r>
      <w:del w:id="793" w:author="Editor" w:date="2019-10-22T05:13:00Z">
        <w:r w:rsidDel="00511178">
          <w:rPr>
            <w:sz w:val="28"/>
          </w:rPr>
          <w:delText>, where</w:delText>
        </w:r>
      </w:del>
      <w:r>
        <w:rPr>
          <w:sz w:val="28"/>
        </w:rPr>
        <w:t xml:space="preserve"> one attends for restoration of soul and spirit. When the emphasis focuses more on using one’s gifts and talents to enhance the brand of a church</w:t>
      </w:r>
      <w:del w:id="794" w:author="Editor" w:date="2019-10-22T05:14:00Z">
        <w:r w:rsidDel="00511178">
          <w:rPr>
            <w:sz w:val="28"/>
          </w:rPr>
          <w:delText>,</w:delText>
        </w:r>
      </w:del>
      <w:r>
        <w:rPr>
          <w:sz w:val="28"/>
        </w:rPr>
        <w:t xml:space="preserve"> than to bring one to the knowledge and understanding of the function of the church, leadership has taken a</w:t>
      </w:r>
      <w:del w:id="795" w:author="Editor" w:date="2019-10-22T05:15:00Z">
        <w:r w:rsidDel="00511178">
          <w:rPr>
            <w:sz w:val="28"/>
          </w:rPr>
          <w:delText>nothe</w:delText>
        </w:r>
      </w:del>
      <w:del w:id="796" w:author="Editor" w:date="2019-10-22T05:14:00Z">
        <w:r w:rsidDel="00511178">
          <w:rPr>
            <w:sz w:val="28"/>
          </w:rPr>
          <w:delText>r</w:delText>
        </w:r>
      </w:del>
      <w:r>
        <w:rPr>
          <w:sz w:val="28"/>
        </w:rPr>
        <w:t xml:space="preserve"> turn for the worst. People who attend churches are usually “sick and tired” of being “sick and tired.” They come to church seeking something they could not find in the secular world.   </w:t>
      </w:r>
    </w:p>
    <w:p w14:paraId="439CEF86" w14:textId="5BE08D2E" w:rsidR="00404A1B" w:rsidRDefault="00404A1B">
      <w:pPr>
        <w:spacing w:line="480" w:lineRule="auto"/>
        <w:rPr>
          <w:sz w:val="28"/>
        </w:rPr>
      </w:pPr>
      <w:r>
        <w:rPr>
          <w:sz w:val="28"/>
        </w:rPr>
        <w:t xml:space="preserve">      Mentoring formulates between two people</w:t>
      </w:r>
      <w:ins w:id="797" w:author="Editor" w:date="2019-10-22T05:15:00Z">
        <w:r w:rsidR="00511178">
          <w:rPr>
            <w:sz w:val="28"/>
          </w:rPr>
          <w:t>:</w:t>
        </w:r>
      </w:ins>
      <w:del w:id="798" w:author="Editor" w:date="2019-10-22T05:15:00Z">
        <w:r w:rsidDel="00511178">
          <w:rPr>
            <w:sz w:val="28"/>
          </w:rPr>
          <w:delText>,</w:delText>
        </w:r>
      </w:del>
      <w:r>
        <w:rPr>
          <w:sz w:val="28"/>
        </w:rPr>
        <w:t xml:space="preserve"> the pastor</w:t>
      </w:r>
      <w:del w:id="799" w:author="Editor" w:date="2019-10-22T05:15:00Z">
        <w:r w:rsidDel="00511178">
          <w:rPr>
            <w:sz w:val="28"/>
          </w:rPr>
          <w:delText>,</w:delText>
        </w:r>
      </w:del>
      <w:r>
        <w:rPr>
          <w:sz w:val="28"/>
        </w:rPr>
        <w:t xml:space="preserve"> and the congregant. If there is hostility and strife between an elder and a congregant, the issue will need resolution in a one-on-one atmosphere. If the issue cannot be resolved, the next step is mediating between two or three witnesses. If it </w:t>
      </w:r>
      <w:r>
        <w:rPr>
          <w:sz w:val="28"/>
        </w:rPr>
        <w:lastRenderedPageBreak/>
        <w:t>still remains an issue, the pastor is then (according to God’s Word) authorize</w:t>
      </w:r>
      <w:ins w:id="800" w:author="Editor" w:date="2019-10-22T05:15:00Z">
        <w:r w:rsidR="00511178">
          <w:rPr>
            <w:sz w:val="28"/>
          </w:rPr>
          <w:t>d</w:t>
        </w:r>
      </w:ins>
      <w:r>
        <w:rPr>
          <w:sz w:val="28"/>
        </w:rPr>
        <w:t xml:space="preserve"> to preach on the subject, informing the entire church </w:t>
      </w:r>
      <w:r>
        <w:rPr>
          <w:i/>
          <w:iCs/>
          <w:sz w:val="28"/>
        </w:rPr>
        <w:t>(Matt</w:t>
      </w:r>
      <w:ins w:id="801" w:author="Editor" w:date="2019-10-22T05:16:00Z">
        <w:r w:rsidR="00511178">
          <w:rPr>
            <w:i/>
            <w:iCs/>
            <w:sz w:val="28"/>
          </w:rPr>
          <w:t>.</w:t>
        </w:r>
      </w:ins>
      <w:del w:id="802" w:author="Editor" w:date="2019-10-22T05:16:00Z">
        <w:r w:rsidDel="00511178">
          <w:rPr>
            <w:i/>
            <w:iCs/>
            <w:sz w:val="28"/>
          </w:rPr>
          <w:delText>hew</w:delText>
        </w:r>
      </w:del>
      <w:r>
        <w:rPr>
          <w:i/>
          <w:iCs/>
          <w:sz w:val="28"/>
        </w:rPr>
        <w:t xml:space="preserve"> 18:17).</w:t>
      </w:r>
      <w:r>
        <w:rPr>
          <w:sz w:val="28"/>
        </w:rPr>
        <w:t xml:space="preserve"> If then, the issue between an elder and a congregant remains open, and if the offender can</w:t>
      </w:r>
      <w:del w:id="803" w:author="Editor" w:date="2019-10-22T05:17:00Z">
        <w:r w:rsidDel="00511178">
          <w:rPr>
            <w:sz w:val="28"/>
          </w:rPr>
          <w:delText xml:space="preserve"> </w:delText>
        </w:r>
      </w:del>
      <w:r>
        <w:rPr>
          <w:sz w:val="28"/>
        </w:rPr>
        <w:t>not repent and say sorry, the matter remains opened</w:t>
      </w:r>
      <w:ins w:id="804" w:author="Editor" w:date="2019-10-22T05:17:00Z">
        <w:r w:rsidR="00511178">
          <w:rPr>
            <w:sz w:val="28"/>
          </w:rPr>
          <w:t>,</w:t>
        </w:r>
      </w:ins>
      <w:r>
        <w:rPr>
          <w:sz w:val="28"/>
        </w:rPr>
        <w:t xml:space="preserve"> and he has not kept Jesus’</w:t>
      </w:r>
      <w:ins w:id="805" w:author="Editor" w:date="2019-10-22T05:17:00Z">
        <w:r w:rsidR="00511178">
          <w:rPr>
            <w:sz w:val="28"/>
          </w:rPr>
          <w:t>s</w:t>
        </w:r>
      </w:ins>
      <w:r>
        <w:rPr>
          <w:sz w:val="28"/>
        </w:rPr>
        <w:t xml:space="preserve"> command to forgive seventy times seven.</w:t>
      </w:r>
      <w:r>
        <w:rPr>
          <w:sz w:val="28"/>
        </w:rPr>
        <w:br/>
        <w:t xml:space="preserve">5. </w:t>
      </w:r>
      <w:r>
        <w:rPr>
          <w:rStyle w:val="Strong"/>
          <w:color w:val="111111"/>
          <w:sz w:val="28"/>
          <w:szCs w:val="34"/>
          <w:shd w:val="clear" w:color="auto" w:fill="FAF9F9"/>
        </w:rPr>
        <w:t>They are manipulative. </w:t>
      </w:r>
      <w:r>
        <w:rPr>
          <w:sz w:val="28"/>
          <w:shd w:val="clear" w:color="auto" w:fill="FAF9F9"/>
        </w:rPr>
        <w:t>Their most common tactic is using partial truths to get their way.</w:t>
      </w:r>
      <w:r>
        <w:rPr>
          <w:sz w:val="28"/>
          <w:shd w:val="clear" w:color="auto" w:fill="FAF9F9"/>
        </w:rPr>
        <w:br/>
        <w:t>6.</w:t>
      </w:r>
      <w:r>
        <w:rPr>
          <w:rStyle w:val="Strong"/>
          <w:rFonts w:ascii="Arial" w:hAnsi="Arial" w:cs="Arial"/>
          <w:color w:val="111111"/>
          <w:sz w:val="28"/>
          <w:szCs w:val="34"/>
          <w:shd w:val="clear" w:color="auto" w:fill="FAF9F9"/>
        </w:rPr>
        <w:t xml:space="preserve"> </w:t>
      </w:r>
      <w:r>
        <w:rPr>
          <w:rStyle w:val="Strong"/>
          <w:color w:val="111111"/>
          <w:sz w:val="28"/>
          <w:szCs w:val="34"/>
          <w:shd w:val="clear" w:color="auto" w:fill="FAF9F9"/>
        </w:rPr>
        <w:t>They lack transparency. </w:t>
      </w:r>
      <w:r>
        <w:rPr>
          <w:sz w:val="28"/>
          <w:shd w:val="clear" w:color="auto" w:fill="FAF9F9"/>
        </w:rPr>
        <w:t>Autocratic leaders are rarely transparent. If a member of the five-fold ministry is caught abusing their power, they may have to forfeit it.</w:t>
      </w:r>
      <w:r>
        <w:rPr>
          <w:sz w:val="28"/>
          <w:shd w:val="clear" w:color="auto" w:fill="FAF9F9"/>
        </w:rPr>
        <w:br/>
        <w:t>7.</w:t>
      </w:r>
      <w:ins w:id="806" w:author="Editor" w:date="2019-10-22T05:19:00Z">
        <w:r w:rsidR="00511178">
          <w:rPr>
            <w:sz w:val="28"/>
            <w:shd w:val="clear" w:color="auto" w:fill="FAF9F9"/>
          </w:rPr>
          <w:t xml:space="preserve"> </w:t>
        </w:r>
      </w:ins>
      <w:r>
        <w:rPr>
          <w:rStyle w:val="Strong"/>
          <w:color w:val="111111"/>
          <w:sz w:val="28"/>
          <w:szCs w:val="34"/>
        </w:rPr>
        <w:t>They surround themselves with sycophants. </w:t>
      </w:r>
      <w:r>
        <w:rPr>
          <w:sz w:val="28"/>
        </w:rPr>
        <w:t>Their inner circle thus often includes close friends and family members, as well as a host of “yes people.”</w:t>
      </w:r>
      <w:r>
        <w:rPr>
          <w:sz w:val="28"/>
        </w:rPr>
        <w:br/>
        <w:t xml:space="preserve">8. </w:t>
      </w:r>
      <w:r>
        <w:rPr>
          <w:rStyle w:val="Strong"/>
          <w:color w:val="111111"/>
          <w:sz w:val="28"/>
          <w:szCs w:val="34"/>
        </w:rPr>
        <w:t>They are self-absorbed. </w:t>
      </w:r>
      <w:r>
        <w:rPr>
          <w:sz w:val="28"/>
        </w:rPr>
        <w:t xml:space="preserve">In fact, they would unlikely see </w:t>
      </w:r>
      <w:ins w:id="807" w:author="Editor" w:date="2019-10-22T05:19:00Z">
        <w:r w:rsidR="00511178">
          <w:rPr>
            <w:sz w:val="28"/>
          </w:rPr>
          <w:t xml:space="preserve">any of these symptoms </w:t>
        </w:r>
      </w:ins>
      <w:ins w:id="808" w:author="Editor" w:date="2019-10-22T05:20:00Z">
        <w:r w:rsidR="00511178">
          <w:rPr>
            <w:sz w:val="28"/>
          </w:rPr>
          <w:t xml:space="preserve">in </w:t>
        </w:r>
      </w:ins>
      <w:r>
        <w:rPr>
          <w:sz w:val="28"/>
        </w:rPr>
        <w:t>themselves</w:t>
      </w:r>
      <w:del w:id="809" w:author="Editor" w:date="2019-10-22T05:20:00Z">
        <w:r w:rsidDel="00511178">
          <w:rPr>
            <w:sz w:val="28"/>
          </w:rPr>
          <w:delText xml:space="preserve"> in any of these symptoms</w:delText>
        </w:r>
      </w:del>
      <w:r>
        <w:rPr>
          <w:sz w:val="28"/>
        </w:rPr>
        <w:t>.</w:t>
      </w:r>
    </w:p>
    <w:p w14:paraId="769DB441" w14:textId="0EDE6272" w:rsidR="00404A1B" w:rsidRDefault="00404A1B">
      <w:pPr>
        <w:spacing w:line="480" w:lineRule="auto"/>
        <w:rPr>
          <w:sz w:val="28"/>
        </w:rPr>
      </w:pPr>
      <w:r>
        <w:rPr>
          <w:sz w:val="28"/>
        </w:rPr>
        <w:t xml:space="preserve">     Yes, toxic leaders are the distinct minority of Christian leaders. However, they can do harm to the cause of Christ disproportionate to their numbers, and they can get away with their behavior for years because they often have a charismatic and charming personality. Charming like a snake.</w:t>
      </w:r>
      <w:r>
        <w:rPr>
          <w:sz w:val="28"/>
        </w:rPr>
        <w:br/>
        <w:t xml:space="preserve">   On a final note, “No true leader can boast of having his position merely </w:t>
      </w:r>
      <w:r>
        <w:rPr>
          <w:sz w:val="28"/>
        </w:rPr>
        <w:lastRenderedPageBreak/>
        <w:t xml:space="preserve">because of superior talents, physical attributes, communication skills, or whatever” </w:t>
      </w:r>
      <w:r w:rsidRPr="00723977">
        <w:rPr>
          <w:iCs/>
          <w:sz w:val="28"/>
          <w:rPrChange w:id="810" w:author="Editor" w:date="2019-10-22T06:20:00Z">
            <w:rPr>
              <w:i/>
              <w:iCs/>
              <w:sz w:val="28"/>
            </w:rPr>
          </w:rPrChange>
        </w:rPr>
        <w:t>(MacAuthur</w:t>
      </w:r>
      <w:ins w:id="811" w:author="Editor" w:date="2019-10-22T05:21:00Z">
        <w:r w:rsidR="006725BA" w:rsidRPr="00723977">
          <w:rPr>
            <w:iCs/>
            <w:sz w:val="28"/>
            <w:rPrChange w:id="812" w:author="Editor" w:date="2019-10-22T06:20:00Z">
              <w:rPr>
                <w:i/>
                <w:iCs/>
                <w:sz w:val="28"/>
              </w:rPr>
            </w:rPrChange>
          </w:rPr>
          <w:t xml:space="preserve"> </w:t>
        </w:r>
      </w:ins>
      <w:r w:rsidRPr="00723977">
        <w:rPr>
          <w:iCs/>
          <w:sz w:val="28"/>
          <w:rPrChange w:id="813" w:author="Editor" w:date="2019-10-22T06:20:00Z">
            <w:rPr>
              <w:i/>
              <w:iCs/>
              <w:sz w:val="28"/>
            </w:rPr>
          </w:rPrChange>
        </w:rPr>
        <w:t>1995)</w:t>
      </w:r>
      <w:r>
        <w:rPr>
          <w:i/>
          <w:iCs/>
          <w:sz w:val="28"/>
        </w:rPr>
        <w:t xml:space="preserve">. </w:t>
      </w:r>
      <w:r>
        <w:rPr>
          <w:sz w:val="28"/>
        </w:rPr>
        <w:t>If God did not use homely, ordinary clay pots, there would not be any spiritual leaders at all, because there are not any people who are not beset with blemishes and human weaknesses.</w:t>
      </w:r>
      <w:r>
        <w:rPr>
          <w:sz w:val="28"/>
        </w:rPr>
        <w:br/>
        <w:t xml:space="preserve">     The author of Hebrews make</w:t>
      </w:r>
      <w:ins w:id="814" w:author="Editor" w:date="2019-10-22T05:22:00Z">
        <w:r w:rsidR="00691548">
          <w:rPr>
            <w:sz w:val="28"/>
          </w:rPr>
          <w:t>s</w:t>
        </w:r>
      </w:ins>
      <w:r>
        <w:rPr>
          <w:sz w:val="28"/>
        </w:rPr>
        <w:t xml:space="preserve"> clear</w:t>
      </w:r>
      <w:del w:id="815" w:author="Editor" w:date="2019-10-22T05:22:00Z">
        <w:r w:rsidDel="00691548">
          <w:rPr>
            <w:sz w:val="28"/>
          </w:rPr>
          <w:delText>,</w:delText>
        </w:r>
      </w:del>
      <w:r>
        <w:rPr>
          <w:sz w:val="28"/>
        </w:rPr>
        <w:t xml:space="preserve"> that God’s priest have equal amount of</w:t>
      </w:r>
      <w:commentRangeStart w:id="816"/>
      <w:r>
        <w:rPr>
          <w:sz w:val="28"/>
        </w:rPr>
        <w:t xml:space="preserve"> fault </w:t>
      </w:r>
      <w:commentRangeEnd w:id="816"/>
      <w:r w:rsidR="00691548">
        <w:rPr>
          <w:rStyle w:val="CommentReference"/>
        </w:rPr>
        <w:commentReference w:id="816"/>
      </w:r>
      <w:r>
        <w:rPr>
          <w:sz w:val="28"/>
        </w:rPr>
        <w:t xml:space="preserve">as the congregation. Chapter 5 of Hebrews exclaims, </w:t>
      </w:r>
      <w:r>
        <w:rPr>
          <w:i/>
          <w:iCs/>
          <w:sz w:val="28"/>
        </w:rPr>
        <w:t>“</w:t>
      </w:r>
      <w:r>
        <w:rPr>
          <w:rStyle w:val="textheb-5-1"/>
          <w:i/>
          <w:iCs/>
          <w:color w:val="000000"/>
          <w:sz w:val="28"/>
          <w:szCs w:val="27"/>
          <w:shd w:val="clear" w:color="auto" w:fill="FFFFFF"/>
        </w:rPr>
        <w:t>For every high priest taken from among men is appointed for men in things pertaining</w:t>
      </w:r>
      <w:r>
        <w:rPr>
          <w:rStyle w:val="textheb-5-1"/>
          <w:color w:val="000000"/>
          <w:sz w:val="28"/>
          <w:szCs w:val="27"/>
          <w:shd w:val="clear" w:color="auto" w:fill="FFFFFF"/>
        </w:rPr>
        <w:t> </w:t>
      </w:r>
      <w:r>
        <w:rPr>
          <w:rStyle w:val="textheb-5-1"/>
          <w:i/>
          <w:iCs/>
          <w:color w:val="000000"/>
          <w:sz w:val="28"/>
          <w:szCs w:val="27"/>
          <w:shd w:val="clear" w:color="auto" w:fill="FFFFFF"/>
        </w:rPr>
        <w:t>to God, that he may offer both gifts and sacrifices for sins. </w:t>
      </w:r>
      <w:r>
        <w:rPr>
          <w:rStyle w:val="textheb-5-2"/>
          <w:i/>
          <w:iCs/>
          <w:color w:val="000000"/>
          <w:sz w:val="28"/>
          <w:szCs w:val="27"/>
          <w:shd w:val="clear" w:color="auto" w:fill="FFFFFF"/>
        </w:rPr>
        <w:t>He can have compassion on those who are ignorant and going astray, since he himself is also subject to weakness”</w:t>
      </w:r>
      <w:r>
        <w:rPr>
          <w:rStyle w:val="textheb-5-2"/>
          <w:color w:val="000000"/>
          <w:sz w:val="28"/>
          <w:szCs w:val="27"/>
          <w:shd w:val="clear" w:color="auto" w:fill="FFFFFF"/>
        </w:rPr>
        <w:t xml:space="preserve"> </w:t>
      </w:r>
      <w:r>
        <w:rPr>
          <w:rStyle w:val="textheb-5-2"/>
          <w:i/>
          <w:iCs/>
          <w:color w:val="000000"/>
          <w:sz w:val="28"/>
          <w:szCs w:val="27"/>
          <w:shd w:val="clear" w:color="auto" w:fill="FFFFFF"/>
        </w:rPr>
        <w:t>(Heb</w:t>
      </w:r>
      <w:ins w:id="817" w:author="Editor" w:date="2019-10-22T05:23:00Z">
        <w:r w:rsidR="004F2F66">
          <w:rPr>
            <w:rStyle w:val="textheb-5-2"/>
            <w:i/>
            <w:iCs/>
            <w:color w:val="000000"/>
            <w:sz w:val="28"/>
            <w:szCs w:val="27"/>
            <w:shd w:val="clear" w:color="auto" w:fill="FFFFFF"/>
          </w:rPr>
          <w:t>.</w:t>
        </w:r>
      </w:ins>
      <w:del w:id="818" w:author="Editor" w:date="2019-10-22T05:23:00Z">
        <w:r w:rsidDel="004F2F66">
          <w:rPr>
            <w:rStyle w:val="textheb-5-2"/>
            <w:i/>
            <w:iCs/>
            <w:color w:val="000000"/>
            <w:sz w:val="28"/>
            <w:szCs w:val="27"/>
            <w:shd w:val="clear" w:color="auto" w:fill="FFFFFF"/>
          </w:rPr>
          <w:delText>rews</w:delText>
        </w:r>
      </w:del>
      <w:r>
        <w:rPr>
          <w:rStyle w:val="textheb-5-2"/>
          <w:i/>
          <w:iCs/>
          <w:color w:val="000000"/>
          <w:sz w:val="28"/>
          <w:szCs w:val="27"/>
          <w:shd w:val="clear" w:color="auto" w:fill="FFFFFF"/>
        </w:rPr>
        <w:t xml:space="preserve"> 5:1-2). </w:t>
      </w:r>
      <w:r>
        <w:rPr>
          <w:rStyle w:val="textheb-5-2"/>
          <w:color w:val="000000"/>
          <w:sz w:val="28"/>
          <w:szCs w:val="27"/>
          <w:shd w:val="clear" w:color="auto" w:fill="FFFFFF"/>
        </w:rPr>
        <w:t xml:space="preserve">Many leaders are not afraid to display transparency. They are willing to admit their faults and weaknesses. However, at The Big White Church down the Street, honest disclosure for some leaders is not applicable. </w:t>
      </w:r>
      <w:r>
        <w:rPr>
          <w:rStyle w:val="textheb-5-2"/>
          <w:color w:val="000000"/>
          <w:sz w:val="28"/>
          <w:szCs w:val="27"/>
          <w:shd w:val="clear" w:color="auto" w:fill="FFFFFF"/>
        </w:rPr>
        <w:br/>
        <w:t xml:space="preserve"> </w:t>
      </w:r>
      <w:r>
        <w:rPr>
          <w:rStyle w:val="textheb-5-2"/>
          <w:color w:val="000000"/>
          <w:sz w:val="28"/>
          <w:szCs w:val="27"/>
          <w:shd w:val="clear" w:color="auto" w:fill="FFFFFF"/>
        </w:rPr>
        <w:br/>
      </w:r>
    </w:p>
    <w:p w14:paraId="1B1913E2" w14:textId="24B43407" w:rsidR="00404A1B" w:rsidRDefault="00404A1B">
      <w:pPr>
        <w:shd w:val="clear" w:color="auto" w:fill="FAF9F9"/>
        <w:spacing w:before="100" w:beforeAutospacing="1" w:after="100" w:afterAutospacing="1" w:line="480" w:lineRule="auto"/>
        <w:ind w:left="-360"/>
        <w:rPr>
          <w:color w:val="111111"/>
          <w:sz w:val="28"/>
          <w:szCs w:val="34"/>
        </w:rPr>
      </w:pPr>
      <w:r>
        <w:rPr>
          <w:sz w:val="28"/>
        </w:rPr>
        <w:t xml:space="preserve">                                                   CONCLUSION</w:t>
      </w:r>
      <w:r>
        <w:rPr>
          <w:sz w:val="28"/>
        </w:rPr>
        <w:br/>
        <w:t>Jesus answered His disciples saying, “</w:t>
      </w:r>
      <w:r>
        <w:rPr>
          <w:rStyle w:val="woj"/>
          <w:i/>
          <w:iCs/>
          <w:sz w:val="28"/>
        </w:rPr>
        <w:t>No one sews a patch of unshrunk cloth on an old garment, for the patch will pull away from the garment, making the tear worse.</w:t>
      </w:r>
      <w:del w:id="819" w:author="Editor" w:date="2019-10-22T05:32:00Z">
        <w:r w:rsidDel="00152EAE">
          <w:rPr>
            <w:i/>
            <w:iCs/>
            <w:sz w:val="28"/>
          </w:rPr>
          <w:delText> </w:delText>
        </w:r>
        <w:r w:rsidDel="00152EAE">
          <w:rPr>
            <w:rStyle w:val="woj"/>
            <w:b/>
            <w:bCs/>
            <w:i/>
            <w:iCs/>
            <w:sz w:val="28"/>
            <w:vertAlign w:val="superscript"/>
          </w:rPr>
          <w:delText>17</w:delText>
        </w:r>
      </w:del>
      <w:r>
        <w:rPr>
          <w:rStyle w:val="woj"/>
          <w:b/>
          <w:bCs/>
          <w:i/>
          <w:iCs/>
          <w:sz w:val="28"/>
          <w:vertAlign w:val="superscript"/>
        </w:rPr>
        <w:t> </w:t>
      </w:r>
      <w:r>
        <w:rPr>
          <w:rStyle w:val="woj"/>
          <w:i/>
          <w:iCs/>
          <w:sz w:val="28"/>
        </w:rPr>
        <w:t xml:space="preserve">Neither do people pour new wine into old wineskins. If they do, the skins will burst; the wine will run out and the wineskins will be ruined. No, they </w:t>
      </w:r>
      <w:r>
        <w:rPr>
          <w:rStyle w:val="woj"/>
          <w:i/>
          <w:iCs/>
          <w:sz w:val="28"/>
        </w:rPr>
        <w:lastRenderedPageBreak/>
        <w:t>pour new wine into new wineskins, and both are preserved”</w:t>
      </w:r>
      <w:r>
        <w:rPr>
          <w:rStyle w:val="woj"/>
          <w:sz w:val="28"/>
        </w:rPr>
        <w:t xml:space="preserve"> </w:t>
      </w:r>
      <w:r>
        <w:rPr>
          <w:rStyle w:val="woj"/>
          <w:i/>
          <w:iCs/>
          <w:sz w:val="28"/>
        </w:rPr>
        <w:t>(Matt</w:t>
      </w:r>
      <w:ins w:id="820" w:author="Editor" w:date="2019-10-22T05:32:00Z">
        <w:r w:rsidR="00152EAE">
          <w:rPr>
            <w:rStyle w:val="woj"/>
            <w:i/>
            <w:iCs/>
            <w:sz w:val="28"/>
          </w:rPr>
          <w:t>.</w:t>
        </w:r>
      </w:ins>
      <w:del w:id="821" w:author="Editor" w:date="2019-10-22T05:32:00Z">
        <w:r w:rsidDel="00152EAE">
          <w:rPr>
            <w:rStyle w:val="woj"/>
            <w:i/>
            <w:iCs/>
            <w:sz w:val="28"/>
          </w:rPr>
          <w:delText>hew</w:delText>
        </w:r>
      </w:del>
      <w:r>
        <w:rPr>
          <w:rStyle w:val="woj"/>
          <w:i/>
          <w:iCs/>
          <w:sz w:val="28"/>
        </w:rPr>
        <w:t xml:space="preserve"> 9:16-17).</w:t>
      </w:r>
      <w:r>
        <w:rPr>
          <w:rStyle w:val="woj"/>
          <w:i/>
          <w:iCs/>
          <w:sz w:val="28"/>
        </w:rPr>
        <w:br/>
        <w:t xml:space="preserve">    </w:t>
      </w:r>
      <w:r>
        <w:rPr>
          <w:rStyle w:val="woj"/>
          <w:sz w:val="28"/>
        </w:rPr>
        <w:t>The above scripture refers to living underneath the curse of the Law of Moses--the ideologies that are a result of cultural and family values and beliefs.</w:t>
      </w:r>
      <w:r>
        <w:rPr>
          <w:rStyle w:val="woj"/>
          <w:sz w:val="28"/>
        </w:rPr>
        <w:br/>
        <w:t xml:space="preserve">    The content of this book gives reference to inherited values and beliefs—a system of beliefs that devalues the </w:t>
      </w:r>
      <w:ins w:id="822" w:author="Editor" w:date="2019-10-22T05:37:00Z">
        <w:r w:rsidR="00D7161D">
          <w:rPr>
            <w:rStyle w:val="woj"/>
            <w:sz w:val="28"/>
          </w:rPr>
          <w:t>W</w:t>
        </w:r>
      </w:ins>
      <w:del w:id="823" w:author="Editor" w:date="2019-10-22T05:37:00Z">
        <w:r w:rsidDel="00D7161D">
          <w:rPr>
            <w:rStyle w:val="woj"/>
            <w:sz w:val="28"/>
          </w:rPr>
          <w:delText>w</w:delText>
        </w:r>
      </w:del>
      <w:r>
        <w:rPr>
          <w:rStyle w:val="woj"/>
          <w:sz w:val="28"/>
        </w:rPr>
        <w:t>ord of God. When family members and friends, a disregard for certain classes, filthy lucre (money), and total respecter of persons are the dominant factors in leadership, the church will suffer los</w:t>
      </w:r>
      <w:ins w:id="824" w:author="Editor" w:date="2019-10-22T05:37:00Z">
        <w:r w:rsidR="00D7161D">
          <w:rPr>
            <w:rStyle w:val="woj"/>
            <w:sz w:val="28"/>
          </w:rPr>
          <w:t>ses</w:t>
        </w:r>
      </w:ins>
      <w:del w:id="825" w:author="Editor" w:date="2019-10-22T05:37:00Z">
        <w:r w:rsidDel="00D7161D">
          <w:rPr>
            <w:rStyle w:val="woj"/>
            <w:sz w:val="28"/>
          </w:rPr>
          <w:delText>t</w:delText>
        </w:r>
      </w:del>
      <w:r>
        <w:rPr>
          <w:rStyle w:val="woj"/>
          <w:sz w:val="28"/>
        </w:rPr>
        <w:t xml:space="preserve">, and the people will seek refuge from other sources. </w:t>
      </w:r>
    </w:p>
    <w:p w14:paraId="2C1C78BB" w14:textId="77777777" w:rsidR="00404A1B" w:rsidRDefault="00404A1B">
      <w:pPr>
        <w:rPr>
          <w:sz w:val="28"/>
        </w:rPr>
      </w:pPr>
      <w:r>
        <w:rPr>
          <w:sz w:val="28"/>
        </w:rPr>
        <w:t xml:space="preserve">                                        ABOUT THE AUTHOR</w:t>
      </w:r>
      <w:r>
        <w:rPr>
          <w:sz w:val="28"/>
        </w:rPr>
        <w:br/>
        <w:t xml:space="preserve">                                        ____________________</w:t>
      </w:r>
      <w:r>
        <w:rPr>
          <w:sz w:val="28"/>
        </w:rPr>
        <w:br/>
      </w:r>
    </w:p>
    <w:p w14:paraId="5B50572D" w14:textId="77777777" w:rsidR="00404A1B" w:rsidRDefault="00404A1B">
      <w:pPr>
        <w:rPr>
          <w:sz w:val="28"/>
        </w:rPr>
      </w:pPr>
    </w:p>
    <w:p w14:paraId="342D50DC" w14:textId="53EA2769" w:rsidR="00404A1B" w:rsidRDefault="00404A1B">
      <w:pPr>
        <w:shd w:val="clear" w:color="auto" w:fill="FAF9F9"/>
        <w:spacing w:before="100" w:beforeAutospacing="1" w:after="100" w:afterAutospacing="1" w:line="480" w:lineRule="auto"/>
        <w:ind w:left="-360"/>
        <w:rPr>
          <w:color w:val="111111"/>
          <w:sz w:val="28"/>
          <w:szCs w:val="34"/>
        </w:rPr>
      </w:pPr>
      <w:r>
        <w:rPr>
          <w:sz w:val="28"/>
        </w:rPr>
        <w:t xml:space="preserve">Minister Calvin Allen is compassionate about people of God </w:t>
      </w:r>
      <w:ins w:id="826" w:author="Editor" w:date="2019-10-22T05:38:00Z">
        <w:r w:rsidR="0078268E">
          <w:rPr>
            <w:sz w:val="28"/>
          </w:rPr>
          <w:t>who</w:t>
        </w:r>
      </w:ins>
      <w:del w:id="827" w:author="Editor" w:date="2019-10-22T05:38:00Z">
        <w:r w:rsidDel="0078268E">
          <w:rPr>
            <w:sz w:val="28"/>
          </w:rPr>
          <w:delText>that</w:delText>
        </w:r>
      </w:del>
      <w:r>
        <w:rPr>
          <w:sz w:val="28"/>
        </w:rPr>
        <w:t xml:space="preserve"> are abused in any capacity. His purpose and calling is to serve God in informing and helping people make wise choices in choosing a church that lives by the Bible in words</w:t>
      </w:r>
      <w:del w:id="828" w:author="Editor" w:date="2019-10-22T05:40:00Z">
        <w:r w:rsidDel="0078268E">
          <w:rPr>
            <w:sz w:val="28"/>
          </w:rPr>
          <w:delText>,</w:delText>
        </w:r>
      </w:del>
      <w:r>
        <w:rPr>
          <w:sz w:val="28"/>
        </w:rPr>
        <w:t xml:space="preserve"> and in deeds. Like Jesus, his focus is on the sinner, who, through bad choices and issues of life, has lost their way.</w:t>
      </w:r>
      <w:r>
        <w:rPr>
          <w:sz w:val="28"/>
        </w:rPr>
        <w:br/>
        <w:t xml:space="preserve">    Minister Calvin is an author, minister, addiction counselor, and an award</w:t>
      </w:r>
      <w:ins w:id="829" w:author="Editor" w:date="2019-10-22T05:43:00Z">
        <w:r w:rsidR="0078268E">
          <w:rPr>
            <w:sz w:val="28"/>
          </w:rPr>
          <w:t>-</w:t>
        </w:r>
      </w:ins>
      <w:del w:id="830" w:author="Editor" w:date="2019-10-22T05:43:00Z">
        <w:r w:rsidDel="0078268E">
          <w:rPr>
            <w:sz w:val="28"/>
          </w:rPr>
          <w:delText xml:space="preserve"> </w:delText>
        </w:r>
      </w:del>
      <w:r>
        <w:rPr>
          <w:sz w:val="28"/>
        </w:rPr>
        <w:t>winning gospel music artist, whom God delivered from two devastating deaths. He holds two associate</w:t>
      </w:r>
      <w:del w:id="831" w:author="Editor" w:date="2019-10-22T06:20:00Z">
        <w:r w:rsidDel="00723977">
          <w:rPr>
            <w:sz w:val="28"/>
          </w:rPr>
          <w:delText>s</w:delText>
        </w:r>
      </w:del>
      <w:r>
        <w:rPr>
          <w:sz w:val="28"/>
        </w:rPr>
        <w:t xml:space="preserve"> degrees in theology and human services</w:t>
      </w:r>
      <w:del w:id="832" w:author="Editor" w:date="2019-10-22T05:43:00Z">
        <w:r w:rsidDel="0078268E">
          <w:rPr>
            <w:sz w:val="28"/>
          </w:rPr>
          <w:delText>,</w:delText>
        </w:r>
      </w:del>
      <w:r>
        <w:rPr>
          <w:sz w:val="28"/>
        </w:rPr>
        <w:t xml:space="preserve"> and </w:t>
      </w:r>
      <w:ins w:id="833" w:author="Editor" w:date="2019-10-22T05:43:00Z">
        <w:r w:rsidR="0078268E">
          <w:rPr>
            <w:sz w:val="28"/>
          </w:rPr>
          <w:t xml:space="preserve">is </w:t>
        </w:r>
      </w:ins>
      <w:r>
        <w:rPr>
          <w:sz w:val="28"/>
        </w:rPr>
        <w:lastRenderedPageBreak/>
        <w:t>currently pursuing his Bachelors in Organizational Behavior. He hosts an Overcomers</w:t>
      </w:r>
      <w:ins w:id="834" w:author="Editor" w:date="2019-10-22T05:44:00Z">
        <w:r w:rsidR="0078268E">
          <w:rPr>
            <w:sz w:val="28"/>
          </w:rPr>
          <w:t>’</w:t>
        </w:r>
      </w:ins>
      <w:r>
        <w:rPr>
          <w:sz w:val="28"/>
        </w:rPr>
        <w:t xml:space="preserve"> Outreach Group weekly, while walking the streets in his community seeking those </w:t>
      </w:r>
      <w:ins w:id="835" w:author="Editor" w:date="2019-10-22T05:44:00Z">
        <w:r w:rsidR="00C26B0B">
          <w:rPr>
            <w:sz w:val="28"/>
          </w:rPr>
          <w:t>who</w:t>
        </w:r>
      </w:ins>
      <w:del w:id="836" w:author="Editor" w:date="2019-10-22T05:44:00Z">
        <w:r w:rsidDel="00C26B0B">
          <w:rPr>
            <w:sz w:val="28"/>
          </w:rPr>
          <w:delText>that</w:delText>
        </w:r>
      </w:del>
      <w:r>
        <w:rPr>
          <w:sz w:val="28"/>
        </w:rPr>
        <w:t xml:space="preserve"> are depraved and destitute. He volunteers on the Pastoral Team at the local hospital. Minister Calvin is a voice of </w:t>
      </w:r>
      <w:ins w:id="837" w:author="Editor" w:date="2019-10-22T05:46:00Z">
        <w:r w:rsidR="002D3EF9">
          <w:rPr>
            <w:sz w:val="28"/>
          </w:rPr>
          <w:t>h</w:t>
        </w:r>
      </w:ins>
      <w:del w:id="838" w:author="Editor" w:date="2019-10-22T05:44:00Z">
        <w:r w:rsidDel="00C26B0B">
          <w:rPr>
            <w:sz w:val="28"/>
          </w:rPr>
          <w:delText>H</w:delText>
        </w:r>
      </w:del>
      <w:r>
        <w:rPr>
          <w:sz w:val="28"/>
        </w:rPr>
        <w:t xml:space="preserve">ope for the lost—the sinner, who, seeks refuge in a societal structure that seems to be falling apart. </w:t>
      </w:r>
      <w:r>
        <w:rPr>
          <w:sz w:val="28"/>
        </w:rPr>
        <w:br/>
      </w:r>
      <w:r>
        <w:rPr>
          <w:sz w:val="28"/>
        </w:rPr>
        <w:br/>
      </w:r>
      <w:r>
        <w:rPr>
          <w:color w:val="111111"/>
          <w:sz w:val="28"/>
          <w:szCs w:val="34"/>
        </w:rPr>
        <w:br/>
      </w:r>
      <w:r>
        <w:rPr>
          <w:color w:val="111111"/>
          <w:sz w:val="28"/>
          <w:szCs w:val="34"/>
        </w:rPr>
        <w:br/>
        <w:t xml:space="preserve">                                          </w:t>
      </w:r>
    </w:p>
    <w:p w14:paraId="426C6552" w14:textId="77777777" w:rsidR="005B24BB" w:rsidRDefault="00404A1B" w:rsidP="005B24BB">
      <w:pPr>
        <w:spacing w:line="480" w:lineRule="auto"/>
        <w:ind w:left="720" w:hanging="720"/>
        <w:rPr>
          <w:ins w:id="839" w:author="Editor" w:date="2019-10-22T06:46:00Z"/>
          <w:sz w:val="28"/>
        </w:rPr>
      </w:pPr>
      <w:r>
        <w:rPr>
          <w:color w:val="111111"/>
          <w:sz w:val="28"/>
          <w:szCs w:val="34"/>
        </w:rPr>
        <w:t xml:space="preserve">                                      </w:t>
      </w:r>
      <w:r>
        <w:rPr>
          <w:sz w:val="28"/>
        </w:rPr>
        <w:t>ACKNOWLEDGEMENTS</w:t>
      </w:r>
      <w:r>
        <w:rPr>
          <w:sz w:val="28"/>
        </w:rPr>
        <w:br/>
        <w:t xml:space="preserve"> This book is a result of a team effort, not only during its writings</w:t>
      </w:r>
      <w:ins w:id="840" w:author="Editor" w:date="2019-10-22T05:46:00Z">
        <w:r w:rsidR="002D3EF9">
          <w:rPr>
            <w:sz w:val="28"/>
          </w:rPr>
          <w:t>,</w:t>
        </w:r>
      </w:ins>
      <w:r>
        <w:rPr>
          <w:sz w:val="28"/>
        </w:rPr>
        <w:t xml:space="preserve"> but also mostly throughout my education and career as a writer. The many influences and experiences I have encountered over the years</w:t>
      </w:r>
      <w:del w:id="841" w:author="Editor" w:date="2019-10-22T05:46:00Z">
        <w:r w:rsidDel="002D3EF9">
          <w:rPr>
            <w:sz w:val="28"/>
          </w:rPr>
          <w:delText>,</w:delText>
        </w:r>
      </w:del>
      <w:r>
        <w:rPr>
          <w:sz w:val="28"/>
        </w:rPr>
        <w:t xml:space="preserve"> helped to shape the writings of this book. Some of the people who (without their knowledge) influenced these writings are: Evangelist Dr. Desiree Evans (Let</w:t>
      </w:r>
      <w:ins w:id="842" w:author="Editor" w:date="2019-10-22T05:46:00Z">
        <w:r w:rsidR="002D3EF9">
          <w:rPr>
            <w:sz w:val="28"/>
          </w:rPr>
          <w:t>’</w:t>
        </w:r>
      </w:ins>
      <w:r>
        <w:rPr>
          <w:sz w:val="28"/>
        </w:rPr>
        <w:t>s Glory in the Lord Talk Radio)</w:t>
      </w:r>
      <w:ins w:id="843" w:author="Editor" w:date="2019-10-22T05:46:00Z">
        <w:r w:rsidR="002D3EF9">
          <w:rPr>
            <w:sz w:val="28"/>
          </w:rPr>
          <w:t>,</w:t>
        </w:r>
      </w:ins>
      <w:del w:id="844" w:author="Editor" w:date="2019-10-22T05:46:00Z">
        <w:r w:rsidDel="002D3EF9">
          <w:rPr>
            <w:sz w:val="28"/>
          </w:rPr>
          <w:delText>:</w:delText>
        </w:r>
      </w:del>
      <w:r>
        <w:rPr>
          <w:sz w:val="28"/>
        </w:rPr>
        <w:t xml:space="preserve"> Dr. Trent Lambert (Theology Professor, Valor Christian College), Ronald K. Jewett, Ph.D. (Vice President of Academic Affairs), Professor Edward Ramirez M.S.O.L. (Pastor &amp; Dean of Students), Bishop T.D. Jakes </w:t>
      </w:r>
      <w:r>
        <w:rPr>
          <w:sz w:val="28"/>
        </w:rPr>
        <w:lastRenderedPageBreak/>
        <w:t>(Pastor, Mentor, Entrepreneur), and Apostle Raymond E. Younger (Pastor, New Testament Church of Jesus Christ). Without having knowledge of it, you have all contributed to the literary contents of this book. Thank you!</w:t>
      </w:r>
      <w:r>
        <w:rPr>
          <w:sz w:val="28"/>
        </w:rPr>
        <w:br/>
      </w:r>
      <w:r>
        <w:rPr>
          <w:sz w:val="28"/>
        </w:rPr>
        <w:br/>
      </w:r>
      <w:r>
        <w:rPr>
          <w:color w:val="262626"/>
          <w:sz w:val="28"/>
          <w:szCs w:val="28"/>
          <w:shd w:val="clear" w:color="auto" w:fill="FFFFFF"/>
        </w:rPr>
        <w:t xml:space="preserve">                                                       </w:t>
      </w:r>
      <w:commentRangeStart w:id="845"/>
      <w:r>
        <w:rPr>
          <w:sz w:val="28"/>
        </w:rPr>
        <w:t>NOTES</w:t>
      </w:r>
      <w:commentRangeEnd w:id="845"/>
      <w:r w:rsidR="002D3EF9">
        <w:rPr>
          <w:rStyle w:val="CommentReference"/>
        </w:rPr>
        <w:commentReference w:id="845"/>
      </w:r>
      <w:r>
        <w:rPr>
          <w:sz w:val="28"/>
        </w:rPr>
        <w:br/>
        <w:t>________________________________________________________</w:t>
      </w:r>
    </w:p>
    <w:p w14:paraId="44C38519" w14:textId="400CB444" w:rsidR="005B24BB" w:rsidRDefault="00404A1B" w:rsidP="005B24BB">
      <w:pPr>
        <w:spacing w:line="480" w:lineRule="auto"/>
        <w:ind w:left="720" w:hanging="720"/>
        <w:rPr>
          <w:ins w:id="846" w:author="Editor" w:date="2019-10-22T06:46:00Z"/>
          <w:sz w:val="28"/>
        </w:rPr>
      </w:pPr>
      <w:del w:id="847" w:author="Editor" w:date="2019-10-22T06:46:00Z">
        <w:r w:rsidDel="005B24BB">
          <w:rPr>
            <w:sz w:val="28"/>
          </w:rPr>
          <w:delText>__</w:delText>
        </w:r>
        <w:r w:rsidDel="005B24BB">
          <w:rPr>
            <w:sz w:val="28"/>
          </w:rPr>
          <w:br/>
        </w:r>
      </w:del>
      <w:ins w:id="848" w:author="Editor" w:date="2019-10-22T06:46:00Z">
        <w:r w:rsidR="005B24BB" w:rsidRPr="009E03B5">
          <w:rPr>
            <w:iCs/>
            <w:sz w:val="28"/>
          </w:rPr>
          <w:t>Barna</w:t>
        </w:r>
        <w:r w:rsidR="005B24BB">
          <w:rPr>
            <w:iCs/>
            <w:sz w:val="28"/>
          </w:rPr>
          <w:t>.</w:t>
        </w:r>
        <w:r w:rsidR="005B24BB" w:rsidRPr="009E03B5">
          <w:rPr>
            <w:iCs/>
            <w:sz w:val="28"/>
          </w:rPr>
          <w:t xml:space="preserve"> 2018.</w:t>
        </w:r>
        <w:r w:rsidR="005B24BB">
          <w:rPr>
            <w:i/>
            <w:iCs/>
            <w:sz w:val="28"/>
          </w:rPr>
          <w:t xml:space="preserve"> The State of the Church 2016. </w:t>
        </w:r>
        <w:r w:rsidR="005B24BB" w:rsidRPr="009E03B5">
          <w:rPr>
            <w:iCs/>
            <w:sz w:val="28"/>
          </w:rPr>
          <w:t>Barna Group</w:t>
        </w:r>
        <w:r w:rsidR="005B24BB">
          <w:rPr>
            <w:iCs/>
            <w:sz w:val="28"/>
          </w:rPr>
          <w:t>,</w:t>
        </w:r>
        <w:r w:rsidR="005B24BB" w:rsidRPr="009E03B5">
          <w:rPr>
            <w:iCs/>
            <w:sz w:val="28"/>
          </w:rPr>
          <w:t xml:space="preserve"> Inc.</w:t>
        </w:r>
      </w:ins>
    </w:p>
    <w:p w14:paraId="4983D6E5" w14:textId="544EDC18" w:rsidR="00404A1B" w:rsidRDefault="005B24BB">
      <w:pPr>
        <w:spacing w:line="480" w:lineRule="auto"/>
        <w:rPr>
          <w:sz w:val="28"/>
        </w:rPr>
      </w:pPr>
      <w:commentRangeStart w:id="849"/>
      <w:ins w:id="850" w:author="Editor" w:date="2019-10-22T06:45:00Z">
        <w:r>
          <w:rPr>
            <w:i/>
            <w:iCs/>
            <w:sz w:val="28"/>
          </w:rPr>
          <w:t>Bible Gateway (2019). Various Chapters.</w:t>
        </w:r>
        <w:commentRangeEnd w:id="849"/>
        <w:r>
          <w:rPr>
            <w:rStyle w:val="CommentReference"/>
          </w:rPr>
          <w:commentReference w:id="849"/>
        </w:r>
      </w:ins>
    </w:p>
    <w:p w14:paraId="5EAA08CA" w14:textId="77777777" w:rsidR="005B24BB" w:rsidRDefault="005B24BB" w:rsidP="005B24BB">
      <w:pPr>
        <w:spacing w:line="480" w:lineRule="auto"/>
        <w:ind w:left="720" w:hanging="720"/>
        <w:rPr>
          <w:ins w:id="851" w:author="Editor" w:date="2019-10-22T06:47:00Z"/>
          <w:sz w:val="28"/>
        </w:rPr>
      </w:pPr>
      <w:ins w:id="852" w:author="Editor" w:date="2019-10-22T06:47:00Z">
        <w:r w:rsidRPr="00987164">
          <w:rPr>
            <w:iCs/>
            <w:sz w:val="28"/>
          </w:rPr>
          <w:t>Charles, William D. Jr. 2019.</w:t>
        </w:r>
        <w:r>
          <w:rPr>
            <w:i/>
            <w:iCs/>
            <w:sz w:val="28"/>
          </w:rPr>
          <w:t xml:space="preserve"> The Old Paths Archive: Why I am No Longer a Pentecostal.</w:t>
        </w:r>
      </w:ins>
    </w:p>
    <w:p w14:paraId="61D7FA43" w14:textId="3039FA59" w:rsidR="00404A1B" w:rsidRDefault="00404A1B" w:rsidP="008A58B3">
      <w:pPr>
        <w:spacing w:line="480" w:lineRule="auto"/>
        <w:ind w:left="720" w:hanging="720"/>
        <w:rPr>
          <w:b/>
          <w:bCs/>
          <w:sz w:val="28"/>
        </w:rPr>
        <w:pPrChange w:id="853" w:author="Editor" w:date="2019-10-22T06:16:00Z">
          <w:pPr>
            <w:spacing w:line="480" w:lineRule="auto"/>
          </w:pPr>
        </w:pPrChange>
      </w:pPr>
      <w:del w:id="854" w:author="Editor" w:date="2019-10-22T06:14:00Z">
        <w:r w:rsidDel="008A58B3">
          <w:rPr>
            <w:sz w:val="28"/>
          </w:rPr>
          <w:delText xml:space="preserve">1. </w:delText>
        </w:r>
      </w:del>
      <w:r w:rsidRPr="002D3EF9">
        <w:rPr>
          <w:iCs/>
          <w:sz w:val="28"/>
          <w:rPrChange w:id="855" w:author="Editor" w:date="2019-10-22T05:48:00Z">
            <w:rPr>
              <w:i/>
              <w:iCs/>
              <w:sz w:val="28"/>
            </w:rPr>
          </w:rPrChange>
        </w:rPr>
        <w:t>Evangelical Lutheran Church in America</w:t>
      </w:r>
      <w:ins w:id="856" w:author="Editor" w:date="2019-10-22T05:50:00Z">
        <w:r w:rsidR="002D3EF9">
          <w:rPr>
            <w:iCs/>
            <w:sz w:val="28"/>
          </w:rPr>
          <w:t>.</w:t>
        </w:r>
      </w:ins>
      <w:r w:rsidRPr="002D3EF9">
        <w:rPr>
          <w:iCs/>
          <w:sz w:val="28"/>
          <w:rPrChange w:id="857" w:author="Editor" w:date="2019-10-22T05:48:00Z">
            <w:rPr>
              <w:i/>
              <w:iCs/>
              <w:sz w:val="28"/>
            </w:rPr>
          </w:rPrChange>
        </w:rPr>
        <w:t xml:space="preserve"> </w:t>
      </w:r>
      <w:del w:id="858" w:author="Editor" w:date="2019-10-22T05:50:00Z">
        <w:r w:rsidRPr="002D3EF9" w:rsidDel="002D3EF9">
          <w:rPr>
            <w:iCs/>
            <w:sz w:val="28"/>
            <w:rPrChange w:id="859" w:author="Editor" w:date="2019-10-22T05:48:00Z">
              <w:rPr>
                <w:i/>
                <w:iCs/>
                <w:sz w:val="28"/>
              </w:rPr>
            </w:rPrChange>
          </w:rPr>
          <w:delText>(</w:delText>
        </w:r>
      </w:del>
      <w:r w:rsidRPr="002D3EF9">
        <w:rPr>
          <w:iCs/>
          <w:sz w:val="28"/>
          <w:rPrChange w:id="860" w:author="Editor" w:date="2019-10-22T05:48:00Z">
            <w:rPr>
              <w:i/>
              <w:iCs/>
              <w:sz w:val="28"/>
            </w:rPr>
          </w:rPrChange>
        </w:rPr>
        <w:t>2019</w:t>
      </w:r>
      <w:del w:id="861" w:author="Editor" w:date="2019-10-22T05:50:00Z">
        <w:r w:rsidRPr="002D3EF9" w:rsidDel="002D3EF9">
          <w:rPr>
            <w:iCs/>
            <w:sz w:val="28"/>
            <w:rPrChange w:id="862" w:author="Editor" w:date="2019-10-22T05:48:00Z">
              <w:rPr>
                <w:i/>
                <w:iCs/>
                <w:sz w:val="28"/>
              </w:rPr>
            </w:rPrChange>
          </w:rPr>
          <w:delText>)</w:delText>
        </w:r>
      </w:del>
      <w:r w:rsidRPr="002D3EF9">
        <w:rPr>
          <w:iCs/>
          <w:sz w:val="28"/>
          <w:rPrChange w:id="863" w:author="Editor" w:date="2019-10-22T05:48:00Z">
            <w:rPr>
              <w:i/>
              <w:iCs/>
              <w:sz w:val="28"/>
            </w:rPr>
          </w:rPrChange>
        </w:rPr>
        <w:t>.</w:t>
      </w:r>
      <w:r>
        <w:rPr>
          <w:i/>
          <w:iCs/>
          <w:sz w:val="28"/>
        </w:rPr>
        <w:t xml:space="preserve"> Homelessness: God’s Work. Our Hands</w:t>
      </w:r>
      <w:ins w:id="864" w:author="Editor" w:date="2019-10-22T05:49:00Z">
        <w:r w:rsidR="002D3EF9">
          <w:rPr>
            <w:i/>
            <w:iCs/>
            <w:sz w:val="28"/>
          </w:rPr>
          <w:t>.</w:t>
        </w:r>
      </w:ins>
      <w:del w:id="865" w:author="Editor" w:date="2019-10-22T05:49:00Z">
        <w:r w:rsidDel="002D3EF9">
          <w:rPr>
            <w:i/>
            <w:iCs/>
            <w:sz w:val="28"/>
          </w:rPr>
          <w:delText>,</w:delText>
        </w:r>
      </w:del>
      <w:r w:rsidRPr="002D3EF9">
        <w:rPr>
          <w:iCs/>
          <w:sz w:val="28"/>
          <w:rPrChange w:id="866" w:author="Editor" w:date="2019-10-22T05:49:00Z">
            <w:rPr>
              <w:i/>
              <w:iCs/>
              <w:sz w:val="28"/>
            </w:rPr>
          </w:rPrChange>
        </w:rPr>
        <w:t xml:space="preserve"> </w:t>
      </w:r>
      <w:del w:id="867" w:author="Editor" w:date="2019-10-22T05:49:00Z">
        <w:r w:rsidRPr="002D3EF9" w:rsidDel="002D3EF9">
          <w:rPr>
            <w:iCs/>
            <w:sz w:val="28"/>
            <w:rPrChange w:id="868" w:author="Editor" w:date="2019-10-22T05:49:00Z">
              <w:rPr>
                <w:i/>
                <w:iCs/>
                <w:sz w:val="28"/>
              </w:rPr>
            </w:rPrChange>
          </w:rPr>
          <w:delText>(</w:delText>
        </w:r>
      </w:del>
      <w:ins w:id="869" w:author="Editor" w:date="2019-10-22T05:49:00Z">
        <w:r w:rsidR="002D3EF9">
          <w:rPr>
            <w:iCs/>
            <w:sz w:val="28"/>
          </w:rPr>
          <w:t xml:space="preserve">Chicago: </w:t>
        </w:r>
      </w:ins>
      <w:r w:rsidRPr="002D3EF9">
        <w:rPr>
          <w:iCs/>
          <w:sz w:val="28"/>
          <w:rPrChange w:id="870" w:author="Editor" w:date="2019-10-22T05:49:00Z">
            <w:rPr>
              <w:i/>
              <w:iCs/>
              <w:sz w:val="28"/>
            </w:rPr>
          </w:rPrChange>
        </w:rPr>
        <w:t>ELCA Churchwide Ministries</w:t>
      </w:r>
      <w:ins w:id="871" w:author="Editor" w:date="2019-10-22T05:49:00Z">
        <w:r w:rsidR="002D3EF9">
          <w:rPr>
            <w:iCs/>
            <w:sz w:val="28"/>
          </w:rPr>
          <w:t>.</w:t>
        </w:r>
      </w:ins>
      <w:del w:id="872" w:author="Editor" w:date="2019-10-22T05:49:00Z">
        <w:r w:rsidRPr="002D3EF9" w:rsidDel="002D3EF9">
          <w:rPr>
            <w:iCs/>
            <w:sz w:val="28"/>
            <w:rPrChange w:id="873" w:author="Editor" w:date="2019-10-22T05:49:00Z">
              <w:rPr>
                <w:i/>
                <w:iCs/>
                <w:sz w:val="28"/>
              </w:rPr>
            </w:rPrChange>
          </w:rPr>
          <w:delText xml:space="preserve"> Chicago, IL)</w:delText>
        </w:r>
      </w:del>
    </w:p>
    <w:p w14:paraId="35A8CBD6" w14:textId="3D4CC310" w:rsidR="00404A1B" w:rsidDel="005B24BB" w:rsidRDefault="00404A1B" w:rsidP="008A58B3">
      <w:pPr>
        <w:spacing w:line="480" w:lineRule="auto"/>
        <w:ind w:left="720" w:hanging="720"/>
        <w:rPr>
          <w:del w:id="874" w:author="Editor" w:date="2019-10-22T06:46:00Z"/>
          <w:i/>
          <w:iCs/>
          <w:sz w:val="28"/>
        </w:rPr>
        <w:pPrChange w:id="875" w:author="Editor" w:date="2019-10-22T06:16:00Z">
          <w:pPr>
            <w:spacing w:line="480" w:lineRule="auto"/>
          </w:pPr>
        </w:pPrChange>
      </w:pPr>
      <w:del w:id="876" w:author="Editor" w:date="2019-10-22T06:14:00Z">
        <w:r w:rsidDel="008A58B3">
          <w:rPr>
            <w:sz w:val="28"/>
          </w:rPr>
          <w:delText xml:space="preserve">2. </w:delText>
        </w:r>
      </w:del>
      <w:del w:id="877" w:author="Editor" w:date="2019-10-22T06:46:00Z">
        <w:r w:rsidRPr="002D3EF9" w:rsidDel="005B24BB">
          <w:rPr>
            <w:iCs/>
            <w:sz w:val="28"/>
            <w:rPrChange w:id="878" w:author="Editor" w:date="2019-10-22T05:50:00Z">
              <w:rPr>
                <w:i/>
                <w:iCs/>
                <w:sz w:val="28"/>
              </w:rPr>
            </w:rPrChange>
          </w:rPr>
          <w:delText xml:space="preserve">XENOS Christian Fellowship </w:delText>
        </w:r>
      </w:del>
      <w:del w:id="879" w:author="Editor" w:date="2019-10-22T05:50:00Z">
        <w:r w:rsidRPr="002D3EF9" w:rsidDel="002D3EF9">
          <w:rPr>
            <w:iCs/>
            <w:sz w:val="28"/>
            <w:rPrChange w:id="880" w:author="Editor" w:date="2019-10-22T05:50:00Z">
              <w:rPr>
                <w:i/>
                <w:iCs/>
                <w:sz w:val="28"/>
              </w:rPr>
            </w:rPrChange>
          </w:rPr>
          <w:delText>(</w:delText>
        </w:r>
      </w:del>
      <w:del w:id="881" w:author="Editor" w:date="2019-10-22T06:46:00Z">
        <w:r w:rsidRPr="002D3EF9" w:rsidDel="005B24BB">
          <w:rPr>
            <w:iCs/>
            <w:sz w:val="28"/>
            <w:rPrChange w:id="882" w:author="Editor" w:date="2019-10-22T05:50:00Z">
              <w:rPr>
                <w:i/>
                <w:iCs/>
                <w:sz w:val="28"/>
              </w:rPr>
            </w:rPrChange>
          </w:rPr>
          <w:delText>2013</w:delText>
        </w:r>
      </w:del>
      <w:del w:id="883" w:author="Editor" w:date="2019-10-22T05:50:00Z">
        <w:r w:rsidRPr="002D3EF9" w:rsidDel="002D3EF9">
          <w:rPr>
            <w:iCs/>
            <w:sz w:val="28"/>
            <w:rPrChange w:id="884" w:author="Editor" w:date="2019-10-22T05:50:00Z">
              <w:rPr>
                <w:i/>
                <w:iCs/>
                <w:sz w:val="28"/>
              </w:rPr>
            </w:rPrChange>
          </w:rPr>
          <w:delText>)</w:delText>
        </w:r>
      </w:del>
      <w:del w:id="885" w:author="Editor" w:date="2019-10-22T06:46:00Z">
        <w:r w:rsidRPr="002D3EF9" w:rsidDel="005B24BB">
          <w:rPr>
            <w:iCs/>
            <w:sz w:val="28"/>
            <w:rPrChange w:id="886" w:author="Editor" w:date="2019-10-22T05:50:00Z">
              <w:rPr>
                <w:i/>
                <w:iCs/>
                <w:sz w:val="28"/>
              </w:rPr>
            </w:rPrChange>
          </w:rPr>
          <w:delText>.</w:delText>
        </w:r>
        <w:r w:rsidDel="005B24BB">
          <w:rPr>
            <w:i/>
            <w:iCs/>
            <w:sz w:val="28"/>
          </w:rPr>
          <w:delText xml:space="preserve"> Organic Discipleship: The Concept of Authority in the Bible.</w:delText>
        </w:r>
      </w:del>
    </w:p>
    <w:p w14:paraId="67899886" w14:textId="52D7DE2A" w:rsidR="005B24BB" w:rsidRDefault="00404A1B" w:rsidP="005B24BB">
      <w:pPr>
        <w:spacing w:line="480" w:lineRule="auto"/>
        <w:ind w:left="720" w:hanging="720"/>
        <w:rPr>
          <w:ins w:id="887" w:author="Editor" w:date="2019-10-22T06:46:00Z"/>
          <w:sz w:val="28"/>
        </w:rPr>
      </w:pPr>
      <w:del w:id="888" w:author="Editor" w:date="2019-10-22T06:14:00Z">
        <w:r w:rsidDel="008A58B3">
          <w:rPr>
            <w:sz w:val="28"/>
          </w:rPr>
          <w:delText xml:space="preserve">3. </w:delText>
        </w:r>
      </w:del>
      <w:del w:id="889" w:author="Editor" w:date="2019-10-22T06:47:00Z">
        <w:r w:rsidRPr="002D3EF9" w:rsidDel="005B24BB">
          <w:rPr>
            <w:iCs/>
            <w:sz w:val="28"/>
            <w:rPrChange w:id="890" w:author="Editor" w:date="2019-10-22T05:51:00Z">
              <w:rPr>
                <w:i/>
                <w:iCs/>
                <w:sz w:val="28"/>
              </w:rPr>
            </w:rPrChange>
          </w:rPr>
          <w:delText xml:space="preserve">Strauch, Alexander &amp; Roth &amp; Lewis </w:delText>
        </w:r>
      </w:del>
      <w:del w:id="891" w:author="Editor" w:date="2019-10-22T05:51:00Z">
        <w:r w:rsidRPr="002D3EF9" w:rsidDel="002D3EF9">
          <w:rPr>
            <w:iCs/>
            <w:sz w:val="28"/>
            <w:rPrChange w:id="892" w:author="Editor" w:date="2019-10-22T05:51:00Z">
              <w:rPr>
                <w:i/>
                <w:iCs/>
                <w:sz w:val="28"/>
              </w:rPr>
            </w:rPrChange>
          </w:rPr>
          <w:delText>(</w:delText>
        </w:r>
      </w:del>
      <w:del w:id="893" w:author="Editor" w:date="2019-10-22T06:47:00Z">
        <w:r w:rsidRPr="002D3EF9" w:rsidDel="005B24BB">
          <w:rPr>
            <w:iCs/>
            <w:sz w:val="28"/>
            <w:rPrChange w:id="894" w:author="Editor" w:date="2019-10-22T05:51:00Z">
              <w:rPr>
                <w:i/>
                <w:iCs/>
                <w:sz w:val="28"/>
              </w:rPr>
            </w:rPrChange>
          </w:rPr>
          <w:delText>1988</w:delText>
        </w:r>
      </w:del>
      <w:del w:id="895" w:author="Editor" w:date="2019-10-22T05:52:00Z">
        <w:r w:rsidRPr="002D3EF9" w:rsidDel="002D3EF9">
          <w:rPr>
            <w:iCs/>
            <w:sz w:val="28"/>
            <w:rPrChange w:id="896" w:author="Editor" w:date="2019-10-22T05:51:00Z">
              <w:rPr>
                <w:i/>
                <w:iCs/>
                <w:sz w:val="28"/>
              </w:rPr>
            </w:rPrChange>
          </w:rPr>
          <w:delText>)</w:delText>
        </w:r>
      </w:del>
      <w:del w:id="897" w:author="Editor" w:date="2019-10-22T06:47:00Z">
        <w:r w:rsidRPr="002D3EF9" w:rsidDel="005B24BB">
          <w:rPr>
            <w:iCs/>
            <w:sz w:val="28"/>
            <w:rPrChange w:id="898" w:author="Editor" w:date="2019-10-22T05:51:00Z">
              <w:rPr>
                <w:i/>
                <w:iCs/>
                <w:sz w:val="28"/>
              </w:rPr>
            </w:rPrChange>
          </w:rPr>
          <w:delText>.</w:delText>
        </w:r>
        <w:r w:rsidDel="005B24BB">
          <w:rPr>
            <w:i/>
            <w:iCs/>
            <w:sz w:val="28"/>
          </w:rPr>
          <w:delText xml:space="preserve"> Grace Fellowship: Biblical Eldership.</w:delText>
        </w:r>
      </w:del>
      <w:del w:id="899" w:author="Editor" w:date="2019-10-22T06:17:00Z">
        <w:r w:rsidDel="00323301">
          <w:rPr>
            <w:i/>
            <w:iCs/>
            <w:sz w:val="28"/>
          </w:rPr>
          <w:delText xml:space="preserve">                                                                                                       </w:delText>
        </w:r>
        <w:r w:rsidDel="00323301">
          <w:rPr>
            <w:sz w:val="28"/>
          </w:rPr>
          <w:delText xml:space="preserve"> </w:delText>
        </w:r>
      </w:del>
      <w:del w:id="900" w:author="Editor" w:date="2019-10-22T06:14:00Z">
        <w:r w:rsidDel="008A58B3">
          <w:rPr>
            <w:sz w:val="28"/>
          </w:rPr>
          <w:delText>4</w:delText>
        </w:r>
        <w:r w:rsidDel="008A58B3">
          <w:rPr>
            <w:i/>
            <w:iCs/>
            <w:sz w:val="28"/>
          </w:rPr>
          <w:delText xml:space="preserve">. </w:delText>
        </w:r>
      </w:del>
      <w:del w:id="901" w:author="Editor" w:date="2019-10-22T06:47:00Z">
        <w:r w:rsidRPr="00425B5E" w:rsidDel="005B24BB">
          <w:rPr>
            <w:iCs/>
            <w:sz w:val="28"/>
            <w:rPrChange w:id="902" w:author="Editor" w:date="2019-10-22T06:00:00Z">
              <w:rPr>
                <w:i/>
                <w:iCs/>
                <w:sz w:val="28"/>
              </w:rPr>
            </w:rPrChange>
          </w:rPr>
          <w:delText xml:space="preserve">Charles, William D. Jr. </w:delText>
        </w:r>
      </w:del>
      <w:del w:id="903" w:author="Editor" w:date="2019-10-22T06:00:00Z">
        <w:r w:rsidRPr="00425B5E" w:rsidDel="00425B5E">
          <w:rPr>
            <w:iCs/>
            <w:sz w:val="28"/>
            <w:rPrChange w:id="904" w:author="Editor" w:date="2019-10-22T06:00:00Z">
              <w:rPr>
                <w:i/>
                <w:iCs/>
                <w:sz w:val="28"/>
              </w:rPr>
            </w:rPrChange>
          </w:rPr>
          <w:delText>(</w:delText>
        </w:r>
      </w:del>
      <w:del w:id="905" w:author="Editor" w:date="2019-10-22T06:47:00Z">
        <w:r w:rsidRPr="00425B5E" w:rsidDel="005B24BB">
          <w:rPr>
            <w:iCs/>
            <w:sz w:val="28"/>
            <w:rPrChange w:id="906" w:author="Editor" w:date="2019-10-22T06:00:00Z">
              <w:rPr>
                <w:i/>
                <w:iCs/>
                <w:sz w:val="28"/>
              </w:rPr>
            </w:rPrChange>
          </w:rPr>
          <w:delText>2019</w:delText>
        </w:r>
      </w:del>
      <w:del w:id="907" w:author="Editor" w:date="2019-10-22T06:00:00Z">
        <w:r w:rsidRPr="00425B5E" w:rsidDel="00425B5E">
          <w:rPr>
            <w:iCs/>
            <w:sz w:val="28"/>
            <w:rPrChange w:id="908" w:author="Editor" w:date="2019-10-22T06:00:00Z">
              <w:rPr>
                <w:i/>
                <w:iCs/>
                <w:sz w:val="28"/>
              </w:rPr>
            </w:rPrChange>
          </w:rPr>
          <w:delText>)</w:delText>
        </w:r>
      </w:del>
      <w:del w:id="909" w:author="Editor" w:date="2019-10-22T06:47:00Z">
        <w:r w:rsidRPr="00425B5E" w:rsidDel="005B24BB">
          <w:rPr>
            <w:iCs/>
            <w:sz w:val="28"/>
            <w:rPrChange w:id="910" w:author="Editor" w:date="2019-10-22T06:00:00Z">
              <w:rPr>
                <w:i/>
                <w:iCs/>
                <w:sz w:val="28"/>
              </w:rPr>
            </w:rPrChange>
          </w:rPr>
          <w:delText>.</w:delText>
        </w:r>
        <w:r w:rsidDel="005B24BB">
          <w:rPr>
            <w:i/>
            <w:iCs/>
            <w:sz w:val="28"/>
          </w:rPr>
          <w:delText xml:space="preserve"> The Old Paths Archive: Why I am </w:delText>
        </w:r>
      </w:del>
      <w:del w:id="911" w:author="Editor" w:date="2019-10-22T06:00:00Z">
        <w:r w:rsidDel="00425B5E">
          <w:rPr>
            <w:i/>
            <w:iCs/>
            <w:sz w:val="28"/>
          </w:rPr>
          <w:lastRenderedPageBreak/>
          <w:delText>n</w:delText>
        </w:r>
      </w:del>
      <w:del w:id="912" w:author="Editor" w:date="2019-10-22T06:47:00Z">
        <w:r w:rsidDel="005B24BB">
          <w:rPr>
            <w:i/>
            <w:iCs/>
            <w:sz w:val="28"/>
          </w:rPr>
          <w:delText>o</w:delText>
        </w:r>
      </w:del>
      <w:del w:id="913" w:author="Editor" w:date="2019-10-22T06:15:00Z">
        <w:r w:rsidDel="008A58B3">
          <w:rPr>
            <w:i/>
            <w:iCs/>
            <w:sz w:val="28"/>
          </w:rPr>
          <w:delText xml:space="preserve">  </w:delText>
        </w:r>
        <w:r w:rsidDel="008A58B3">
          <w:rPr>
            <w:i/>
            <w:iCs/>
            <w:sz w:val="28"/>
          </w:rPr>
          <w:br/>
          <w:delText xml:space="preserve">    </w:delText>
        </w:r>
      </w:del>
      <w:del w:id="914" w:author="Editor" w:date="2019-10-22T06:47:00Z">
        <w:r w:rsidDel="005B24BB">
          <w:rPr>
            <w:i/>
            <w:iCs/>
            <w:sz w:val="28"/>
          </w:rPr>
          <w:delText>Longer a Pentecostal.</w:delText>
        </w:r>
      </w:del>
      <w:ins w:id="915" w:author="Editor" w:date="2019-10-22T06:46:00Z">
        <w:r w:rsidR="005B24BB" w:rsidRPr="00D11324">
          <w:rPr>
            <w:iCs/>
            <w:sz w:val="28"/>
          </w:rPr>
          <w:t>LifeWay</w:t>
        </w:r>
        <w:r w:rsidR="005B24BB">
          <w:rPr>
            <w:iCs/>
            <w:sz w:val="28"/>
          </w:rPr>
          <w:t>.</w:t>
        </w:r>
        <w:r w:rsidR="005B24BB" w:rsidRPr="00D11324">
          <w:rPr>
            <w:iCs/>
            <w:sz w:val="28"/>
          </w:rPr>
          <w:t xml:space="preserve"> 2018.</w:t>
        </w:r>
        <w:r w:rsidR="005B24BB">
          <w:rPr>
            <w:i/>
            <w:iCs/>
            <w:sz w:val="28"/>
          </w:rPr>
          <w:t xml:space="preserve"> Facts and Trends: The Number 1 Reason for the Decline in Church Attendance. </w:t>
        </w:r>
        <w:r w:rsidR="005B24BB" w:rsidRPr="00D11324">
          <w:rPr>
            <w:iCs/>
            <w:sz w:val="28"/>
          </w:rPr>
          <w:t xml:space="preserve">LifeWay Christian </w:t>
        </w:r>
        <w:commentRangeStart w:id="916"/>
        <w:r w:rsidR="005B24BB" w:rsidRPr="00D11324">
          <w:rPr>
            <w:iCs/>
            <w:sz w:val="28"/>
          </w:rPr>
          <w:t>2019.</w:t>
        </w:r>
        <w:commentRangeEnd w:id="916"/>
        <w:r w:rsidR="005B24BB">
          <w:rPr>
            <w:rStyle w:val="CommentReference"/>
          </w:rPr>
          <w:commentReference w:id="916"/>
        </w:r>
      </w:ins>
    </w:p>
    <w:p w14:paraId="4E0B9543" w14:textId="77777777" w:rsidR="005B24BB" w:rsidRDefault="005B24BB" w:rsidP="005B24BB">
      <w:pPr>
        <w:spacing w:line="480" w:lineRule="auto"/>
        <w:ind w:left="720" w:hanging="720"/>
        <w:rPr>
          <w:ins w:id="917" w:author="Editor" w:date="2019-10-22T06:46:00Z"/>
          <w:i/>
          <w:iCs/>
          <w:sz w:val="28"/>
        </w:rPr>
      </w:pPr>
      <w:ins w:id="918" w:author="Editor" w:date="2019-10-22T06:46:00Z">
        <w:r w:rsidRPr="004360A9">
          <w:rPr>
            <w:iCs/>
            <w:sz w:val="28"/>
          </w:rPr>
          <w:t xml:space="preserve">Martinez, Rafael D. 2019. </w:t>
        </w:r>
        <w:r>
          <w:rPr>
            <w:i/>
            <w:iCs/>
            <w:sz w:val="28"/>
          </w:rPr>
          <w:t xml:space="preserve">Strange Fires: The </w:t>
        </w:r>
        <w:commentRangeStart w:id="919"/>
        <w:r>
          <w:rPr>
            <w:i/>
            <w:iCs/>
            <w:sz w:val="28"/>
          </w:rPr>
          <w:t xml:space="preserve">Five Fold </w:t>
        </w:r>
        <w:commentRangeEnd w:id="919"/>
        <w:r>
          <w:rPr>
            <w:rStyle w:val="CommentReference"/>
          </w:rPr>
          <w:commentReference w:id="919"/>
        </w:r>
        <w:r>
          <w:rPr>
            <w:i/>
            <w:iCs/>
            <w:sz w:val="28"/>
          </w:rPr>
          <w:t>Ministry and Spiritual Abuse</w:t>
        </w:r>
        <w:r w:rsidRPr="004360A9">
          <w:rPr>
            <w:iCs/>
            <w:sz w:val="28"/>
          </w:rPr>
          <w:t>. Spiritwatch Ministries.</w:t>
        </w:r>
        <w:r>
          <w:rPr>
            <w:sz w:val="28"/>
          </w:rPr>
          <w:t xml:space="preserve"> </w:t>
        </w:r>
        <w:r>
          <w:rPr>
            <w:i/>
            <w:iCs/>
            <w:sz w:val="28"/>
          </w:rPr>
          <w:t xml:space="preserve"> </w:t>
        </w:r>
      </w:ins>
    </w:p>
    <w:p w14:paraId="2B197E25" w14:textId="77777777" w:rsidR="00323301" w:rsidRDefault="00404A1B" w:rsidP="008A58B3">
      <w:pPr>
        <w:spacing w:line="480" w:lineRule="auto"/>
        <w:ind w:left="720" w:hanging="720"/>
        <w:rPr>
          <w:ins w:id="920" w:author="Editor" w:date="2019-10-22T06:17:00Z"/>
          <w:sz w:val="28"/>
        </w:rPr>
      </w:pPr>
      <w:del w:id="921" w:author="Editor" w:date="2019-10-22T06:17:00Z">
        <w:r w:rsidDel="00323301">
          <w:rPr>
            <w:sz w:val="28"/>
          </w:rPr>
          <w:br/>
        </w:r>
      </w:del>
      <w:del w:id="922" w:author="Editor" w:date="2019-10-22T06:15:00Z">
        <w:r w:rsidDel="008A58B3">
          <w:rPr>
            <w:sz w:val="28"/>
          </w:rPr>
          <w:delText xml:space="preserve">5. </w:delText>
        </w:r>
      </w:del>
      <w:r w:rsidRPr="00425B5E">
        <w:rPr>
          <w:iCs/>
          <w:sz w:val="28"/>
          <w:rPrChange w:id="923" w:author="Editor" w:date="2019-10-22T06:00:00Z">
            <w:rPr>
              <w:i/>
              <w:iCs/>
              <w:sz w:val="28"/>
            </w:rPr>
          </w:rPrChange>
        </w:rPr>
        <w:t>Miller, Betty</w:t>
      </w:r>
      <w:ins w:id="924" w:author="Editor" w:date="2019-10-22T06:00:00Z">
        <w:r w:rsidR="00425B5E" w:rsidRPr="00425B5E">
          <w:rPr>
            <w:iCs/>
            <w:sz w:val="28"/>
            <w:rPrChange w:id="925" w:author="Editor" w:date="2019-10-22T06:00:00Z">
              <w:rPr>
                <w:i/>
                <w:iCs/>
                <w:sz w:val="28"/>
              </w:rPr>
            </w:rPrChange>
          </w:rPr>
          <w:t>.</w:t>
        </w:r>
      </w:ins>
      <w:r w:rsidRPr="00425B5E">
        <w:rPr>
          <w:iCs/>
          <w:sz w:val="28"/>
          <w:rPrChange w:id="926" w:author="Editor" w:date="2019-10-22T06:00:00Z">
            <w:rPr>
              <w:i/>
              <w:iCs/>
              <w:sz w:val="28"/>
            </w:rPr>
          </w:rPrChange>
        </w:rPr>
        <w:t xml:space="preserve"> </w:t>
      </w:r>
      <w:del w:id="927" w:author="Editor" w:date="2019-10-22T06:00:00Z">
        <w:r w:rsidRPr="00425B5E" w:rsidDel="00425B5E">
          <w:rPr>
            <w:iCs/>
            <w:sz w:val="28"/>
            <w:rPrChange w:id="928" w:author="Editor" w:date="2019-10-22T06:00:00Z">
              <w:rPr>
                <w:i/>
                <w:iCs/>
                <w:sz w:val="28"/>
              </w:rPr>
            </w:rPrChange>
          </w:rPr>
          <w:delText>(</w:delText>
        </w:r>
      </w:del>
      <w:r w:rsidRPr="00425B5E">
        <w:rPr>
          <w:iCs/>
          <w:sz w:val="28"/>
          <w:rPrChange w:id="929" w:author="Editor" w:date="2019-10-22T06:00:00Z">
            <w:rPr>
              <w:i/>
              <w:iCs/>
              <w:sz w:val="28"/>
            </w:rPr>
          </w:rPrChange>
        </w:rPr>
        <w:t>2011</w:t>
      </w:r>
      <w:del w:id="930" w:author="Editor" w:date="2019-10-22T06:00:00Z">
        <w:r w:rsidRPr="00425B5E" w:rsidDel="00425B5E">
          <w:rPr>
            <w:iCs/>
            <w:sz w:val="28"/>
            <w:rPrChange w:id="931" w:author="Editor" w:date="2019-10-22T06:00:00Z">
              <w:rPr>
                <w:i/>
                <w:iCs/>
                <w:sz w:val="28"/>
              </w:rPr>
            </w:rPrChange>
          </w:rPr>
          <w:delText>)</w:delText>
        </w:r>
      </w:del>
      <w:r w:rsidRPr="00425B5E">
        <w:rPr>
          <w:iCs/>
          <w:sz w:val="28"/>
          <w:rPrChange w:id="932" w:author="Editor" w:date="2019-10-22T06:00:00Z">
            <w:rPr>
              <w:i/>
              <w:iCs/>
              <w:sz w:val="28"/>
            </w:rPr>
          </w:rPrChange>
        </w:rPr>
        <w:t>.</w:t>
      </w:r>
      <w:del w:id="933" w:author="Editor" w:date="2019-10-22T06:03:00Z">
        <w:r w:rsidRPr="00425B5E" w:rsidDel="00425B5E">
          <w:rPr>
            <w:iCs/>
            <w:sz w:val="28"/>
            <w:rPrChange w:id="934" w:author="Editor" w:date="2019-10-22T06:00:00Z">
              <w:rPr>
                <w:i/>
                <w:iCs/>
                <w:sz w:val="28"/>
              </w:rPr>
            </w:rPrChange>
          </w:rPr>
          <w:delText xml:space="preserve"> </w:delText>
        </w:r>
        <w:r w:rsidDel="00425B5E">
          <w:rPr>
            <w:i/>
            <w:iCs/>
            <w:sz w:val="28"/>
          </w:rPr>
          <w:delText>BibleResources.Org:</w:delText>
        </w:r>
      </w:del>
      <w:r>
        <w:rPr>
          <w:i/>
          <w:iCs/>
          <w:sz w:val="28"/>
        </w:rPr>
        <w:t xml:space="preserve"> </w:t>
      </w:r>
      <w:ins w:id="935" w:author="Editor" w:date="2019-10-22T06:03:00Z">
        <w:r w:rsidR="00425B5E" w:rsidRPr="00425B5E">
          <w:rPr>
            <w:iCs/>
            <w:sz w:val="28"/>
            <w:rPrChange w:id="936" w:author="Editor" w:date="2019-10-22T06:03:00Z">
              <w:rPr>
                <w:i/>
                <w:iCs/>
                <w:sz w:val="28"/>
              </w:rPr>
            </w:rPrChange>
          </w:rPr>
          <w:t>“</w:t>
        </w:r>
      </w:ins>
      <w:r w:rsidRPr="00425B5E">
        <w:rPr>
          <w:iCs/>
          <w:sz w:val="28"/>
          <w:rPrChange w:id="937" w:author="Editor" w:date="2019-10-22T06:03:00Z">
            <w:rPr>
              <w:i/>
              <w:iCs/>
              <w:sz w:val="28"/>
            </w:rPr>
          </w:rPrChange>
        </w:rPr>
        <w:t xml:space="preserve">Proclaiming God’s Word to the </w:t>
      </w:r>
      <w:del w:id="938" w:author="Editor" w:date="2019-10-22T06:00:00Z">
        <w:r w:rsidRPr="00425B5E" w:rsidDel="00425B5E">
          <w:rPr>
            <w:iCs/>
            <w:sz w:val="28"/>
            <w:rPrChange w:id="939" w:author="Editor" w:date="2019-10-22T06:03:00Z">
              <w:rPr>
                <w:i/>
                <w:iCs/>
                <w:sz w:val="28"/>
              </w:rPr>
            </w:rPrChange>
          </w:rPr>
          <w:br/>
          <w:delText xml:space="preserve"> </w:delText>
        </w:r>
      </w:del>
      <w:r w:rsidRPr="00425B5E">
        <w:rPr>
          <w:iCs/>
          <w:sz w:val="28"/>
          <w:rPrChange w:id="940" w:author="Editor" w:date="2019-10-22T06:03:00Z">
            <w:rPr>
              <w:i/>
              <w:iCs/>
              <w:sz w:val="28"/>
            </w:rPr>
          </w:rPrChange>
        </w:rPr>
        <w:t xml:space="preserve">Nations: What the Bible </w:t>
      </w:r>
      <w:commentRangeStart w:id="941"/>
      <w:r w:rsidRPr="00425B5E">
        <w:rPr>
          <w:iCs/>
          <w:sz w:val="28"/>
          <w:rPrChange w:id="942" w:author="Editor" w:date="2019-10-22T06:03:00Z">
            <w:rPr>
              <w:i/>
              <w:iCs/>
              <w:sz w:val="28"/>
            </w:rPr>
          </w:rPrChange>
        </w:rPr>
        <w:t xml:space="preserve">Say </w:t>
      </w:r>
      <w:commentRangeEnd w:id="941"/>
      <w:r w:rsidR="00323301">
        <w:rPr>
          <w:rStyle w:val="CommentReference"/>
        </w:rPr>
        <w:commentReference w:id="941"/>
      </w:r>
      <w:r w:rsidRPr="00425B5E">
        <w:rPr>
          <w:sz w:val="28"/>
        </w:rPr>
        <w:t>about</w:t>
      </w:r>
      <w:r w:rsidRPr="00425B5E">
        <w:rPr>
          <w:iCs/>
          <w:sz w:val="28"/>
          <w:rPrChange w:id="943" w:author="Editor" w:date="2019-10-22T06:03:00Z">
            <w:rPr>
              <w:i/>
              <w:iCs/>
              <w:sz w:val="28"/>
            </w:rPr>
          </w:rPrChange>
        </w:rPr>
        <w:t xml:space="preserve"> Women in Ministry.</w:t>
      </w:r>
      <w:ins w:id="944" w:author="Editor" w:date="2019-10-22T06:03:00Z">
        <w:r w:rsidR="00425B5E" w:rsidRPr="00425B5E">
          <w:rPr>
            <w:iCs/>
            <w:sz w:val="28"/>
            <w:rPrChange w:id="945" w:author="Editor" w:date="2019-10-22T06:03:00Z">
              <w:rPr>
                <w:i/>
                <w:iCs/>
                <w:sz w:val="28"/>
              </w:rPr>
            </w:rPrChange>
          </w:rPr>
          <w:t>”</w:t>
        </w:r>
        <w:r w:rsidR="00425B5E">
          <w:rPr>
            <w:color w:val="111111"/>
            <w:sz w:val="28"/>
            <w:szCs w:val="34"/>
          </w:rPr>
          <w:t xml:space="preserve"> </w:t>
        </w:r>
        <w:r w:rsidR="00425B5E">
          <w:rPr>
            <w:i/>
            <w:color w:val="111111"/>
            <w:sz w:val="28"/>
            <w:szCs w:val="34"/>
          </w:rPr>
          <w:t xml:space="preserve">BibleResources.org. </w:t>
        </w:r>
      </w:ins>
      <w:commentRangeStart w:id="946"/>
      <w:ins w:id="947" w:author="Editor" w:date="2019-10-22T06:04:00Z">
        <w:r w:rsidR="00425B5E">
          <w:rPr>
            <w:color w:val="111111"/>
            <w:sz w:val="28"/>
            <w:szCs w:val="34"/>
          </w:rPr>
          <w:t>[date published]. [URL].</w:t>
        </w:r>
        <w:commentRangeEnd w:id="946"/>
        <w:r w:rsidR="00425B5E">
          <w:rPr>
            <w:rStyle w:val="CommentReference"/>
          </w:rPr>
          <w:commentReference w:id="946"/>
        </w:r>
      </w:ins>
    </w:p>
    <w:p w14:paraId="27A08F02" w14:textId="5FCCC76D" w:rsidR="00404A1B" w:rsidDel="005B24BB" w:rsidRDefault="00404A1B" w:rsidP="008A58B3">
      <w:pPr>
        <w:spacing w:line="480" w:lineRule="auto"/>
        <w:ind w:left="720" w:hanging="720"/>
        <w:rPr>
          <w:del w:id="948" w:author="Editor" w:date="2019-10-22T06:46:00Z"/>
          <w:i/>
          <w:iCs/>
          <w:sz w:val="28"/>
        </w:rPr>
        <w:pPrChange w:id="949" w:author="Editor" w:date="2019-10-22T06:16:00Z">
          <w:pPr>
            <w:spacing w:line="480" w:lineRule="auto"/>
          </w:pPr>
        </w:pPrChange>
      </w:pPr>
      <w:del w:id="950" w:author="Editor" w:date="2019-10-22T06:17:00Z">
        <w:r w:rsidDel="00323301">
          <w:rPr>
            <w:color w:val="111111"/>
            <w:sz w:val="28"/>
            <w:szCs w:val="34"/>
          </w:rPr>
          <w:br/>
        </w:r>
      </w:del>
      <w:del w:id="951" w:author="Editor" w:date="2019-10-22T06:15:00Z">
        <w:r w:rsidDel="008A58B3">
          <w:rPr>
            <w:sz w:val="28"/>
          </w:rPr>
          <w:delText>6</w:delText>
        </w:r>
        <w:r w:rsidDel="008A58B3">
          <w:rPr>
            <w:i/>
            <w:iCs/>
            <w:sz w:val="28"/>
          </w:rPr>
          <w:delText>.</w:delText>
        </w:r>
        <w:r w:rsidRPr="00C97BC4" w:rsidDel="008A58B3">
          <w:rPr>
            <w:iCs/>
            <w:sz w:val="28"/>
            <w:rPrChange w:id="952" w:author="Editor" w:date="2019-10-22T06:06:00Z">
              <w:rPr>
                <w:i/>
                <w:iCs/>
                <w:sz w:val="28"/>
              </w:rPr>
            </w:rPrChange>
          </w:rPr>
          <w:delText xml:space="preserve"> </w:delText>
        </w:r>
      </w:del>
      <w:del w:id="953" w:author="Editor" w:date="2019-10-22T06:46:00Z">
        <w:r w:rsidRPr="00C97BC4" w:rsidDel="005B24BB">
          <w:rPr>
            <w:iCs/>
            <w:sz w:val="28"/>
            <w:rPrChange w:id="954" w:author="Editor" w:date="2019-10-22T06:06:00Z">
              <w:rPr>
                <w:i/>
                <w:iCs/>
                <w:sz w:val="28"/>
              </w:rPr>
            </w:rPrChange>
          </w:rPr>
          <w:delText xml:space="preserve">Martinez, Rafael D. </w:delText>
        </w:r>
      </w:del>
      <w:del w:id="955" w:author="Editor" w:date="2019-10-22T06:06:00Z">
        <w:r w:rsidRPr="00C97BC4" w:rsidDel="00C97BC4">
          <w:rPr>
            <w:iCs/>
            <w:sz w:val="28"/>
            <w:rPrChange w:id="956" w:author="Editor" w:date="2019-10-22T06:06:00Z">
              <w:rPr>
                <w:i/>
                <w:iCs/>
                <w:sz w:val="28"/>
              </w:rPr>
            </w:rPrChange>
          </w:rPr>
          <w:delText>(</w:delText>
        </w:r>
      </w:del>
      <w:del w:id="957" w:author="Editor" w:date="2019-10-22T06:46:00Z">
        <w:r w:rsidRPr="00C97BC4" w:rsidDel="005B24BB">
          <w:rPr>
            <w:iCs/>
            <w:sz w:val="28"/>
            <w:rPrChange w:id="958" w:author="Editor" w:date="2019-10-22T06:06:00Z">
              <w:rPr>
                <w:i/>
                <w:iCs/>
                <w:sz w:val="28"/>
              </w:rPr>
            </w:rPrChange>
          </w:rPr>
          <w:delText>2019</w:delText>
        </w:r>
      </w:del>
      <w:del w:id="959" w:author="Editor" w:date="2019-10-22T06:06:00Z">
        <w:r w:rsidRPr="00C97BC4" w:rsidDel="00C97BC4">
          <w:rPr>
            <w:iCs/>
            <w:sz w:val="28"/>
            <w:rPrChange w:id="960" w:author="Editor" w:date="2019-10-22T06:06:00Z">
              <w:rPr>
                <w:i/>
                <w:iCs/>
                <w:sz w:val="28"/>
              </w:rPr>
            </w:rPrChange>
          </w:rPr>
          <w:delText>)</w:delText>
        </w:r>
      </w:del>
      <w:del w:id="961" w:author="Editor" w:date="2019-10-22T06:46:00Z">
        <w:r w:rsidRPr="00C97BC4" w:rsidDel="005B24BB">
          <w:rPr>
            <w:iCs/>
            <w:sz w:val="28"/>
            <w:rPrChange w:id="962" w:author="Editor" w:date="2019-10-22T06:06:00Z">
              <w:rPr>
                <w:i/>
                <w:iCs/>
                <w:sz w:val="28"/>
              </w:rPr>
            </w:rPrChange>
          </w:rPr>
          <w:delText xml:space="preserve">. </w:delText>
        </w:r>
        <w:r w:rsidDel="005B24BB">
          <w:rPr>
            <w:i/>
            <w:iCs/>
            <w:sz w:val="28"/>
          </w:rPr>
          <w:delText xml:space="preserve">Strange Fires: The </w:delText>
        </w:r>
        <w:commentRangeStart w:id="963"/>
        <w:r w:rsidDel="005B24BB">
          <w:rPr>
            <w:i/>
            <w:iCs/>
            <w:sz w:val="28"/>
          </w:rPr>
          <w:delText xml:space="preserve">Five Fold </w:delText>
        </w:r>
        <w:commentRangeEnd w:id="963"/>
        <w:r w:rsidR="00C97BC4" w:rsidDel="005B24BB">
          <w:rPr>
            <w:rStyle w:val="CommentReference"/>
          </w:rPr>
          <w:commentReference w:id="963"/>
        </w:r>
        <w:r w:rsidDel="005B24BB">
          <w:rPr>
            <w:i/>
            <w:iCs/>
            <w:sz w:val="28"/>
          </w:rPr>
          <w:delText>Ministry and</w:delText>
        </w:r>
      </w:del>
      <w:del w:id="964" w:author="Editor" w:date="2019-10-22T06:15:00Z">
        <w:r w:rsidDel="008A58B3">
          <w:rPr>
            <w:i/>
            <w:iCs/>
            <w:sz w:val="28"/>
          </w:rPr>
          <w:delText xml:space="preserve"> </w:delText>
        </w:r>
      </w:del>
      <w:del w:id="965" w:author="Editor" w:date="2019-10-22T06:46:00Z">
        <w:r w:rsidDel="005B24BB">
          <w:rPr>
            <w:i/>
            <w:iCs/>
            <w:sz w:val="28"/>
          </w:rPr>
          <w:delText>Spiritual Abuse</w:delText>
        </w:r>
        <w:r w:rsidRPr="00C97BC4" w:rsidDel="005B24BB">
          <w:rPr>
            <w:iCs/>
            <w:sz w:val="28"/>
            <w:rPrChange w:id="966" w:author="Editor" w:date="2019-10-22T06:06:00Z">
              <w:rPr>
                <w:i/>
                <w:iCs/>
                <w:sz w:val="28"/>
              </w:rPr>
            </w:rPrChange>
          </w:rPr>
          <w:delText xml:space="preserve"> </w:delText>
        </w:r>
      </w:del>
      <w:del w:id="967" w:author="Editor" w:date="2019-10-22T06:06:00Z">
        <w:r w:rsidRPr="00C97BC4" w:rsidDel="00C97BC4">
          <w:rPr>
            <w:iCs/>
            <w:sz w:val="28"/>
            <w:rPrChange w:id="968" w:author="Editor" w:date="2019-10-22T06:06:00Z">
              <w:rPr>
                <w:i/>
                <w:iCs/>
                <w:sz w:val="28"/>
              </w:rPr>
            </w:rPrChange>
          </w:rPr>
          <w:delText>(</w:delText>
        </w:r>
      </w:del>
      <w:del w:id="969" w:author="Editor" w:date="2019-10-22T06:46:00Z">
        <w:r w:rsidRPr="00C97BC4" w:rsidDel="005B24BB">
          <w:rPr>
            <w:iCs/>
            <w:sz w:val="28"/>
            <w:rPrChange w:id="970" w:author="Editor" w:date="2019-10-22T06:06:00Z">
              <w:rPr>
                <w:i/>
                <w:iCs/>
                <w:sz w:val="28"/>
              </w:rPr>
            </w:rPrChange>
          </w:rPr>
          <w:delText>Spiritwatch Ministries</w:delText>
        </w:r>
      </w:del>
      <w:del w:id="971" w:author="Editor" w:date="2019-10-22T06:06:00Z">
        <w:r w:rsidRPr="00C97BC4" w:rsidDel="00C97BC4">
          <w:rPr>
            <w:iCs/>
            <w:sz w:val="28"/>
            <w:rPrChange w:id="972" w:author="Editor" w:date="2019-10-22T06:06:00Z">
              <w:rPr>
                <w:i/>
                <w:iCs/>
                <w:sz w:val="28"/>
              </w:rPr>
            </w:rPrChange>
          </w:rPr>
          <w:delText>)</w:delText>
        </w:r>
      </w:del>
      <w:del w:id="973" w:author="Editor" w:date="2019-10-22T06:46:00Z">
        <w:r w:rsidRPr="00C97BC4" w:rsidDel="005B24BB">
          <w:rPr>
            <w:iCs/>
            <w:sz w:val="28"/>
            <w:rPrChange w:id="974" w:author="Editor" w:date="2019-10-22T06:06:00Z">
              <w:rPr>
                <w:i/>
                <w:iCs/>
                <w:sz w:val="28"/>
              </w:rPr>
            </w:rPrChange>
          </w:rPr>
          <w:delText>.</w:delText>
        </w:r>
        <w:r w:rsidDel="005B24BB">
          <w:rPr>
            <w:sz w:val="28"/>
          </w:rPr>
          <w:delText xml:space="preserve"> </w:delText>
        </w:r>
        <w:r w:rsidDel="005B24BB">
          <w:rPr>
            <w:i/>
            <w:iCs/>
            <w:sz w:val="28"/>
          </w:rPr>
          <w:delText xml:space="preserve"> </w:delText>
        </w:r>
      </w:del>
    </w:p>
    <w:p w14:paraId="3D2E82D7" w14:textId="7D6A0688" w:rsidR="005B24BB" w:rsidRDefault="00404A1B" w:rsidP="005B24BB">
      <w:pPr>
        <w:shd w:val="clear" w:color="auto" w:fill="FAF9F9"/>
        <w:spacing w:before="100" w:beforeAutospacing="1" w:after="100" w:afterAutospacing="1" w:line="480" w:lineRule="auto"/>
        <w:ind w:left="720" w:hanging="720"/>
        <w:rPr>
          <w:ins w:id="975" w:author="Editor" w:date="2019-10-22T06:45:00Z"/>
          <w:i/>
          <w:iCs/>
          <w:sz w:val="28"/>
        </w:rPr>
      </w:pPr>
      <w:del w:id="976" w:author="Editor" w:date="2019-10-22T06:15:00Z">
        <w:r w:rsidDel="008A58B3">
          <w:rPr>
            <w:sz w:val="28"/>
          </w:rPr>
          <w:delText xml:space="preserve">7. </w:delText>
        </w:r>
      </w:del>
      <w:del w:id="977" w:author="Editor" w:date="2019-10-22T06:46:00Z">
        <w:r w:rsidRPr="00C97BC4" w:rsidDel="005B24BB">
          <w:rPr>
            <w:iCs/>
            <w:sz w:val="28"/>
            <w:rPrChange w:id="978" w:author="Editor" w:date="2019-10-22T06:07:00Z">
              <w:rPr>
                <w:i/>
                <w:iCs/>
                <w:sz w:val="28"/>
              </w:rPr>
            </w:rPrChange>
          </w:rPr>
          <w:delText xml:space="preserve">Barna </w:delText>
        </w:r>
      </w:del>
      <w:del w:id="979" w:author="Editor" w:date="2019-10-22T06:07:00Z">
        <w:r w:rsidRPr="00C97BC4" w:rsidDel="00C97BC4">
          <w:rPr>
            <w:iCs/>
            <w:sz w:val="28"/>
            <w:rPrChange w:id="980" w:author="Editor" w:date="2019-10-22T06:07:00Z">
              <w:rPr>
                <w:i/>
                <w:iCs/>
                <w:sz w:val="28"/>
              </w:rPr>
            </w:rPrChange>
          </w:rPr>
          <w:delText>(</w:delText>
        </w:r>
      </w:del>
      <w:del w:id="981" w:author="Editor" w:date="2019-10-22T06:46:00Z">
        <w:r w:rsidRPr="00C97BC4" w:rsidDel="005B24BB">
          <w:rPr>
            <w:iCs/>
            <w:sz w:val="28"/>
            <w:rPrChange w:id="982" w:author="Editor" w:date="2019-10-22T06:07:00Z">
              <w:rPr>
                <w:i/>
                <w:iCs/>
                <w:sz w:val="28"/>
              </w:rPr>
            </w:rPrChange>
          </w:rPr>
          <w:delText>2018</w:delText>
        </w:r>
      </w:del>
      <w:del w:id="983" w:author="Editor" w:date="2019-10-22T06:07:00Z">
        <w:r w:rsidRPr="00C97BC4" w:rsidDel="00C97BC4">
          <w:rPr>
            <w:iCs/>
            <w:sz w:val="28"/>
            <w:rPrChange w:id="984" w:author="Editor" w:date="2019-10-22T06:07:00Z">
              <w:rPr>
                <w:i/>
                <w:iCs/>
                <w:sz w:val="28"/>
              </w:rPr>
            </w:rPrChange>
          </w:rPr>
          <w:delText>)</w:delText>
        </w:r>
      </w:del>
      <w:del w:id="985" w:author="Editor" w:date="2019-10-22T06:46:00Z">
        <w:r w:rsidRPr="00C97BC4" w:rsidDel="005B24BB">
          <w:rPr>
            <w:iCs/>
            <w:sz w:val="28"/>
            <w:rPrChange w:id="986" w:author="Editor" w:date="2019-10-22T06:07:00Z">
              <w:rPr>
                <w:i/>
                <w:iCs/>
                <w:sz w:val="28"/>
              </w:rPr>
            </w:rPrChange>
          </w:rPr>
          <w:delText>.</w:delText>
        </w:r>
        <w:r w:rsidDel="005B24BB">
          <w:rPr>
            <w:i/>
            <w:iCs/>
            <w:sz w:val="28"/>
          </w:rPr>
          <w:delText xml:space="preserve"> The State of the Church 2016</w:delText>
        </w:r>
      </w:del>
      <w:del w:id="987" w:author="Editor" w:date="2019-10-22T06:07:00Z">
        <w:r w:rsidDel="00C97BC4">
          <w:rPr>
            <w:i/>
            <w:iCs/>
            <w:sz w:val="28"/>
          </w:rPr>
          <w:delText>,</w:delText>
        </w:r>
      </w:del>
      <w:del w:id="988" w:author="Editor" w:date="2019-10-22T06:46:00Z">
        <w:r w:rsidDel="005B24BB">
          <w:rPr>
            <w:i/>
            <w:iCs/>
            <w:sz w:val="28"/>
          </w:rPr>
          <w:delText xml:space="preserve"> </w:delText>
        </w:r>
      </w:del>
      <w:del w:id="989" w:author="Editor" w:date="2019-10-22T06:07:00Z">
        <w:r w:rsidRPr="00C97BC4" w:rsidDel="00C97BC4">
          <w:rPr>
            <w:iCs/>
            <w:sz w:val="28"/>
            <w:rPrChange w:id="990" w:author="Editor" w:date="2019-10-22T06:07:00Z">
              <w:rPr>
                <w:i/>
                <w:iCs/>
                <w:sz w:val="28"/>
              </w:rPr>
            </w:rPrChange>
          </w:rPr>
          <w:delText>(</w:delText>
        </w:r>
      </w:del>
      <w:del w:id="991" w:author="Editor" w:date="2019-10-22T06:46:00Z">
        <w:r w:rsidRPr="00C97BC4" w:rsidDel="005B24BB">
          <w:rPr>
            <w:iCs/>
            <w:sz w:val="28"/>
            <w:rPrChange w:id="992" w:author="Editor" w:date="2019-10-22T06:07:00Z">
              <w:rPr>
                <w:i/>
                <w:iCs/>
                <w:sz w:val="28"/>
              </w:rPr>
            </w:rPrChange>
          </w:rPr>
          <w:delText>Barna Group Inc.</w:delText>
        </w:r>
      </w:del>
      <w:del w:id="993" w:author="Editor" w:date="2019-10-22T06:07:00Z">
        <w:r w:rsidRPr="00C97BC4" w:rsidDel="00C97BC4">
          <w:rPr>
            <w:iCs/>
            <w:sz w:val="28"/>
            <w:rPrChange w:id="994" w:author="Editor" w:date="2019-10-22T06:07:00Z">
              <w:rPr>
                <w:i/>
                <w:iCs/>
                <w:sz w:val="28"/>
              </w:rPr>
            </w:rPrChange>
          </w:rPr>
          <w:delText>).</w:delText>
        </w:r>
      </w:del>
      <w:del w:id="995" w:author="Editor" w:date="2019-10-22T06:17:00Z">
        <w:r w:rsidDel="00323301">
          <w:rPr>
            <w:sz w:val="28"/>
          </w:rPr>
          <w:br/>
        </w:r>
      </w:del>
      <w:del w:id="996" w:author="Editor" w:date="2019-10-22T06:15:00Z">
        <w:r w:rsidDel="008A58B3">
          <w:rPr>
            <w:sz w:val="28"/>
          </w:rPr>
          <w:delText xml:space="preserve">8. </w:delText>
        </w:r>
      </w:del>
      <w:del w:id="997" w:author="Editor" w:date="2019-10-22T06:46:00Z">
        <w:r w:rsidRPr="00C97BC4" w:rsidDel="005B24BB">
          <w:rPr>
            <w:iCs/>
            <w:sz w:val="28"/>
            <w:rPrChange w:id="998" w:author="Editor" w:date="2019-10-22T06:07:00Z">
              <w:rPr>
                <w:i/>
                <w:iCs/>
                <w:sz w:val="28"/>
              </w:rPr>
            </w:rPrChange>
          </w:rPr>
          <w:delText xml:space="preserve">LifeWay </w:delText>
        </w:r>
      </w:del>
      <w:del w:id="999" w:author="Editor" w:date="2019-10-22T06:07:00Z">
        <w:r w:rsidRPr="00C97BC4" w:rsidDel="00C97BC4">
          <w:rPr>
            <w:iCs/>
            <w:sz w:val="28"/>
            <w:rPrChange w:id="1000" w:author="Editor" w:date="2019-10-22T06:07:00Z">
              <w:rPr>
                <w:i/>
                <w:iCs/>
                <w:sz w:val="28"/>
              </w:rPr>
            </w:rPrChange>
          </w:rPr>
          <w:delText>(</w:delText>
        </w:r>
      </w:del>
      <w:del w:id="1001" w:author="Editor" w:date="2019-10-22T06:46:00Z">
        <w:r w:rsidRPr="00C97BC4" w:rsidDel="005B24BB">
          <w:rPr>
            <w:iCs/>
            <w:sz w:val="28"/>
            <w:rPrChange w:id="1002" w:author="Editor" w:date="2019-10-22T06:07:00Z">
              <w:rPr>
                <w:i/>
                <w:iCs/>
                <w:sz w:val="28"/>
              </w:rPr>
            </w:rPrChange>
          </w:rPr>
          <w:delText>2018</w:delText>
        </w:r>
      </w:del>
      <w:del w:id="1003" w:author="Editor" w:date="2019-10-22T06:08:00Z">
        <w:r w:rsidRPr="00C97BC4" w:rsidDel="00C97BC4">
          <w:rPr>
            <w:iCs/>
            <w:sz w:val="28"/>
            <w:rPrChange w:id="1004" w:author="Editor" w:date="2019-10-22T06:07:00Z">
              <w:rPr>
                <w:i/>
                <w:iCs/>
                <w:sz w:val="28"/>
              </w:rPr>
            </w:rPrChange>
          </w:rPr>
          <w:delText>)</w:delText>
        </w:r>
      </w:del>
      <w:del w:id="1005" w:author="Editor" w:date="2019-10-22T06:46:00Z">
        <w:r w:rsidRPr="00C97BC4" w:rsidDel="005B24BB">
          <w:rPr>
            <w:iCs/>
            <w:sz w:val="28"/>
            <w:rPrChange w:id="1006" w:author="Editor" w:date="2019-10-22T06:07:00Z">
              <w:rPr>
                <w:i/>
                <w:iCs/>
                <w:sz w:val="28"/>
              </w:rPr>
            </w:rPrChange>
          </w:rPr>
          <w:delText>.</w:delText>
        </w:r>
        <w:r w:rsidDel="005B24BB">
          <w:rPr>
            <w:i/>
            <w:iCs/>
            <w:sz w:val="28"/>
          </w:rPr>
          <w:delText xml:space="preserve"> Facts and Trends: The Number 1 Reason for the Decline in Church Attendance </w:delText>
        </w:r>
      </w:del>
      <w:del w:id="1007" w:author="Editor" w:date="2019-10-22T06:08:00Z">
        <w:r w:rsidRPr="00C97BC4" w:rsidDel="00C97BC4">
          <w:rPr>
            <w:iCs/>
            <w:sz w:val="28"/>
            <w:rPrChange w:id="1008" w:author="Editor" w:date="2019-10-22T06:08:00Z">
              <w:rPr>
                <w:i/>
                <w:iCs/>
                <w:sz w:val="28"/>
              </w:rPr>
            </w:rPrChange>
          </w:rPr>
          <w:delText>(</w:delText>
        </w:r>
      </w:del>
      <w:del w:id="1009" w:author="Editor" w:date="2019-10-22T06:46:00Z">
        <w:r w:rsidRPr="00C97BC4" w:rsidDel="005B24BB">
          <w:rPr>
            <w:iCs/>
            <w:sz w:val="28"/>
            <w:rPrChange w:id="1010" w:author="Editor" w:date="2019-10-22T06:08:00Z">
              <w:rPr>
                <w:i/>
                <w:iCs/>
                <w:sz w:val="28"/>
              </w:rPr>
            </w:rPrChange>
          </w:rPr>
          <w:delText xml:space="preserve">LifeWay Christian </w:delText>
        </w:r>
        <w:commentRangeStart w:id="1011"/>
        <w:r w:rsidRPr="00C97BC4" w:rsidDel="005B24BB">
          <w:rPr>
            <w:iCs/>
            <w:sz w:val="28"/>
            <w:rPrChange w:id="1012" w:author="Editor" w:date="2019-10-22T06:08:00Z">
              <w:rPr>
                <w:i/>
                <w:iCs/>
                <w:sz w:val="28"/>
              </w:rPr>
            </w:rPrChange>
          </w:rPr>
          <w:delText>2019</w:delText>
        </w:r>
      </w:del>
      <w:del w:id="1013" w:author="Editor" w:date="2019-10-22T06:08:00Z">
        <w:r w:rsidRPr="00C97BC4" w:rsidDel="00C97BC4">
          <w:rPr>
            <w:iCs/>
            <w:sz w:val="28"/>
            <w:rPrChange w:id="1014" w:author="Editor" w:date="2019-10-22T06:08:00Z">
              <w:rPr>
                <w:i/>
                <w:iCs/>
                <w:sz w:val="28"/>
              </w:rPr>
            </w:rPrChange>
          </w:rPr>
          <w:delText>)</w:delText>
        </w:r>
      </w:del>
      <w:del w:id="1015" w:author="Editor" w:date="2019-10-22T06:46:00Z">
        <w:r w:rsidRPr="00C97BC4" w:rsidDel="005B24BB">
          <w:rPr>
            <w:iCs/>
            <w:sz w:val="28"/>
            <w:rPrChange w:id="1016" w:author="Editor" w:date="2019-10-22T06:08:00Z">
              <w:rPr>
                <w:i/>
                <w:iCs/>
                <w:sz w:val="28"/>
              </w:rPr>
            </w:rPrChange>
          </w:rPr>
          <w:delText>.</w:delText>
        </w:r>
        <w:commentRangeEnd w:id="1011"/>
        <w:r w:rsidR="00C97BC4" w:rsidDel="005B24BB">
          <w:rPr>
            <w:rStyle w:val="CommentReference"/>
          </w:rPr>
          <w:commentReference w:id="1011"/>
        </w:r>
      </w:del>
      <w:ins w:id="1017" w:author="Editor" w:date="2019-10-22T06:45:00Z">
        <w:r w:rsidR="005B24BB" w:rsidRPr="00965203">
          <w:rPr>
            <w:iCs/>
            <w:sz w:val="28"/>
          </w:rPr>
          <w:t>Rainer, Thom S. 2014.</w:t>
        </w:r>
        <w:r w:rsidR="005B24BB">
          <w:rPr>
            <w:i/>
            <w:iCs/>
            <w:sz w:val="28"/>
          </w:rPr>
          <w:t xml:space="preserve"> Growing Healthy Churches Together: Fourteen Symptoms of Toxic Church Leaders.</w:t>
        </w:r>
      </w:ins>
    </w:p>
    <w:p w14:paraId="559B1764" w14:textId="527DD8D0" w:rsidR="00404A1B" w:rsidRDefault="00404A1B" w:rsidP="008A58B3">
      <w:pPr>
        <w:spacing w:line="480" w:lineRule="auto"/>
        <w:ind w:left="720" w:hanging="720"/>
        <w:rPr>
          <w:i/>
          <w:iCs/>
          <w:sz w:val="28"/>
        </w:rPr>
        <w:pPrChange w:id="1018" w:author="Editor" w:date="2019-10-22T06:16:00Z">
          <w:pPr>
            <w:spacing w:line="480" w:lineRule="auto"/>
          </w:pPr>
        </w:pPrChange>
      </w:pPr>
      <w:del w:id="1019" w:author="Editor" w:date="2019-10-22T06:17:00Z">
        <w:r w:rsidDel="00323301">
          <w:rPr>
            <w:i/>
            <w:iCs/>
            <w:sz w:val="28"/>
          </w:rPr>
          <w:lastRenderedPageBreak/>
          <w:br/>
        </w:r>
      </w:del>
      <w:del w:id="1020" w:author="Editor" w:date="2019-10-22T06:15:00Z">
        <w:r w:rsidDel="008A58B3">
          <w:rPr>
            <w:sz w:val="28"/>
          </w:rPr>
          <w:delText>9.</w:delText>
        </w:r>
        <w:r w:rsidDel="008A58B3">
          <w:rPr>
            <w:i/>
            <w:iCs/>
            <w:sz w:val="28"/>
          </w:rPr>
          <w:delText xml:space="preserve"> </w:delText>
        </w:r>
      </w:del>
      <w:r w:rsidRPr="008A58B3">
        <w:rPr>
          <w:iCs/>
          <w:sz w:val="28"/>
          <w:rPrChange w:id="1021" w:author="Editor" w:date="2019-10-22T06:10:00Z">
            <w:rPr>
              <w:i/>
              <w:iCs/>
              <w:sz w:val="28"/>
            </w:rPr>
          </w:rPrChange>
        </w:rPr>
        <w:t>Recovering Pentecostal</w:t>
      </w:r>
      <w:ins w:id="1022" w:author="Editor" w:date="2019-10-22T06:10:00Z">
        <w:r w:rsidR="008A58B3">
          <w:rPr>
            <w:iCs/>
            <w:sz w:val="28"/>
          </w:rPr>
          <w:t>.</w:t>
        </w:r>
      </w:ins>
      <w:r w:rsidRPr="008A58B3">
        <w:rPr>
          <w:iCs/>
          <w:sz w:val="28"/>
          <w:rPrChange w:id="1023" w:author="Editor" w:date="2019-10-22T06:10:00Z">
            <w:rPr>
              <w:i/>
              <w:iCs/>
              <w:sz w:val="28"/>
            </w:rPr>
          </w:rPrChange>
        </w:rPr>
        <w:t xml:space="preserve"> </w:t>
      </w:r>
      <w:del w:id="1024" w:author="Editor" w:date="2019-10-22T06:10:00Z">
        <w:r w:rsidRPr="008A58B3" w:rsidDel="008A58B3">
          <w:rPr>
            <w:iCs/>
            <w:sz w:val="28"/>
            <w:rPrChange w:id="1025" w:author="Editor" w:date="2019-10-22T06:10:00Z">
              <w:rPr>
                <w:i/>
                <w:iCs/>
                <w:sz w:val="28"/>
              </w:rPr>
            </w:rPrChange>
          </w:rPr>
          <w:delText>(</w:delText>
        </w:r>
      </w:del>
      <w:r w:rsidRPr="008A58B3">
        <w:rPr>
          <w:iCs/>
          <w:sz w:val="28"/>
          <w:rPrChange w:id="1026" w:author="Editor" w:date="2019-10-22T06:10:00Z">
            <w:rPr>
              <w:i/>
              <w:iCs/>
              <w:sz w:val="28"/>
            </w:rPr>
          </w:rPrChange>
        </w:rPr>
        <w:t>2006-2008</w:t>
      </w:r>
      <w:del w:id="1027" w:author="Editor" w:date="2019-10-22T06:10:00Z">
        <w:r w:rsidRPr="008A58B3" w:rsidDel="008A58B3">
          <w:rPr>
            <w:iCs/>
            <w:sz w:val="28"/>
            <w:rPrChange w:id="1028" w:author="Editor" w:date="2019-10-22T06:10:00Z">
              <w:rPr>
                <w:i/>
                <w:iCs/>
                <w:sz w:val="28"/>
              </w:rPr>
            </w:rPrChange>
          </w:rPr>
          <w:delText>)</w:delText>
        </w:r>
      </w:del>
      <w:r w:rsidRPr="008A58B3">
        <w:rPr>
          <w:iCs/>
          <w:sz w:val="28"/>
          <w:rPrChange w:id="1029" w:author="Editor" w:date="2019-10-22T06:10:00Z">
            <w:rPr>
              <w:i/>
              <w:iCs/>
              <w:sz w:val="28"/>
            </w:rPr>
          </w:rPrChange>
        </w:rPr>
        <w:t>.</w:t>
      </w:r>
      <w:r>
        <w:rPr>
          <w:i/>
          <w:iCs/>
          <w:sz w:val="28"/>
        </w:rPr>
        <w:t xml:space="preserve"> Leaving an Unhealthy Church.</w:t>
      </w:r>
    </w:p>
    <w:p w14:paraId="3E72D536" w14:textId="77777777" w:rsidR="005B24BB" w:rsidRDefault="005B24BB" w:rsidP="005B24BB">
      <w:pPr>
        <w:spacing w:line="480" w:lineRule="auto"/>
        <w:ind w:left="720" w:hanging="720"/>
        <w:rPr>
          <w:ins w:id="1030" w:author="Editor" w:date="2019-10-22T06:47:00Z"/>
          <w:i/>
          <w:iCs/>
          <w:sz w:val="28"/>
        </w:rPr>
      </w:pPr>
      <w:bookmarkStart w:id="1031" w:name="_GoBack"/>
      <w:ins w:id="1032" w:author="Editor" w:date="2019-10-22T06:47:00Z">
        <w:r w:rsidRPr="00520846">
          <w:rPr>
            <w:iCs/>
            <w:sz w:val="28"/>
          </w:rPr>
          <w:t>Strauch, Alexander &amp; Roth &amp; Lewis</w:t>
        </w:r>
        <w:r>
          <w:rPr>
            <w:iCs/>
            <w:sz w:val="28"/>
          </w:rPr>
          <w:t>.</w:t>
        </w:r>
        <w:r w:rsidRPr="00520846">
          <w:rPr>
            <w:iCs/>
            <w:sz w:val="28"/>
          </w:rPr>
          <w:t xml:space="preserve"> 1988.</w:t>
        </w:r>
        <w:r>
          <w:rPr>
            <w:i/>
            <w:iCs/>
            <w:sz w:val="28"/>
          </w:rPr>
          <w:t xml:space="preserve"> Grace Fellowship: Biblical Eldership. </w:t>
        </w:r>
      </w:ins>
    </w:p>
    <w:bookmarkEnd w:id="1031"/>
    <w:p w14:paraId="44E41348" w14:textId="77777777" w:rsidR="005B24BB" w:rsidRDefault="005B24BB" w:rsidP="005B24BB">
      <w:pPr>
        <w:spacing w:line="480" w:lineRule="auto"/>
        <w:ind w:left="720" w:hanging="720"/>
        <w:rPr>
          <w:ins w:id="1033" w:author="Editor" w:date="2019-10-22T06:46:00Z"/>
          <w:i/>
          <w:iCs/>
          <w:sz w:val="28"/>
        </w:rPr>
      </w:pPr>
      <w:ins w:id="1034" w:author="Editor" w:date="2019-10-22T06:46:00Z">
        <w:r w:rsidRPr="00AA3C8F">
          <w:rPr>
            <w:iCs/>
            <w:sz w:val="28"/>
          </w:rPr>
          <w:t>XENOS Christian Fellowship</w:t>
        </w:r>
        <w:r>
          <w:rPr>
            <w:iCs/>
            <w:sz w:val="28"/>
          </w:rPr>
          <w:t>.</w:t>
        </w:r>
        <w:r w:rsidRPr="00AA3C8F">
          <w:rPr>
            <w:iCs/>
            <w:sz w:val="28"/>
          </w:rPr>
          <w:t xml:space="preserve"> 2013.</w:t>
        </w:r>
        <w:r>
          <w:rPr>
            <w:i/>
            <w:iCs/>
            <w:sz w:val="28"/>
          </w:rPr>
          <w:t xml:space="preserve"> Organic Discipleship: The Concept of Authority in the Bible.</w:t>
        </w:r>
      </w:ins>
    </w:p>
    <w:p w14:paraId="39DD4519" w14:textId="019145C7" w:rsidR="00404A1B" w:rsidRDefault="00404A1B" w:rsidP="008A58B3">
      <w:pPr>
        <w:shd w:val="clear" w:color="auto" w:fill="FAF9F9"/>
        <w:spacing w:before="100" w:beforeAutospacing="1" w:after="100" w:afterAutospacing="1" w:line="480" w:lineRule="auto"/>
        <w:ind w:left="720" w:hanging="720"/>
        <w:rPr>
          <w:color w:val="111111"/>
          <w:sz w:val="28"/>
          <w:szCs w:val="34"/>
        </w:rPr>
        <w:pPrChange w:id="1035" w:author="Editor" w:date="2019-10-22T06:16:00Z">
          <w:pPr>
            <w:shd w:val="clear" w:color="auto" w:fill="FAF9F9"/>
            <w:spacing w:before="100" w:beforeAutospacing="1" w:after="100" w:afterAutospacing="1" w:line="480" w:lineRule="auto"/>
          </w:pPr>
        </w:pPrChange>
      </w:pPr>
      <w:del w:id="1036" w:author="Editor" w:date="2019-10-22T06:16:00Z">
        <w:r w:rsidDel="008A58B3">
          <w:rPr>
            <w:sz w:val="28"/>
          </w:rPr>
          <w:delText xml:space="preserve">   </w:delText>
        </w:r>
      </w:del>
      <w:del w:id="1037" w:author="Editor" w:date="2019-10-22T06:15:00Z">
        <w:r w:rsidDel="008A58B3">
          <w:rPr>
            <w:sz w:val="28"/>
          </w:rPr>
          <w:delText xml:space="preserve">10. </w:delText>
        </w:r>
      </w:del>
      <w:del w:id="1038" w:author="Editor" w:date="2019-10-22T06:45:00Z">
        <w:r w:rsidRPr="008A58B3" w:rsidDel="005B24BB">
          <w:rPr>
            <w:iCs/>
            <w:sz w:val="28"/>
            <w:rPrChange w:id="1039" w:author="Editor" w:date="2019-10-22T06:10:00Z">
              <w:rPr>
                <w:i/>
                <w:iCs/>
                <w:sz w:val="28"/>
              </w:rPr>
            </w:rPrChange>
          </w:rPr>
          <w:delText>Rainer, Thom S.</w:delText>
        </w:r>
      </w:del>
      <w:del w:id="1040" w:author="Editor" w:date="2019-10-22T06:10:00Z">
        <w:r w:rsidRPr="008A58B3" w:rsidDel="008A58B3">
          <w:rPr>
            <w:iCs/>
            <w:sz w:val="28"/>
            <w:rPrChange w:id="1041" w:author="Editor" w:date="2019-10-22T06:10:00Z">
              <w:rPr>
                <w:i/>
                <w:iCs/>
                <w:sz w:val="28"/>
              </w:rPr>
            </w:rPrChange>
          </w:rPr>
          <w:delText>(</w:delText>
        </w:r>
      </w:del>
      <w:del w:id="1042" w:author="Editor" w:date="2019-10-22T06:45:00Z">
        <w:r w:rsidRPr="008A58B3" w:rsidDel="005B24BB">
          <w:rPr>
            <w:iCs/>
            <w:sz w:val="28"/>
            <w:rPrChange w:id="1043" w:author="Editor" w:date="2019-10-22T06:10:00Z">
              <w:rPr>
                <w:i/>
                <w:iCs/>
                <w:sz w:val="28"/>
              </w:rPr>
            </w:rPrChange>
          </w:rPr>
          <w:delText>2014</w:delText>
        </w:r>
      </w:del>
      <w:del w:id="1044" w:author="Editor" w:date="2019-10-22T06:10:00Z">
        <w:r w:rsidRPr="008A58B3" w:rsidDel="008A58B3">
          <w:rPr>
            <w:iCs/>
            <w:sz w:val="28"/>
            <w:rPrChange w:id="1045" w:author="Editor" w:date="2019-10-22T06:10:00Z">
              <w:rPr>
                <w:i/>
                <w:iCs/>
                <w:sz w:val="28"/>
              </w:rPr>
            </w:rPrChange>
          </w:rPr>
          <w:delText>)</w:delText>
        </w:r>
      </w:del>
      <w:del w:id="1046" w:author="Editor" w:date="2019-10-22T06:45:00Z">
        <w:r w:rsidRPr="008A58B3" w:rsidDel="005B24BB">
          <w:rPr>
            <w:iCs/>
            <w:sz w:val="28"/>
            <w:rPrChange w:id="1047" w:author="Editor" w:date="2019-10-22T06:10:00Z">
              <w:rPr>
                <w:i/>
                <w:iCs/>
                <w:sz w:val="28"/>
              </w:rPr>
            </w:rPrChange>
          </w:rPr>
          <w:delText>.</w:delText>
        </w:r>
        <w:r w:rsidDel="005B24BB">
          <w:rPr>
            <w:i/>
            <w:iCs/>
            <w:sz w:val="28"/>
          </w:rPr>
          <w:delText xml:space="preserve"> Growing Healthy Churches Together: Fourteen</w:delText>
        </w:r>
      </w:del>
      <w:del w:id="1048" w:author="Editor" w:date="2019-10-22T06:16:00Z">
        <w:r w:rsidDel="008A58B3">
          <w:rPr>
            <w:i/>
            <w:iCs/>
            <w:sz w:val="28"/>
          </w:rPr>
          <w:delText xml:space="preserve"> </w:delText>
        </w:r>
        <w:r w:rsidDel="008A58B3">
          <w:rPr>
            <w:i/>
            <w:iCs/>
            <w:sz w:val="28"/>
          </w:rPr>
          <w:br/>
          <w:delText xml:space="preserve">    </w:delText>
        </w:r>
      </w:del>
      <w:del w:id="1049" w:author="Editor" w:date="2019-10-22T06:45:00Z">
        <w:r w:rsidDel="005B24BB">
          <w:rPr>
            <w:i/>
            <w:iCs/>
            <w:sz w:val="28"/>
          </w:rPr>
          <w:delText>Symptoms of Toxic Church Leaders.</w:delText>
        </w:r>
      </w:del>
      <w:del w:id="1050" w:author="Editor" w:date="2019-10-22T06:16:00Z">
        <w:r w:rsidDel="008A58B3">
          <w:rPr>
            <w:i/>
            <w:iCs/>
            <w:sz w:val="28"/>
          </w:rPr>
          <w:br/>
          <w:delText xml:space="preserve">   </w:delText>
        </w:r>
      </w:del>
      <w:del w:id="1051" w:author="Editor" w:date="2019-10-22T06:15:00Z">
        <w:r w:rsidDel="008A58B3">
          <w:rPr>
            <w:sz w:val="28"/>
          </w:rPr>
          <w:delText>11.</w:delText>
        </w:r>
        <w:r w:rsidDel="008A58B3">
          <w:rPr>
            <w:i/>
            <w:iCs/>
            <w:sz w:val="28"/>
          </w:rPr>
          <w:delText xml:space="preserve"> </w:delText>
        </w:r>
      </w:del>
      <w:commentRangeStart w:id="1052"/>
      <w:del w:id="1053" w:author="Editor" w:date="2019-10-22T06:45:00Z">
        <w:r w:rsidDel="005B24BB">
          <w:rPr>
            <w:i/>
            <w:iCs/>
            <w:sz w:val="28"/>
          </w:rPr>
          <w:delText>Bible Gateway (2019). Various Chapters.</w:delText>
        </w:r>
        <w:commentRangeEnd w:id="1052"/>
        <w:r w:rsidR="008A58B3" w:rsidDel="005B24BB">
          <w:rPr>
            <w:rStyle w:val="CommentReference"/>
          </w:rPr>
          <w:commentReference w:id="1052"/>
        </w:r>
      </w:del>
    </w:p>
    <w:p w14:paraId="78B0ADE4" w14:textId="77777777" w:rsidR="00404A1B" w:rsidRDefault="00404A1B">
      <w:pPr>
        <w:shd w:val="clear" w:color="auto" w:fill="FAF9F9"/>
        <w:spacing w:before="100" w:beforeAutospacing="1" w:after="100" w:afterAutospacing="1" w:line="480" w:lineRule="auto"/>
        <w:ind w:left="317"/>
        <w:rPr>
          <w:color w:val="111111"/>
          <w:sz w:val="28"/>
          <w:szCs w:val="34"/>
        </w:rPr>
      </w:pPr>
    </w:p>
    <w:p w14:paraId="2D0BED8E" w14:textId="77777777" w:rsidR="00404A1B" w:rsidRDefault="00404A1B">
      <w:pPr>
        <w:shd w:val="clear" w:color="auto" w:fill="FAF9F9"/>
        <w:spacing w:before="100" w:beforeAutospacing="1" w:after="100" w:afterAutospacing="1" w:line="480" w:lineRule="auto"/>
        <w:ind w:left="677"/>
        <w:rPr>
          <w:color w:val="111111"/>
          <w:sz w:val="28"/>
          <w:szCs w:val="34"/>
        </w:rPr>
      </w:pPr>
    </w:p>
    <w:p w14:paraId="3DA51F74" w14:textId="77777777" w:rsidR="00404A1B" w:rsidRDefault="00404A1B">
      <w:pPr>
        <w:spacing w:line="480" w:lineRule="auto"/>
        <w:rPr>
          <w:color w:val="262626"/>
          <w:sz w:val="28"/>
          <w:szCs w:val="28"/>
          <w:shd w:val="clear" w:color="auto" w:fill="FFFFFF"/>
        </w:rPr>
      </w:pPr>
      <w:r>
        <w:rPr>
          <w:color w:val="262626"/>
          <w:sz w:val="28"/>
          <w:szCs w:val="28"/>
          <w:shd w:val="clear" w:color="auto" w:fill="FFFFFF"/>
        </w:rPr>
        <w:t xml:space="preserve">                                               </w:t>
      </w:r>
    </w:p>
    <w:p w14:paraId="02B467D5" w14:textId="77777777" w:rsidR="00404A1B" w:rsidRDefault="00404A1B">
      <w:pPr>
        <w:spacing w:line="480" w:lineRule="auto"/>
        <w:rPr>
          <w:i/>
          <w:iCs/>
          <w:sz w:val="28"/>
        </w:rPr>
      </w:pPr>
      <w:r>
        <w:rPr>
          <w:i/>
          <w:iCs/>
          <w:sz w:val="28"/>
        </w:rPr>
        <w:br/>
      </w:r>
      <w:r>
        <w:rPr>
          <w:i/>
          <w:iCs/>
          <w:sz w:val="28"/>
        </w:rPr>
        <w:br/>
      </w:r>
    </w:p>
    <w:p w14:paraId="5DFFFCD1" w14:textId="77777777" w:rsidR="00404A1B" w:rsidRDefault="00404A1B">
      <w:pPr>
        <w:spacing w:line="480" w:lineRule="auto"/>
        <w:rPr>
          <w:i/>
          <w:iCs/>
          <w:sz w:val="28"/>
        </w:rPr>
      </w:pPr>
      <w:r>
        <w:rPr>
          <w:i/>
          <w:iCs/>
          <w:sz w:val="28"/>
        </w:rPr>
        <w:lastRenderedPageBreak/>
        <w:t xml:space="preserve"> </w:t>
      </w:r>
      <w:r>
        <w:rPr>
          <w:i/>
          <w:iCs/>
          <w:sz w:val="28"/>
        </w:rPr>
        <w:br/>
      </w:r>
    </w:p>
    <w:p w14:paraId="4092BEBC" w14:textId="77777777" w:rsidR="00404A1B" w:rsidRDefault="00404A1B">
      <w:pPr>
        <w:spacing w:line="480" w:lineRule="auto"/>
        <w:rPr>
          <w:b/>
          <w:bCs/>
          <w:sz w:val="28"/>
        </w:rPr>
      </w:pPr>
    </w:p>
    <w:p w14:paraId="58AC16D9" w14:textId="77777777" w:rsidR="00404A1B" w:rsidRDefault="00404A1B">
      <w:pPr>
        <w:spacing w:line="480" w:lineRule="auto"/>
        <w:rPr>
          <w:b/>
          <w:bCs/>
          <w:sz w:val="28"/>
        </w:rPr>
      </w:pPr>
    </w:p>
    <w:p w14:paraId="5CF579E4" w14:textId="77777777" w:rsidR="00404A1B" w:rsidRDefault="00404A1B">
      <w:pPr>
        <w:spacing w:line="480" w:lineRule="auto"/>
        <w:rPr>
          <w:b/>
          <w:bCs/>
          <w:sz w:val="28"/>
        </w:rPr>
      </w:pPr>
    </w:p>
    <w:p w14:paraId="505211B8" w14:textId="77777777" w:rsidR="00404A1B" w:rsidRDefault="00404A1B">
      <w:pPr>
        <w:spacing w:line="480" w:lineRule="auto"/>
        <w:rPr>
          <w:b/>
          <w:bCs/>
          <w:sz w:val="28"/>
        </w:rPr>
      </w:pPr>
    </w:p>
    <w:p w14:paraId="777E9D47" w14:textId="77777777" w:rsidR="00404A1B" w:rsidRDefault="00404A1B">
      <w:pPr>
        <w:spacing w:line="480" w:lineRule="auto"/>
        <w:rPr>
          <w:b/>
          <w:bCs/>
          <w:sz w:val="28"/>
        </w:rPr>
      </w:pPr>
    </w:p>
    <w:p w14:paraId="4F649A0A" w14:textId="77777777" w:rsidR="00404A1B" w:rsidRDefault="00404A1B">
      <w:pPr>
        <w:spacing w:line="480" w:lineRule="auto"/>
        <w:rPr>
          <w:b/>
          <w:bCs/>
          <w:sz w:val="28"/>
        </w:rPr>
      </w:pPr>
    </w:p>
    <w:p w14:paraId="6176452D" w14:textId="77777777" w:rsidR="00404A1B" w:rsidRDefault="00404A1B">
      <w:pPr>
        <w:spacing w:line="480" w:lineRule="auto"/>
        <w:rPr>
          <w:b/>
          <w:bCs/>
          <w:sz w:val="28"/>
        </w:rPr>
      </w:pPr>
    </w:p>
    <w:p w14:paraId="1148BD7F" w14:textId="77777777" w:rsidR="00404A1B" w:rsidRDefault="00404A1B">
      <w:pPr>
        <w:spacing w:line="480" w:lineRule="auto"/>
        <w:rPr>
          <w:b/>
          <w:bCs/>
          <w:sz w:val="28"/>
        </w:rPr>
      </w:pPr>
    </w:p>
    <w:p w14:paraId="2E9A6510" w14:textId="069AF053" w:rsidR="00404A1B" w:rsidRDefault="00404A1B">
      <w:pPr>
        <w:spacing w:line="480" w:lineRule="auto"/>
        <w:rPr>
          <w:b/>
          <w:bCs/>
          <w:sz w:val="28"/>
        </w:rPr>
      </w:pPr>
      <w:r>
        <w:rPr>
          <w:sz w:val="28"/>
        </w:rPr>
        <w:t xml:space="preserve">                                         BACK COVER MATTER</w:t>
      </w:r>
      <w:r>
        <w:rPr>
          <w:sz w:val="28"/>
        </w:rPr>
        <w:br/>
        <w:t xml:space="preserve"> In our contemporary church culture today</w:t>
      </w:r>
      <w:ins w:id="1054" w:author="Editor" w:date="2019-10-22T06:18:00Z">
        <w:r w:rsidR="00723977">
          <w:rPr>
            <w:sz w:val="28"/>
          </w:rPr>
          <w:t>,</w:t>
        </w:r>
      </w:ins>
      <w:del w:id="1055" w:author="Editor" w:date="2019-10-22T06:18:00Z">
        <w:r w:rsidDel="00723977">
          <w:rPr>
            <w:sz w:val="28"/>
          </w:rPr>
          <w:delText>;</w:delText>
        </w:r>
      </w:del>
      <w:r>
        <w:rPr>
          <w:sz w:val="28"/>
        </w:rPr>
        <w:t xml:space="preserve"> there is a battle arising from the inside. People are crying out for help from a sacred entity that seems to be non-exist</w:t>
      </w:r>
      <w:ins w:id="1056" w:author="Editor" w:date="2019-10-22T06:18:00Z">
        <w:r w:rsidR="00723977">
          <w:rPr>
            <w:sz w:val="28"/>
          </w:rPr>
          <w:t>ent</w:t>
        </w:r>
      </w:ins>
      <w:del w:id="1057" w:author="Editor" w:date="2019-10-22T06:18:00Z">
        <w:r w:rsidDel="00723977">
          <w:rPr>
            <w:sz w:val="28"/>
          </w:rPr>
          <w:delText>ing</w:delText>
        </w:r>
      </w:del>
      <w:r>
        <w:rPr>
          <w:sz w:val="28"/>
        </w:rPr>
        <w:t xml:space="preserve"> in many of our churches. Leaders are fighting against the turbulence of internal troubles unresolved. Congregants are leaving because of poor and ineffective leadership. Circles of family members and close friends are the predominant benefactors of the church culture</w:t>
      </w:r>
      <w:ins w:id="1058" w:author="Editor" w:date="2019-10-22T06:19:00Z">
        <w:r w:rsidR="00723977">
          <w:rPr>
            <w:sz w:val="28"/>
          </w:rPr>
          <w:t>s</w:t>
        </w:r>
      </w:ins>
      <w:del w:id="1059" w:author="Editor" w:date="2019-10-22T06:19:00Z">
        <w:r w:rsidDel="00723977">
          <w:rPr>
            <w:sz w:val="28"/>
          </w:rPr>
          <w:delText>’s benefits</w:delText>
        </w:r>
      </w:del>
      <w:r>
        <w:rPr>
          <w:sz w:val="28"/>
        </w:rPr>
        <w:t xml:space="preserve"> in many churches today. This book exposes the ungodly acts of leaders</w:t>
      </w:r>
      <w:del w:id="1060" w:author="Editor" w:date="2019-10-22T06:20:00Z">
        <w:r w:rsidDel="00723977">
          <w:rPr>
            <w:sz w:val="28"/>
          </w:rPr>
          <w:delText>,</w:delText>
        </w:r>
      </w:del>
      <w:r>
        <w:rPr>
          <w:sz w:val="28"/>
        </w:rPr>
        <w:t xml:space="preserve"> and the </w:t>
      </w:r>
      <w:r>
        <w:rPr>
          <w:sz w:val="28"/>
        </w:rPr>
        <w:br/>
        <w:t>effects that their leadership ha</w:t>
      </w:r>
      <w:ins w:id="1061" w:author="Editor" w:date="2019-10-22T06:20:00Z">
        <w:r w:rsidR="00723977">
          <w:rPr>
            <w:sz w:val="28"/>
          </w:rPr>
          <w:t>ve</w:t>
        </w:r>
      </w:ins>
      <w:del w:id="1062" w:author="Editor" w:date="2019-10-22T06:20:00Z">
        <w:r w:rsidDel="00723977">
          <w:rPr>
            <w:sz w:val="28"/>
          </w:rPr>
          <w:delText>s</w:delText>
        </w:r>
      </w:del>
      <w:r>
        <w:rPr>
          <w:sz w:val="28"/>
        </w:rPr>
        <w:t xml:space="preserve"> on the people of God.</w:t>
      </w:r>
      <w:r>
        <w:rPr>
          <w:sz w:val="28"/>
        </w:rPr>
        <w:br/>
      </w:r>
    </w:p>
    <w:p w14:paraId="7423EBEE" w14:textId="77777777" w:rsidR="00404A1B" w:rsidRDefault="00404A1B">
      <w:pPr>
        <w:spacing w:line="480" w:lineRule="auto"/>
        <w:rPr>
          <w:b/>
          <w:bCs/>
          <w:sz w:val="28"/>
        </w:rPr>
      </w:pPr>
      <w:r>
        <w:rPr>
          <w:b/>
          <w:bCs/>
          <w:sz w:val="28"/>
        </w:rPr>
        <w:lastRenderedPageBreak/>
        <w:t>Instructions:</w:t>
      </w:r>
    </w:p>
    <w:p w14:paraId="211EF07D" w14:textId="77777777" w:rsidR="00404A1B" w:rsidRDefault="00404A1B">
      <w:pPr>
        <w:spacing w:line="480" w:lineRule="auto"/>
        <w:rPr>
          <w:sz w:val="28"/>
        </w:rPr>
      </w:pPr>
      <w:r>
        <w:rPr>
          <w:b/>
          <w:bCs/>
          <w:sz w:val="28"/>
        </w:rPr>
        <w:t>Please place both the white church and my picture on back cover and front covers of book.                                                                                                 1. Book size: 5x5x8x5</w:t>
      </w:r>
      <w:r>
        <w:rPr>
          <w:b/>
          <w:bCs/>
          <w:sz w:val="28"/>
        </w:rPr>
        <w:br/>
        <w:t>2. Font: Time New Roman, size 14.</w:t>
      </w:r>
      <w:r>
        <w:rPr>
          <w:b/>
          <w:bCs/>
          <w:sz w:val="28"/>
        </w:rPr>
        <w:br/>
        <w:t>3. Book Color: Dark Green and White&gt;&gt; Add the white church on green color of back and front covers, my picture on white color of cover.</w:t>
      </w:r>
      <w:r>
        <w:rPr>
          <w:b/>
          <w:bCs/>
          <w:sz w:val="28"/>
        </w:rPr>
        <w:br/>
        <w:t xml:space="preserve">                                      </w:t>
      </w:r>
    </w:p>
    <w:p w14:paraId="3AFCBBF5" w14:textId="77777777" w:rsidR="00404A1B" w:rsidRDefault="00404A1B">
      <w:pPr>
        <w:spacing w:line="480" w:lineRule="auto"/>
        <w:rPr>
          <w:sz w:val="28"/>
        </w:rPr>
      </w:pPr>
    </w:p>
    <w:p w14:paraId="0CC389F6" w14:textId="77777777" w:rsidR="00404A1B" w:rsidDel="00626DB8" w:rsidRDefault="00404A1B">
      <w:pPr>
        <w:spacing w:line="480" w:lineRule="auto"/>
        <w:rPr>
          <w:del w:id="1063" w:author="Editor" w:date="2019-10-21T19:48:00Z"/>
          <w:sz w:val="28"/>
        </w:rPr>
      </w:pPr>
    </w:p>
    <w:p w14:paraId="449061AF" w14:textId="77777777" w:rsidR="00404A1B" w:rsidDel="00626DB8" w:rsidRDefault="00404A1B">
      <w:pPr>
        <w:spacing w:line="480" w:lineRule="auto"/>
        <w:rPr>
          <w:del w:id="1064" w:author="Editor" w:date="2019-10-21T19:48:00Z"/>
          <w:sz w:val="28"/>
        </w:rPr>
      </w:pPr>
    </w:p>
    <w:p w14:paraId="72003CB4" w14:textId="77777777" w:rsidR="00404A1B" w:rsidRDefault="00404A1B">
      <w:pPr>
        <w:spacing w:line="480" w:lineRule="auto"/>
        <w:rPr>
          <w:sz w:val="28"/>
        </w:rPr>
      </w:pPr>
      <w:del w:id="1065" w:author="Editor" w:date="2019-10-21T19:48:00Z">
        <w:r w:rsidDel="00626DB8">
          <w:rPr>
            <w:sz w:val="28"/>
          </w:rPr>
          <w:br/>
        </w:r>
      </w:del>
      <w:r>
        <w:rPr>
          <w:sz w:val="28"/>
        </w:rPr>
        <w:br/>
      </w:r>
    </w:p>
    <w:p w14:paraId="0E25C632" w14:textId="77777777" w:rsidR="00404A1B" w:rsidRDefault="00404A1B">
      <w:pPr>
        <w:spacing w:line="480" w:lineRule="auto"/>
        <w:ind w:left="360"/>
        <w:rPr>
          <w:b/>
          <w:bCs/>
          <w:sz w:val="28"/>
        </w:rPr>
      </w:pPr>
      <w:r>
        <w:rPr>
          <w:sz w:val="28"/>
        </w:rPr>
        <w:t xml:space="preserve">                             </w:t>
      </w:r>
      <w:r>
        <w:rPr>
          <w:sz w:val="28"/>
        </w:rPr>
        <w:br/>
        <w:t xml:space="preserve"> </w:t>
      </w:r>
      <w:r>
        <w:rPr>
          <w:sz w:val="28"/>
        </w:rPr>
        <w:br/>
      </w:r>
      <w:r>
        <w:rPr>
          <w:b/>
          <w:bCs/>
          <w:sz w:val="28"/>
        </w:rPr>
        <w:t xml:space="preserve"> </w:t>
      </w:r>
      <w:r>
        <w:rPr>
          <w:b/>
          <w:bCs/>
          <w:sz w:val="28"/>
        </w:rPr>
        <w:br/>
      </w:r>
    </w:p>
    <w:p w14:paraId="5A3128EE" w14:textId="77777777" w:rsidR="00404A1B" w:rsidRDefault="00404A1B">
      <w:pPr>
        <w:pStyle w:val="Heading2"/>
        <w:spacing w:line="480" w:lineRule="auto"/>
        <w:rPr>
          <w:sz w:val="28"/>
        </w:rPr>
      </w:pPr>
    </w:p>
    <w:sectPr w:rsidR="00404A1B">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8" w:author="Editor" w:date="2019-10-18T13:58:00Z" w:initials="Ed">
    <w:p w14:paraId="3C2A7DE3" w14:textId="77777777" w:rsidR="003E3F9E" w:rsidRDefault="003E3F9E">
      <w:pPr>
        <w:pStyle w:val="CommentText"/>
      </w:pPr>
      <w:r>
        <w:rPr>
          <w:rStyle w:val="CommentReference"/>
        </w:rPr>
        <w:annotationRef/>
      </w:r>
      <w:r>
        <w:t xml:space="preserve">It is unclear what this is supposed to be referring to. The reference feels out of place because the author </w:t>
      </w:r>
      <w:r w:rsidR="0067793B">
        <w:t>has previously been speaking from his own experience. Perhaps the auth</w:t>
      </w:r>
      <w:r w:rsidR="00E8320F">
        <w:t xml:space="preserve">or could use a transition at the beginning of this paragraph to say something such as “So-and-so discusses as similar situation…” </w:t>
      </w:r>
    </w:p>
    <w:p w14:paraId="4D3CDE14" w14:textId="77777777" w:rsidR="0001710E" w:rsidRDefault="0001710E">
      <w:pPr>
        <w:pStyle w:val="CommentText"/>
      </w:pPr>
    </w:p>
    <w:p w14:paraId="2439C315" w14:textId="1C565A06" w:rsidR="0001710E" w:rsidRDefault="0001710E">
      <w:pPr>
        <w:pStyle w:val="CommentText"/>
      </w:pPr>
      <w:r>
        <w:t>Also, t</w:t>
      </w:r>
      <w:r>
        <w:t>he author must provide a reference for this source on the Notes page.</w:t>
      </w:r>
    </w:p>
  </w:comment>
  <w:comment w:id="93" w:author="Editor" w:date="2019-10-20T23:26:00Z" w:initials="Ed">
    <w:p w14:paraId="56FDD2F2" w14:textId="190D640B" w:rsidR="00D83D3E" w:rsidRDefault="00D83D3E">
      <w:pPr>
        <w:pStyle w:val="CommentText"/>
      </w:pPr>
      <w:r>
        <w:rPr>
          <w:rStyle w:val="CommentReference"/>
        </w:rPr>
        <w:annotationRef/>
      </w:r>
      <w:r w:rsidR="0001710E">
        <w:t>The author must provide a reference for this source on the Notes page.</w:t>
      </w:r>
    </w:p>
  </w:comment>
  <w:comment w:id="96" w:author="Editor" w:date="2019-10-22T06:40:00Z" w:initials="Ed">
    <w:p w14:paraId="10AA4A0B" w14:textId="1910D6D6" w:rsidR="0001710E" w:rsidRDefault="0001710E">
      <w:pPr>
        <w:pStyle w:val="CommentText"/>
      </w:pPr>
      <w:r>
        <w:rPr>
          <w:rStyle w:val="CommentReference"/>
        </w:rPr>
        <w:annotationRef/>
      </w:r>
      <w:r>
        <w:t>The author must provide a reference for this source on the Notes page.</w:t>
      </w:r>
    </w:p>
  </w:comment>
  <w:comment w:id="98" w:author="Editor" w:date="2019-10-22T06:39:00Z" w:initials="Ed">
    <w:p w14:paraId="62242D07" w14:textId="1ABA0762" w:rsidR="0001710E" w:rsidRDefault="0001710E">
      <w:pPr>
        <w:pStyle w:val="CommentText"/>
      </w:pPr>
      <w:r>
        <w:rPr>
          <w:rStyle w:val="CommentReference"/>
        </w:rPr>
        <w:annotationRef/>
      </w:r>
      <w:r>
        <w:t xml:space="preserve">The author must provide a reference for this source on the Notes page. </w:t>
      </w:r>
    </w:p>
  </w:comment>
  <w:comment w:id="99" w:author="Editor" w:date="2019-10-20T23:44:00Z" w:initials="Ed">
    <w:p w14:paraId="62927158" w14:textId="77777777" w:rsidR="00DF2B46" w:rsidRDefault="00DF2B46">
      <w:pPr>
        <w:pStyle w:val="CommentText"/>
      </w:pPr>
      <w:r>
        <w:rPr>
          <w:rStyle w:val="CommentReference"/>
        </w:rPr>
        <w:annotationRef/>
      </w:r>
      <w:r>
        <w:t>What does CT stand for in this context? The author should write this out.</w:t>
      </w:r>
    </w:p>
  </w:comment>
  <w:comment w:id="104" w:author="Editor" w:date="2019-10-21T00:01:00Z" w:initials="Ed">
    <w:p w14:paraId="2713183C" w14:textId="77777777" w:rsidR="00504A3A" w:rsidRDefault="00504A3A">
      <w:pPr>
        <w:pStyle w:val="CommentText"/>
      </w:pPr>
      <w:r>
        <w:rPr>
          <w:rStyle w:val="CommentReference"/>
        </w:rPr>
        <w:annotationRef/>
      </w:r>
      <w:r>
        <w:t>It is suggested the author add a paragraph following this sentence to discuss this idea just a bit more. What exactly does the author mean by this?</w:t>
      </w:r>
    </w:p>
  </w:comment>
  <w:comment w:id="111" w:author="Editor" w:date="2019-10-21T08:50:00Z" w:initials="Ed">
    <w:p w14:paraId="2295726A" w14:textId="77777777" w:rsidR="002A74ED" w:rsidRDefault="002A74ED">
      <w:pPr>
        <w:pStyle w:val="CommentText"/>
      </w:pPr>
      <w:r>
        <w:rPr>
          <w:rStyle w:val="CommentReference"/>
        </w:rPr>
        <w:annotationRef/>
      </w:r>
      <w:r>
        <w:t xml:space="preserve">Can the author explain more about the </w:t>
      </w:r>
      <w:r w:rsidR="005E7892">
        <w:t>concept of “The Big White Church down the Street”?</w:t>
      </w:r>
      <w:r w:rsidR="003813E0">
        <w:t xml:space="preserve"> It seems as though the author is referring to a specific </w:t>
      </w:r>
      <w:r w:rsidR="005D7D45">
        <w:t xml:space="preserve">type of church he has often encountered, but </w:t>
      </w:r>
      <w:r w:rsidR="00C13C4E">
        <w:t xml:space="preserve">others may not know exactly what he is speaking about. The author should explain what this type of church is like and what one would experience there. </w:t>
      </w:r>
    </w:p>
  </w:comment>
  <w:comment w:id="127" w:author="Editor" w:date="2019-10-21T10:30:00Z" w:initials="Ed">
    <w:p w14:paraId="5A532453" w14:textId="77777777" w:rsidR="007B2495" w:rsidRDefault="007B2495">
      <w:pPr>
        <w:pStyle w:val="CommentText"/>
      </w:pPr>
      <w:r>
        <w:rPr>
          <w:rStyle w:val="CommentReference"/>
        </w:rPr>
        <w:annotationRef/>
      </w:r>
      <w:r>
        <w:t>It is suggested the author provide a verse or verses from the Bible that supports that Jesus opposes this doctrine.</w:t>
      </w:r>
    </w:p>
  </w:comment>
  <w:comment w:id="171" w:author="Editor" w:date="2019-10-21T13:53:00Z" w:initials="Ed">
    <w:p w14:paraId="42A5597F" w14:textId="77777777" w:rsidR="004B731E" w:rsidRDefault="004B731E">
      <w:pPr>
        <w:pStyle w:val="CommentText"/>
      </w:pPr>
      <w:r>
        <w:rPr>
          <w:rStyle w:val="CommentReference"/>
        </w:rPr>
        <w:annotationRef/>
      </w:r>
      <w:r>
        <w:t xml:space="preserve">The author must provide a verse citation for the Bible verse being referred to here. </w:t>
      </w:r>
    </w:p>
  </w:comment>
  <w:comment w:id="199" w:author="Editor" w:date="2019-10-21T14:35:00Z" w:initials="Ed">
    <w:p w14:paraId="5C6732B4" w14:textId="0CF3A1BC" w:rsidR="00592D38" w:rsidRDefault="00592D38">
      <w:pPr>
        <w:pStyle w:val="CommentText"/>
      </w:pPr>
      <w:r>
        <w:rPr>
          <w:rStyle w:val="CommentReference"/>
        </w:rPr>
        <w:annotationRef/>
      </w:r>
      <w:r w:rsidR="0001710E">
        <w:t>The author must include a full reference on the Notes page.</w:t>
      </w:r>
    </w:p>
  </w:comment>
  <w:comment w:id="304" w:author="Editor" w:date="2019-10-22T06:37:00Z" w:initials="Ed">
    <w:p w14:paraId="7241F310" w14:textId="0BDAC0D4" w:rsidR="0001710E" w:rsidRDefault="0001710E">
      <w:pPr>
        <w:pStyle w:val="CommentText"/>
      </w:pPr>
      <w:r>
        <w:rPr>
          <w:rStyle w:val="CommentReference"/>
        </w:rPr>
        <w:annotationRef/>
      </w:r>
      <w:r>
        <w:t>The author must include a reference for this source on his Notes page.</w:t>
      </w:r>
    </w:p>
  </w:comment>
  <w:comment w:id="351" w:author="Editor" w:date="2019-10-21T18:33:00Z" w:initials="Ed">
    <w:p w14:paraId="7E110DDC" w14:textId="470600A5" w:rsidR="0058540B" w:rsidRDefault="0058540B">
      <w:pPr>
        <w:pStyle w:val="CommentText"/>
      </w:pPr>
      <w:r>
        <w:rPr>
          <w:rStyle w:val="CommentReference"/>
        </w:rPr>
        <w:annotationRef/>
      </w:r>
      <w:r>
        <w:t xml:space="preserve">Though the author discussed homeless men in church earlier, here, this question comes out of nowhere in this paragraph. The author should add a transition to bring this idea back </w:t>
      </w:r>
      <w:r w:rsidR="00673830">
        <w:t>into the readers’ focus. For instance</w:t>
      </w:r>
      <w:r w:rsidR="007B02EB">
        <w:t>,</w:t>
      </w:r>
      <w:r w:rsidR="00673830">
        <w:t xml:space="preserve"> the author could say, “Remember the stor</w:t>
      </w:r>
      <w:r w:rsidR="003E0F83">
        <w:t>ies</w:t>
      </w:r>
      <w:r w:rsidR="00673830">
        <w:t xml:space="preserve"> I </w:t>
      </w:r>
      <w:r w:rsidR="003E0F83">
        <w:t>shared previously about the homeless men in church?”</w:t>
      </w:r>
    </w:p>
  </w:comment>
  <w:comment w:id="352" w:author="Editor" w:date="2019-10-22T06:35:00Z" w:initials="Ed">
    <w:p w14:paraId="6D80DBD6" w14:textId="79F018E8" w:rsidR="007B02EB" w:rsidRDefault="007B02EB">
      <w:pPr>
        <w:pStyle w:val="CommentText"/>
      </w:pPr>
      <w:r>
        <w:rPr>
          <w:rStyle w:val="CommentReference"/>
        </w:rPr>
        <w:annotationRef/>
      </w:r>
      <w:r>
        <w:t>The author must include a reference for this source on the Notes page.</w:t>
      </w:r>
    </w:p>
  </w:comment>
  <w:comment w:id="415" w:author="Editor" w:date="2019-10-21T19:37:00Z" w:initials="Ed">
    <w:p w14:paraId="6F4DB564" w14:textId="77777777" w:rsidR="00A62FA2" w:rsidRDefault="00A62FA2">
      <w:pPr>
        <w:pStyle w:val="CommentText"/>
      </w:pPr>
      <w:r>
        <w:rPr>
          <w:rStyle w:val="CommentReference"/>
        </w:rPr>
        <w:annotationRef/>
      </w:r>
      <w:r>
        <w:t>Where should the opening quotation mark be? There is only the closing marks.</w:t>
      </w:r>
    </w:p>
  </w:comment>
  <w:comment w:id="456" w:author="Editor" w:date="2019-10-21T23:20:00Z" w:initials="Ed">
    <w:p w14:paraId="1334C2EE" w14:textId="77777777" w:rsidR="00F35E92" w:rsidRDefault="00F35E92">
      <w:pPr>
        <w:pStyle w:val="CommentText"/>
      </w:pPr>
      <w:r>
        <w:rPr>
          <w:rStyle w:val="CommentReference"/>
        </w:rPr>
        <w:annotationRef/>
      </w:r>
      <w:r>
        <w:t xml:space="preserve">Because this is a direct quote, the sentence must be placed in quotation marks. </w:t>
      </w:r>
    </w:p>
  </w:comment>
  <w:comment w:id="476" w:author="Editor" w:date="2019-10-22T06:29:00Z" w:initials="Ed">
    <w:p w14:paraId="2E5A2805" w14:textId="14C956F0" w:rsidR="007B02EB" w:rsidRDefault="007B02EB">
      <w:pPr>
        <w:pStyle w:val="CommentText"/>
      </w:pPr>
      <w:r>
        <w:rPr>
          <w:rStyle w:val="CommentReference"/>
        </w:rPr>
        <w:annotationRef/>
      </w:r>
      <w:r>
        <w:t>It is not clear what the author is referring to or referencing here. It looks as though he may have included the actual reference that should be on the Notes page. If this is the case, move the references to the Notes page, and include the in-text citation with the last name and year in parentheses.</w:t>
      </w:r>
    </w:p>
  </w:comment>
  <w:comment w:id="484" w:author="Editor" w:date="2019-10-22T00:58:00Z" w:initials="Ed">
    <w:p w14:paraId="6A26D2D7" w14:textId="77777777" w:rsidR="0054761E" w:rsidRDefault="0054761E">
      <w:pPr>
        <w:pStyle w:val="CommentText"/>
      </w:pPr>
      <w:r>
        <w:rPr>
          <w:rStyle w:val="CommentReference"/>
        </w:rPr>
        <w:annotationRef/>
      </w:r>
      <w:r>
        <w:t>This is the first time the author has used this terminology. It is suggested the author revise this sentence to read, “Though I will use the phrase “ordination of women” for convenience, the real issues is not ordination but whether women can function in the pastoral office.”</w:t>
      </w:r>
    </w:p>
  </w:comment>
  <w:comment w:id="489" w:author="Editor" w:date="2019-10-22T01:15:00Z" w:initials="Ed">
    <w:p w14:paraId="6E736CA7" w14:textId="77777777" w:rsidR="004708CA" w:rsidRDefault="004708CA">
      <w:pPr>
        <w:pStyle w:val="CommentText"/>
      </w:pPr>
      <w:r>
        <w:rPr>
          <w:rStyle w:val="CommentReference"/>
        </w:rPr>
        <w:annotationRef/>
      </w:r>
      <w:r>
        <w:t xml:space="preserve">This sentence doesn’t seem complete. </w:t>
      </w:r>
      <w:r w:rsidR="00FB58D1">
        <w:t>What about these people who serve as leaders?</w:t>
      </w:r>
    </w:p>
  </w:comment>
  <w:comment w:id="496" w:author="Editor" w:date="2019-10-22T02:10:00Z" w:initials="Ed">
    <w:p w14:paraId="6D76B4C7" w14:textId="47B413CD" w:rsidR="00D3334E" w:rsidRDefault="00D3334E">
      <w:pPr>
        <w:pStyle w:val="CommentText"/>
      </w:pPr>
      <w:r>
        <w:rPr>
          <w:rStyle w:val="CommentReference"/>
        </w:rPr>
        <w:annotationRef/>
      </w:r>
      <w:r>
        <w:t xml:space="preserve">The author must include a book name here. </w:t>
      </w:r>
    </w:p>
  </w:comment>
  <w:comment w:id="557" w:author="Editor" w:date="2019-10-22T03:49:00Z" w:initials="Ed">
    <w:p w14:paraId="705D0EC0" w14:textId="05AAA024" w:rsidR="00372007" w:rsidRDefault="00372007">
      <w:pPr>
        <w:pStyle w:val="CommentText"/>
      </w:pPr>
      <w:r>
        <w:rPr>
          <w:rStyle w:val="CommentReference"/>
        </w:rPr>
        <w:annotationRef/>
      </w:r>
      <w:r w:rsidR="00232D8F">
        <w:t>Should this word be “pastored”?</w:t>
      </w:r>
    </w:p>
  </w:comment>
  <w:comment w:id="559" w:author="Editor" w:date="2019-10-22T03:49:00Z" w:initials="Ed">
    <w:p w14:paraId="7DCE273E" w14:textId="34F474A7" w:rsidR="00232D8F" w:rsidRDefault="00232D8F">
      <w:pPr>
        <w:pStyle w:val="CommentText"/>
      </w:pPr>
      <w:r>
        <w:rPr>
          <w:rStyle w:val="CommentReference"/>
        </w:rPr>
        <w:annotationRef/>
      </w:r>
      <w:r>
        <w:t>Should this word be “pastoring”?</w:t>
      </w:r>
    </w:p>
  </w:comment>
  <w:comment w:id="667" w:author="Editor" w:date="2019-10-22T06:25:00Z" w:initials="Ed">
    <w:p w14:paraId="01025C2D" w14:textId="1B29BAAB" w:rsidR="00723977" w:rsidRDefault="00723977">
      <w:pPr>
        <w:pStyle w:val="CommentText"/>
      </w:pPr>
      <w:r>
        <w:rPr>
          <w:rStyle w:val="CommentReference"/>
        </w:rPr>
        <w:annotationRef/>
      </w:r>
      <w:r>
        <w:t>The author must provide a reference on the Notes page for the source from which the quotes below are taken.</w:t>
      </w:r>
    </w:p>
  </w:comment>
  <w:comment w:id="816" w:author="Editor" w:date="2019-10-22T05:22:00Z" w:initials="Ed">
    <w:p w14:paraId="2F097124" w14:textId="62325892" w:rsidR="00691548" w:rsidRDefault="00691548">
      <w:pPr>
        <w:pStyle w:val="CommentText"/>
      </w:pPr>
      <w:r>
        <w:rPr>
          <w:rStyle w:val="CommentReference"/>
        </w:rPr>
        <w:annotationRef/>
      </w:r>
      <w:r>
        <w:t>Equal amount of fault in what? The author should state this here.</w:t>
      </w:r>
    </w:p>
  </w:comment>
  <w:comment w:id="845" w:author="Editor" w:date="2019-10-22T05:50:00Z" w:initials="Ed">
    <w:p w14:paraId="460AFE3E" w14:textId="7C73ADED" w:rsidR="005B24BB" w:rsidRDefault="002D3EF9">
      <w:pPr>
        <w:pStyle w:val="CommentText"/>
      </w:pPr>
      <w:r>
        <w:rPr>
          <w:rStyle w:val="CommentReference"/>
        </w:rPr>
        <w:annotationRef/>
      </w:r>
      <w:r w:rsidR="005B24BB">
        <w:t xml:space="preserve">These sources should be listed in alphabetical order. </w:t>
      </w:r>
    </w:p>
    <w:p w14:paraId="575ADDD7" w14:textId="77777777" w:rsidR="005B24BB" w:rsidRDefault="005B24BB">
      <w:pPr>
        <w:pStyle w:val="CommentText"/>
      </w:pPr>
    </w:p>
    <w:p w14:paraId="49671A33" w14:textId="2EC85B14" w:rsidR="002D3EF9" w:rsidRDefault="002D3EF9">
      <w:pPr>
        <w:pStyle w:val="CommentText"/>
      </w:pPr>
      <w:r>
        <w:t>In some cases, the editor could not tell what kind of media each source was. If a source is a book, the title should be italicized; if a source is an article or webpage, the title should be in quotation marks.</w:t>
      </w:r>
    </w:p>
    <w:p w14:paraId="24714049" w14:textId="77777777" w:rsidR="002D3EF9" w:rsidRDefault="002D3EF9">
      <w:pPr>
        <w:pStyle w:val="CommentText"/>
      </w:pPr>
    </w:p>
    <w:p w14:paraId="3DC57681" w14:textId="77777777" w:rsidR="002D3EF9" w:rsidRDefault="002D3EF9">
      <w:pPr>
        <w:pStyle w:val="CommentText"/>
      </w:pPr>
      <w:r>
        <w:t xml:space="preserve">If a source is an online source, the author must be sure to include the URL after the date the article was published. </w:t>
      </w:r>
    </w:p>
    <w:p w14:paraId="0DA374C6" w14:textId="77777777" w:rsidR="008A58B3" w:rsidRDefault="008A58B3">
      <w:pPr>
        <w:pStyle w:val="CommentText"/>
      </w:pPr>
    </w:p>
    <w:p w14:paraId="0367565B" w14:textId="2E5EAF46" w:rsidR="008A58B3" w:rsidRDefault="008A58B3" w:rsidP="008A58B3">
      <w:r>
        <w:t xml:space="preserve">A great resource for examples of what should be included in each reference based on the form of publication is included here: </w:t>
      </w:r>
      <w:hyperlink r:id="rId1" w:anchor="cg-book" w:history="1">
        <w:r>
          <w:rPr>
            <w:rStyle w:val="Hyperlink"/>
          </w:rPr>
          <w:t>https://www.chicagomanualofstyle.org/tools_citationguide/citation-guide-2.html#cg-book</w:t>
        </w:r>
      </w:hyperlink>
      <w:r>
        <w:t>.</w:t>
      </w:r>
    </w:p>
  </w:comment>
  <w:comment w:id="849" w:author="Editor" w:date="2019-10-22T06:11:00Z" w:initials="Ed">
    <w:p w14:paraId="705E6FDD" w14:textId="77777777" w:rsidR="005B24BB" w:rsidRDefault="005B24BB" w:rsidP="005B24BB">
      <w:pPr>
        <w:pStyle w:val="CommentText"/>
      </w:pPr>
      <w:r>
        <w:rPr>
          <w:rStyle w:val="CommentReference"/>
        </w:rPr>
        <w:annotationRef/>
      </w:r>
      <w:r>
        <w:t xml:space="preserve">For this source, if the author is referring to chapters of the Bible, this reference does not need to be included. This can be deleted. But, if the author is referring to chapters of commentary which were published on Biblegateway.com, the author must create separate references for the webpages used. </w:t>
      </w:r>
    </w:p>
  </w:comment>
  <w:comment w:id="916" w:author="Editor" w:date="2019-10-22T06:08:00Z" w:initials="Ed">
    <w:p w14:paraId="24AD361B" w14:textId="77777777" w:rsidR="005B24BB" w:rsidRDefault="005B24BB" w:rsidP="005B24BB">
      <w:pPr>
        <w:pStyle w:val="CommentText"/>
      </w:pPr>
      <w:r>
        <w:rPr>
          <w:rStyle w:val="CommentReference"/>
        </w:rPr>
        <w:annotationRef/>
      </w:r>
      <w:r>
        <w:t>Is 2019 or 2018 the correct date for this source?</w:t>
      </w:r>
    </w:p>
  </w:comment>
  <w:comment w:id="919" w:author="Editor" w:date="2019-10-22T06:06:00Z" w:initials="Ed">
    <w:p w14:paraId="2D69FE10" w14:textId="77777777" w:rsidR="005B24BB" w:rsidRDefault="005B24BB" w:rsidP="005B24BB">
      <w:pPr>
        <w:pStyle w:val="CommentText"/>
      </w:pPr>
      <w:r>
        <w:rPr>
          <w:rStyle w:val="CommentReference"/>
        </w:rPr>
        <w:annotationRef/>
      </w:r>
      <w:r>
        <w:t xml:space="preserve">The author should check to see if these words should be hyphenated. </w:t>
      </w:r>
    </w:p>
  </w:comment>
  <w:comment w:id="941" w:author="Editor" w:date="2019-10-22T06:17:00Z" w:initials="Ed">
    <w:p w14:paraId="773541A0" w14:textId="5B590412" w:rsidR="00323301" w:rsidRDefault="00323301">
      <w:pPr>
        <w:pStyle w:val="CommentText"/>
      </w:pPr>
      <w:r>
        <w:rPr>
          <w:rStyle w:val="CommentReference"/>
        </w:rPr>
        <w:annotationRef/>
      </w:r>
      <w:r>
        <w:t>Should this word be “says”?</w:t>
      </w:r>
    </w:p>
  </w:comment>
  <w:comment w:id="946" w:author="Editor" w:date="2019-10-22T06:04:00Z" w:initials="Ed">
    <w:p w14:paraId="30467A6F" w14:textId="7C9275FE" w:rsidR="00425B5E" w:rsidRDefault="00425B5E">
      <w:pPr>
        <w:pStyle w:val="CommentText"/>
      </w:pPr>
      <w:r>
        <w:rPr>
          <w:rStyle w:val="CommentReference"/>
        </w:rPr>
        <w:annotationRef/>
      </w:r>
      <w:r>
        <w:t xml:space="preserve">The author must include these two items. </w:t>
      </w:r>
    </w:p>
  </w:comment>
  <w:comment w:id="963" w:author="Editor" w:date="2019-10-22T06:06:00Z" w:initials="Ed">
    <w:p w14:paraId="6B540477" w14:textId="2B833D97" w:rsidR="00C97BC4" w:rsidRDefault="00C97BC4">
      <w:pPr>
        <w:pStyle w:val="CommentText"/>
      </w:pPr>
      <w:r>
        <w:rPr>
          <w:rStyle w:val="CommentReference"/>
        </w:rPr>
        <w:annotationRef/>
      </w:r>
      <w:r>
        <w:t xml:space="preserve">The author should check to see if these words should be hyphenated. </w:t>
      </w:r>
    </w:p>
  </w:comment>
  <w:comment w:id="1011" w:author="Editor" w:date="2019-10-22T06:08:00Z" w:initials="Ed">
    <w:p w14:paraId="57531B02" w14:textId="1F52A2A0" w:rsidR="00C97BC4" w:rsidRDefault="00C97BC4">
      <w:pPr>
        <w:pStyle w:val="CommentText"/>
      </w:pPr>
      <w:r>
        <w:rPr>
          <w:rStyle w:val="CommentReference"/>
        </w:rPr>
        <w:annotationRef/>
      </w:r>
      <w:r>
        <w:t xml:space="preserve">Is 2019 or 2018 the correct date for this </w:t>
      </w:r>
      <w:r w:rsidR="008A58B3">
        <w:t>source?</w:t>
      </w:r>
    </w:p>
  </w:comment>
  <w:comment w:id="1052" w:author="Editor" w:date="2019-10-22T06:11:00Z" w:initials="Ed">
    <w:p w14:paraId="4681A4E5" w14:textId="44A6ECBA" w:rsidR="008A58B3" w:rsidRDefault="008A58B3">
      <w:pPr>
        <w:pStyle w:val="CommentText"/>
      </w:pPr>
      <w:r>
        <w:rPr>
          <w:rStyle w:val="CommentReference"/>
        </w:rPr>
        <w:annotationRef/>
      </w:r>
      <w:r>
        <w:t xml:space="preserve">For this source, if the author is referring to chapters of the Bible, this reference does not need to be included. This can be deleted. But, if the author is referring to chapters of commentary which were published on Biblegateway.com, the author must create separate references for the webpages used.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39C315" w15:done="0"/>
  <w15:commentEx w15:paraId="56FDD2F2" w15:done="0"/>
  <w15:commentEx w15:paraId="10AA4A0B" w15:done="0"/>
  <w15:commentEx w15:paraId="62242D07" w15:done="0"/>
  <w15:commentEx w15:paraId="62927158" w15:done="0"/>
  <w15:commentEx w15:paraId="2713183C" w15:done="0"/>
  <w15:commentEx w15:paraId="2295726A" w15:done="0"/>
  <w15:commentEx w15:paraId="5A532453" w15:done="0"/>
  <w15:commentEx w15:paraId="42A5597F" w15:done="0"/>
  <w15:commentEx w15:paraId="5C6732B4" w15:done="0"/>
  <w15:commentEx w15:paraId="7241F310" w15:done="0"/>
  <w15:commentEx w15:paraId="7E110DDC" w15:done="0"/>
  <w15:commentEx w15:paraId="6D80DBD6" w15:done="0"/>
  <w15:commentEx w15:paraId="6F4DB564" w15:done="0"/>
  <w15:commentEx w15:paraId="1334C2EE" w15:done="0"/>
  <w15:commentEx w15:paraId="2E5A2805" w15:done="0"/>
  <w15:commentEx w15:paraId="6A26D2D7" w15:done="0"/>
  <w15:commentEx w15:paraId="6E736CA7" w15:done="0"/>
  <w15:commentEx w15:paraId="6D76B4C7" w15:done="0"/>
  <w15:commentEx w15:paraId="705D0EC0" w15:done="0"/>
  <w15:commentEx w15:paraId="7DCE273E" w15:done="0"/>
  <w15:commentEx w15:paraId="01025C2D" w15:done="0"/>
  <w15:commentEx w15:paraId="2F097124" w15:done="0"/>
  <w15:commentEx w15:paraId="0367565B" w15:done="0"/>
  <w15:commentEx w15:paraId="705E6FDD" w15:done="0"/>
  <w15:commentEx w15:paraId="24AD361B" w15:done="0"/>
  <w15:commentEx w15:paraId="2D69FE10" w15:done="0"/>
  <w15:commentEx w15:paraId="773541A0" w15:done="0"/>
  <w15:commentEx w15:paraId="30467A6F" w15:done="0"/>
  <w15:commentEx w15:paraId="6B540477" w15:done="0"/>
  <w15:commentEx w15:paraId="57531B02" w15:done="0"/>
  <w15:commentEx w15:paraId="4681A4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39C315" w16cid:durableId="21544387"/>
  <w16cid:commentId w16cid:paraId="56FDD2F2" w16cid:durableId="21576B96"/>
  <w16cid:commentId w16cid:paraId="10AA4A0B" w16cid:durableId="215922F1"/>
  <w16cid:commentId w16cid:paraId="62242D07" w16cid:durableId="215922A7"/>
  <w16cid:commentId w16cid:paraId="62927158" w16cid:durableId="21576FD0"/>
  <w16cid:commentId w16cid:paraId="2713183C" w16cid:durableId="215773D4"/>
  <w16cid:commentId w16cid:paraId="2295726A" w16cid:durableId="2157EFDD"/>
  <w16cid:commentId w16cid:paraId="5A532453" w16cid:durableId="21580731"/>
  <w16cid:commentId w16cid:paraId="42A5597F" w16cid:durableId="215836D7"/>
  <w16cid:commentId w16cid:paraId="5C6732B4" w16cid:durableId="215840B2"/>
  <w16cid:commentId w16cid:paraId="7241F310" w16cid:durableId="21592233"/>
  <w16cid:commentId w16cid:paraId="7E110DDC" w16cid:durableId="21587889"/>
  <w16cid:commentId w16cid:paraId="6D80DBD6" w16cid:durableId="215921BC"/>
  <w16cid:commentId w16cid:paraId="6F4DB564" w16cid:durableId="21588769"/>
  <w16cid:commentId w16cid:paraId="1334C2EE" w16cid:durableId="2158BBA7"/>
  <w16cid:commentId w16cid:paraId="2E5A2805" w16cid:durableId="2159204B"/>
  <w16cid:commentId w16cid:paraId="6A26D2D7" w16cid:durableId="2158D2CF"/>
  <w16cid:commentId w16cid:paraId="6E736CA7" w16cid:durableId="2158D6B8"/>
  <w16cid:commentId w16cid:paraId="6D76B4C7" w16cid:durableId="2158E3AD"/>
  <w16cid:commentId w16cid:paraId="705D0EC0" w16cid:durableId="2158FAD3"/>
  <w16cid:commentId w16cid:paraId="7DCE273E" w16cid:durableId="2158FAE6"/>
  <w16cid:commentId w16cid:paraId="01025C2D" w16cid:durableId="21591F52"/>
  <w16cid:commentId w16cid:paraId="2F097124" w16cid:durableId="2159109E"/>
  <w16cid:commentId w16cid:paraId="0367565B" w16cid:durableId="21591727"/>
  <w16cid:commentId w16cid:paraId="705E6FDD" w16cid:durableId="215923FE"/>
  <w16cid:commentId w16cid:paraId="24AD361B" w16cid:durableId="2159245A"/>
  <w16cid:commentId w16cid:paraId="2D69FE10" w16cid:durableId="21592456"/>
  <w16cid:commentId w16cid:paraId="773541A0" w16cid:durableId="21591D80"/>
  <w16cid:commentId w16cid:paraId="30467A6F" w16cid:durableId="21591A66"/>
  <w16cid:commentId w16cid:paraId="6B540477" w16cid:durableId="21591AF6"/>
  <w16cid:commentId w16cid:paraId="57531B02" w16cid:durableId="21591B5A"/>
  <w16cid:commentId w16cid:paraId="4681A4E5" w16cid:durableId="21591BF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A5CB1"/>
    <w:multiLevelType w:val="hybridMultilevel"/>
    <w:tmpl w:val="7DF23936"/>
    <w:lvl w:ilvl="0" w:tplc="31282AD2">
      <w:start w:val="1"/>
      <w:numFmt w:val="decimal"/>
      <w:lvlText w:val="%1."/>
      <w:lvlJc w:val="left"/>
      <w:pPr>
        <w:tabs>
          <w:tab w:val="num" w:pos="720"/>
        </w:tabs>
        <w:ind w:left="720" w:hanging="360"/>
      </w:pPr>
    </w:lvl>
    <w:lvl w:ilvl="1" w:tplc="0CCAE31E" w:tentative="1">
      <w:start w:val="1"/>
      <w:numFmt w:val="decimal"/>
      <w:lvlText w:val="%2."/>
      <w:lvlJc w:val="left"/>
      <w:pPr>
        <w:tabs>
          <w:tab w:val="num" w:pos="1440"/>
        </w:tabs>
        <w:ind w:left="1440" w:hanging="360"/>
      </w:pPr>
    </w:lvl>
    <w:lvl w:ilvl="2" w:tplc="8102B1CC" w:tentative="1">
      <w:start w:val="1"/>
      <w:numFmt w:val="decimal"/>
      <w:lvlText w:val="%3."/>
      <w:lvlJc w:val="left"/>
      <w:pPr>
        <w:tabs>
          <w:tab w:val="num" w:pos="2160"/>
        </w:tabs>
        <w:ind w:left="2160" w:hanging="360"/>
      </w:pPr>
    </w:lvl>
    <w:lvl w:ilvl="3" w:tplc="4BFEE450" w:tentative="1">
      <w:start w:val="1"/>
      <w:numFmt w:val="decimal"/>
      <w:lvlText w:val="%4."/>
      <w:lvlJc w:val="left"/>
      <w:pPr>
        <w:tabs>
          <w:tab w:val="num" w:pos="2880"/>
        </w:tabs>
        <w:ind w:left="2880" w:hanging="360"/>
      </w:pPr>
    </w:lvl>
    <w:lvl w:ilvl="4" w:tplc="74541F92" w:tentative="1">
      <w:start w:val="1"/>
      <w:numFmt w:val="decimal"/>
      <w:lvlText w:val="%5."/>
      <w:lvlJc w:val="left"/>
      <w:pPr>
        <w:tabs>
          <w:tab w:val="num" w:pos="3600"/>
        </w:tabs>
        <w:ind w:left="3600" w:hanging="360"/>
      </w:pPr>
    </w:lvl>
    <w:lvl w:ilvl="5" w:tplc="881877D0" w:tentative="1">
      <w:start w:val="1"/>
      <w:numFmt w:val="decimal"/>
      <w:lvlText w:val="%6."/>
      <w:lvlJc w:val="left"/>
      <w:pPr>
        <w:tabs>
          <w:tab w:val="num" w:pos="4320"/>
        </w:tabs>
        <w:ind w:left="4320" w:hanging="360"/>
      </w:pPr>
    </w:lvl>
    <w:lvl w:ilvl="6" w:tplc="E72C3642" w:tentative="1">
      <w:start w:val="1"/>
      <w:numFmt w:val="decimal"/>
      <w:lvlText w:val="%7."/>
      <w:lvlJc w:val="left"/>
      <w:pPr>
        <w:tabs>
          <w:tab w:val="num" w:pos="5040"/>
        </w:tabs>
        <w:ind w:left="5040" w:hanging="360"/>
      </w:pPr>
    </w:lvl>
    <w:lvl w:ilvl="7" w:tplc="F9A49DE6" w:tentative="1">
      <w:start w:val="1"/>
      <w:numFmt w:val="decimal"/>
      <w:lvlText w:val="%8."/>
      <w:lvlJc w:val="left"/>
      <w:pPr>
        <w:tabs>
          <w:tab w:val="num" w:pos="5760"/>
        </w:tabs>
        <w:ind w:left="5760" w:hanging="360"/>
      </w:pPr>
    </w:lvl>
    <w:lvl w:ilvl="8" w:tplc="23724482" w:tentative="1">
      <w:start w:val="1"/>
      <w:numFmt w:val="decimal"/>
      <w:lvlText w:val="%9."/>
      <w:lvlJc w:val="left"/>
      <w:pPr>
        <w:tabs>
          <w:tab w:val="num" w:pos="6480"/>
        </w:tabs>
        <w:ind w:left="6480" w:hanging="360"/>
      </w:pPr>
    </w:lvl>
  </w:abstractNum>
  <w:abstractNum w:abstractNumId="1" w15:restartNumberingAfterBreak="0">
    <w:nsid w:val="24743E49"/>
    <w:multiLevelType w:val="hybridMultilevel"/>
    <w:tmpl w:val="6540DD24"/>
    <w:lvl w:ilvl="0" w:tplc="6922B640">
      <w:start w:val="1"/>
      <w:numFmt w:val="decimal"/>
      <w:lvlText w:val="%1."/>
      <w:lvlJc w:val="left"/>
      <w:pPr>
        <w:tabs>
          <w:tab w:val="num" w:pos="720"/>
        </w:tabs>
        <w:ind w:left="720" w:hanging="360"/>
      </w:pPr>
    </w:lvl>
    <w:lvl w:ilvl="1" w:tplc="5E2EA238" w:tentative="1">
      <w:start w:val="1"/>
      <w:numFmt w:val="decimal"/>
      <w:lvlText w:val="%2."/>
      <w:lvlJc w:val="left"/>
      <w:pPr>
        <w:tabs>
          <w:tab w:val="num" w:pos="1440"/>
        </w:tabs>
        <w:ind w:left="1440" w:hanging="360"/>
      </w:pPr>
    </w:lvl>
    <w:lvl w:ilvl="2" w:tplc="B6FC96B6" w:tentative="1">
      <w:start w:val="1"/>
      <w:numFmt w:val="decimal"/>
      <w:lvlText w:val="%3."/>
      <w:lvlJc w:val="left"/>
      <w:pPr>
        <w:tabs>
          <w:tab w:val="num" w:pos="2160"/>
        </w:tabs>
        <w:ind w:left="2160" w:hanging="360"/>
      </w:pPr>
    </w:lvl>
    <w:lvl w:ilvl="3" w:tplc="600C1ACC" w:tentative="1">
      <w:start w:val="1"/>
      <w:numFmt w:val="decimal"/>
      <w:lvlText w:val="%4."/>
      <w:lvlJc w:val="left"/>
      <w:pPr>
        <w:tabs>
          <w:tab w:val="num" w:pos="2880"/>
        </w:tabs>
        <w:ind w:left="2880" w:hanging="360"/>
      </w:pPr>
    </w:lvl>
    <w:lvl w:ilvl="4" w:tplc="54E07A54" w:tentative="1">
      <w:start w:val="1"/>
      <w:numFmt w:val="decimal"/>
      <w:lvlText w:val="%5."/>
      <w:lvlJc w:val="left"/>
      <w:pPr>
        <w:tabs>
          <w:tab w:val="num" w:pos="3600"/>
        </w:tabs>
        <w:ind w:left="3600" w:hanging="360"/>
      </w:pPr>
    </w:lvl>
    <w:lvl w:ilvl="5" w:tplc="73E82CCE" w:tentative="1">
      <w:start w:val="1"/>
      <w:numFmt w:val="decimal"/>
      <w:lvlText w:val="%6."/>
      <w:lvlJc w:val="left"/>
      <w:pPr>
        <w:tabs>
          <w:tab w:val="num" w:pos="4320"/>
        </w:tabs>
        <w:ind w:left="4320" w:hanging="360"/>
      </w:pPr>
    </w:lvl>
    <w:lvl w:ilvl="6" w:tplc="414E9D74" w:tentative="1">
      <w:start w:val="1"/>
      <w:numFmt w:val="decimal"/>
      <w:lvlText w:val="%7."/>
      <w:lvlJc w:val="left"/>
      <w:pPr>
        <w:tabs>
          <w:tab w:val="num" w:pos="5040"/>
        </w:tabs>
        <w:ind w:left="5040" w:hanging="360"/>
      </w:pPr>
    </w:lvl>
    <w:lvl w:ilvl="7" w:tplc="0254C8EE" w:tentative="1">
      <w:start w:val="1"/>
      <w:numFmt w:val="decimal"/>
      <w:lvlText w:val="%8."/>
      <w:lvlJc w:val="left"/>
      <w:pPr>
        <w:tabs>
          <w:tab w:val="num" w:pos="5760"/>
        </w:tabs>
        <w:ind w:left="5760" w:hanging="360"/>
      </w:pPr>
    </w:lvl>
    <w:lvl w:ilvl="8" w:tplc="C61A8E46" w:tentative="1">
      <w:start w:val="1"/>
      <w:numFmt w:val="decimal"/>
      <w:lvlText w:val="%9."/>
      <w:lvlJc w:val="left"/>
      <w:pPr>
        <w:tabs>
          <w:tab w:val="num" w:pos="6480"/>
        </w:tabs>
        <w:ind w:left="6480" w:hanging="360"/>
      </w:pPr>
    </w:lvl>
  </w:abstractNum>
  <w:abstractNum w:abstractNumId="2" w15:restartNumberingAfterBreak="0">
    <w:nsid w:val="26030B6D"/>
    <w:multiLevelType w:val="hybridMultilevel"/>
    <w:tmpl w:val="02782704"/>
    <w:lvl w:ilvl="0" w:tplc="4EBE5A66">
      <w:start w:val="1"/>
      <w:numFmt w:val="bullet"/>
      <w:lvlText w:val=""/>
      <w:lvlJc w:val="left"/>
      <w:pPr>
        <w:tabs>
          <w:tab w:val="num" w:pos="720"/>
        </w:tabs>
        <w:ind w:left="720" w:hanging="360"/>
      </w:pPr>
      <w:rPr>
        <w:rFonts w:ascii="Symbol" w:hAnsi="Symbol" w:hint="default"/>
        <w:sz w:val="20"/>
      </w:rPr>
    </w:lvl>
    <w:lvl w:ilvl="1" w:tplc="50EA84E8" w:tentative="1">
      <w:start w:val="1"/>
      <w:numFmt w:val="bullet"/>
      <w:lvlText w:val="o"/>
      <w:lvlJc w:val="left"/>
      <w:pPr>
        <w:tabs>
          <w:tab w:val="num" w:pos="1440"/>
        </w:tabs>
        <w:ind w:left="1440" w:hanging="360"/>
      </w:pPr>
      <w:rPr>
        <w:rFonts w:ascii="Courier New" w:hAnsi="Courier New" w:hint="default"/>
        <w:sz w:val="20"/>
      </w:rPr>
    </w:lvl>
    <w:lvl w:ilvl="2" w:tplc="4C4A2E48" w:tentative="1">
      <w:start w:val="1"/>
      <w:numFmt w:val="bullet"/>
      <w:lvlText w:val=""/>
      <w:lvlJc w:val="left"/>
      <w:pPr>
        <w:tabs>
          <w:tab w:val="num" w:pos="2160"/>
        </w:tabs>
        <w:ind w:left="2160" w:hanging="360"/>
      </w:pPr>
      <w:rPr>
        <w:rFonts w:ascii="Wingdings" w:hAnsi="Wingdings" w:hint="default"/>
        <w:sz w:val="20"/>
      </w:rPr>
    </w:lvl>
    <w:lvl w:ilvl="3" w:tplc="E856EA1A" w:tentative="1">
      <w:start w:val="1"/>
      <w:numFmt w:val="bullet"/>
      <w:lvlText w:val=""/>
      <w:lvlJc w:val="left"/>
      <w:pPr>
        <w:tabs>
          <w:tab w:val="num" w:pos="2880"/>
        </w:tabs>
        <w:ind w:left="2880" w:hanging="360"/>
      </w:pPr>
      <w:rPr>
        <w:rFonts w:ascii="Wingdings" w:hAnsi="Wingdings" w:hint="default"/>
        <w:sz w:val="20"/>
      </w:rPr>
    </w:lvl>
    <w:lvl w:ilvl="4" w:tplc="AFCA79EE" w:tentative="1">
      <w:start w:val="1"/>
      <w:numFmt w:val="bullet"/>
      <w:lvlText w:val=""/>
      <w:lvlJc w:val="left"/>
      <w:pPr>
        <w:tabs>
          <w:tab w:val="num" w:pos="3600"/>
        </w:tabs>
        <w:ind w:left="3600" w:hanging="360"/>
      </w:pPr>
      <w:rPr>
        <w:rFonts w:ascii="Wingdings" w:hAnsi="Wingdings" w:hint="default"/>
        <w:sz w:val="20"/>
      </w:rPr>
    </w:lvl>
    <w:lvl w:ilvl="5" w:tplc="1226A2B8" w:tentative="1">
      <w:start w:val="1"/>
      <w:numFmt w:val="bullet"/>
      <w:lvlText w:val=""/>
      <w:lvlJc w:val="left"/>
      <w:pPr>
        <w:tabs>
          <w:tab w:val="num" w:pos="4320"/>
        </w:tabs>
        <w:ind w:left="4320" w:hanging="360"/>
      </w:pPr>
      <w:rPr>
        <w:rFonts w:ascii="Wingdings" w:hAnsi="Wingdings" w:hint="default"/>
        <w:sz w:val="20"/>
      </w:rPr>
    </w:lvl>
    <w:lvl w:ilvl="6" w:tplc="F330249A" w:tentative="1">
      <w:start w:val="1"/>
      <w:numFmt w:val="bullet"/>
      <w:lvlText w:val=""/>
      <w:lvlJc w:val="left"/>
      <w:pPr>
        <w:tabs>
          <w:tab w:val="num" w:pos="5040"/>
        </w:tabs>
        <w:ind w:left="5040" w:hanging="360"/>
      </w:pPr>
      <w:rPr>
        <w:rFonts w:ascii="Wingdings" w:hAnsi="Wingdings" w:hint="default"/>
        <w:sz w:val="20"/>
      </w:rPr>
    </w:lvl>
    <w:lvl w:ilvl="7" w:tplc="8EB067B2" w:tentative="1">
      <w:start w:val="1"/>
      <w:numFmt w:val="bullet"/>
      <w:lvlText w:val=""/>
      <w:lvlJc w:val="left"/>
      <w:pPr>
        <w:tabs>
          <w:tab w:val="num" w:pos="5760"/>
        </w:tabs>
        <w:ind w:left="5760" w:hanging="360"/>
      </w:pPr>
      <w:rPr>
        <w:rFonts w:ascii="Wingdings" w:hAnsi="Wingdings" w:hint="default"/>
        <w:sz w:val="20"/>
      </w:rPr>
    </w:lvl>
    <w:lvl w:ilvl="8" w:tplc="ABA8EF7A"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40270"/>
    <w:multiLevelType w:val="hybridMultilevel"/>
    <w:tmpl w:val="4F5033EA"/>
    <w:lvl w:ilvl="0" w:tplc="F9328964">
      <w:start w:val="1"/>
      <w:numFmt w:val="decimal"/>
      <w:lvlText w:val="%1."/>
      <w:lvlJc w:val="left"/>
      <w:pPr>
        <w:tabs>
          <w:tab w:val="num" w:pos="720"/>
        </w:tabs>
        <w:ind w:left="720" w:hanging="360"/>
      </w:pPr>
    </w:lvl>
    <w:lvl w:ilvl="1" w:tplc="412CA90E" w:tentative="1">
      <w:start w:val="1"/>
      <w:numFmt w:val="decimal"/>
      <w:lvlText w:val="%2."/>
      <w:lvlJc w:val="left"/>
      <w:pPr>
        <w:tabs>
          <w:tab w:val="num" w:pos="1440"/>
        </w:tabs>
        <w:ind w:left="1440" w:hanging="360"/>
      </w:pPr>
    </w:lvl>
    <w:lvl w:ilvl="2" w:tplc="2B04B8F4" w:tentative="1">
      <w:start w:val="1"/>
      <w:numFmt w:val="decimal"/>
      <w:lvlText w:val="%3."/>
      <w:lvlJc w:val="left"/>
      <w:pPr>
        <w:tabs>
          <w:tab w:val="num" w:pos="2160"/>
        </w:tabs>
        <w:ind w:left="2160" w:hanging="360"/>
      </w:pPr>
    </w:lvl>
    <w:lvl w:ilvl="3" w:tplc="0282723E" w:tentative="1">
      <w:start w:val="1"/>
      <w:numFmt w:val="decimal"/>
      <w:lvlText w:val="%4."/>
      <w:lvlJc w:val="left"/>
      <w:pPr>
        <w:tabs>
          <w:tab w:val="num" w:pos="2880"/>
        </w:tabs>
        <w:ind w:left="2880" w:hanging="360"/>
      </w:pPr>
    </w:lvl>
    <w:lvl w:ilvl="4" w:tplc="371ED736" w:tentative="1">
      <w:start w:val="1"/>
      <w:numFmt w:val="decimal"/>
      <w:lvlText w:val="%5."/>
      <w:lvlJc w:val="left"/>
      <w:pPr>
        <w:tabs>
          <w:tab w:val="num" w:pos="3600"/>
        </w:tabs>
        <w:ind w:left="3600" w:hanging="360"/>
      </w:pPr>
    </w:lvl>
    <w:lvl w:ilvl="5" w:tplc="F3360604" w:tentative="1">
      <w:start w:val="1"/>
      <w:numFmt w:val="decimal"/>
      <w:lvlText w:val="%6."/>
      <w:lvlJc w:val="left"/>
      <w:pPr>
        <w:tabs>
          <w:tab w:val="num" w:pos="4320"/>
        </w:tabs>
        <w:ind w:left="4320" w:hanging="360"/>
      </w:pPr>
    </w:lvl>
    <w:lvl w:ilvl="6" w:tplc="34CE1E3C" w:tentative="1">
      <w:start w:val="1"/>
      <w:numFmt w:val="decimal"/>
      <w:lvlText w:val="%7."/>
      <w:lvlJc w:val="left"/>
      <w:pPr>
        <w:tabs>
          <w:tab w:val="num" w:pos="5040"/>
        </w:tabs>
        <w:ind w:left="5040" w:hanging="360"/>
      </w:pPr>
    </w:lvl>
    <w:lvl w:ilvl="7" w:tplc="42F04DDE" w:tentative="1">
      <w:start w:val="1"/>
      <w:numFmt w:val="decimal"/>
      <w:lvlText w:val="%8."/>
      <w:lvlJc w:val="left"/>
      <w:pPr>
        <w:tabs>
          <w:tab w:val="num" w:pos="5760"/>
        </w:tabs>
        <w:ind w:left="5760" w:hanging="360"/>
      </w:pPr>
    </w:lvl>
    <w:lvl w:ilvl="8" w:tplc="978A2640" w:tentative="1">
      <w:start w:val="1"/>
      <w:numFmt w:val="decimal"/>
      <w:lvlText w:val="%9."/>
      <w:lvlJc w:val="left"/>
      <w:pPr>
        <w:tabs>
          <w:tab w:val="num" w:pos="6480"/>
        </w:tabs>
        <w:ind w:left="6480" w:hanging="360"/>
      </w:pPr>
    </w:lvl>
  </w:abstractNum>
  <w:abstractNum w:abstractNumId="4" w15:restartNumberingAfterBreak="0">
    <w:nsid w:val="4B59491E"/>
    <w:multiLevelType w:val="hybridMultilevel"/>
    <w:tmpl w:val="727EBF6C"/>
    <w:lvl w:ilvl="0" w:tplc="2E32BB38">
      <w:start w:val="1"/>
      <w:numFmt w:val="decimal"/>
      <w:lvlText w:val="%1."/>
      <w:lvlJc w:val="left"/>
      <w:pPr>
        <w:tabs>
          <w:tab w:val="num" w:pos="720"/>
        </w:tabs>
        <w:ind w:left="720" w:hanging="360"/>
      </w:pPr>
    </w:lvl>
    <w:lvl w:ilvl="1" w:tplc="FDA65494" w:tentative="1">
      <w:start w:val="1"/>
      <w:numFmt w:val="decimal"/>
      <w:lvlText w:val="%2."/>
      <w:lvlJc w:val="left"/>
      <w:pPr>
        <w:tabs>
          <w:tab w:val="num" w:pos="1440"/>
        </w:tabs>
        <w:ind w:left="1440" w:hanging="360"/>
      </w:pPr>
    </w:lvl>
    <w:lvl w:ilvl="2" w:tplc="47304908" w:tentative="1">
      <w:start w:val="1"/>
      <w:numFmt w:val="decimal"/>
      <w:lvlText w:val="%3."/>
      <w:lvlJc w:val="left"/>
      <w:pPr>
        <w:tabs>
          <w:tab w:val="num" w:pos="2160"/>
        </w:tabs>
        <w:ind w:left="2160" w:hanging="360"/>
      </w:pPr>
    </w:lvl>
    <w:lvl w:ilvl="3" w:tplc="26A0170E" w:tentative="1">
      <w:start w:val="1"/>
      <w:numFmt w:val="decimal"/>
      <w:lvlText w:val="%4."/>
      <w:lvlJc w:val="left"/>
      <w:pPr>
        <w:tabs>
          <w:tab w:val="num" w:pos="2880"/>
        </w:tabs>
        <w:ind w:left="2880" w:hanging="360"/>
      </w:pPr>
    </w:lvl>
    <w:lvl w:ilvl="4" w:tplc="F82427DE" w:tentative="1">
      <w:start w:val="1"/>
      <w:numFmt w:val="decimal"/>
      <w:lvlText w:val="%5."/>
      <w:lvlJc w:val="left"/>
      <w:pPr>
        <w:tabs>
          <w:tab w:val="num" w:pos="3600"/>
        </w:tabs>
        <w:ind w:left="3600" w:hanging="360"/>
      </w:pPr>
    </w:lvl>
    <w:lvl w:ilvl="5" w:tplc="F2F8999C" w:tentative="1">
      <w:start w:val="1"/>
      <w:numFmt w:val="decimal"/>
      <w:lvlText w:val="%6."/>
      <w:lvlJc w:val="left"/>
      <w:pPr>
        <w:tabs>
          <w:tab w:val="num" w:pos="4320"/>
        </w:tabs>
        <w:ind w:left="4320" w:hanging="360"/>
      </w:pPr>
    </w:lvl>
    <w:lvl w:ilvl="6" w:tplc="A5A41AEC" w:tentative="1">
      <w:start w:val="1"/>
      <w:numFmt w:val="decimal"/>
      <w:lvlText w:val="%7."/>
      <w:lvlJc w:val="left"/>
      <w:pPr>
        <w:tabs>
          <w:tab w:val="num" w:pos="5040"/>
        </w:tabs>
        <w:ind w:left="5040" w:hanging="360"/>
      </w:pPr>
    </w:lvl>
    <w:lvl w:ilvl="7" w:tplc="37760CDC" w:tentative="1">
      <w:start w:val="1"/>
      <w:numFmt w:val="decimal"/>
      <w:lvlText w:val="%8."/>
      <w:lvlJc w:val="left"/>
      <w:pPr>
        <w:tabs>
          <w:tab w:val="num" w:pos="5760"/>
        </w:tabs>
        <w:ind w:left="5760" w:hanging="360"/>
      </w:pPr>
    </w:lvl>
    <w:lvl w:ilvl="8" w:tplc="C9C04C6E" w:tentative="1">
      <w:start w:val="1"/>
      <w:numFmt w:val="decimal"/>
      <w:lvlText w:val="%9."/>
      <w:lvlJc w:val="left"/>
      <w:pPr>
        <w:tabs>
          <w:tab w:val="num" w:pos="6480"/>
        </w:tabs>
        <w:ind w:left="6480" w:hanging="360"/>
      </w:pPr>
    </w:lvl>
  </w:abstractNum>
  <w:abstractNum w:abstractNumId="5" w15:restartNumberingAfterBreak="0">
    <w:nsid w:val="59C368E8"/>
    <w:multiLevelType w:val="hybridMultilevel"/>
    <w:tmpl w:val="F35EF2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6105393"/>
    <w:multiLevelType w:val="hybridMultilevel"/>
    <w:tmpl w:val="E034DCFC"/>
    <w:lvl w:ilvl="0" w:tplc="54F477D2">
      <w:start w:val="1"/>
      <w:numFmt w:val="decimal"/>
      <w:lvlText w:val="%1."/>
      <w:lvlJc w:val="left"/>
      <w:pPr>
        <w:tabs>
          <w:tab w:val="num" w:pos="720"/>
        </w:tabs>
        <w:ind w:left="720" w:hanging="360"/>
      </w:pPr>
    </w:lvl>
    <w:lvl w:ilvl="1" w:tplc="16F2927C" w:tentative="1">
      <w:start w:val="1"/>
      <w:numFmt w:val="decimal"/>
      <w:lvlText w:val="%2."/>
      <w:lvlJc w:val="left"/>
      <w:pPr>
        <w:tabs>
          <w:tab w:val="num" w:pos="1440"/>
        </w:tabs>
        <w:ind w:left="1440" w:hanging="360"/>
      </w:pPr>
    </w:lvl>
    <w:lvl w:ilvl="2" w:tplc="2A961A64" w:tentative="1">
      <w:start w:val="1"/>
      <w:numFmt w:val="decimal"/>
      <w:lvlText w:val="%3."/>
      <w:lvlJc w:val="left"/>
      <w:pPr>
        <w:tabs>
          <w:tab w:val="num" w:pos="2160"/>
        </w:tabs>
        <w:ind w:left="2160" w:hanging="360"/>
      </w:pPr>
    </w:lvl>
    <w:lvl w:ilvl="3" w:tplc="BFE07920" w:tentative="1">
      <w:start w:val="1"/>
      <w:numFmt w:val="decimal"/>
      <w:lvlText w:val="%4."/>
      <w:lvlJc w:val="left"/>
      <w:pPr>
        <w:tabs>
          <w:tab w:val="num" w:pos="2880"/>
        </w:tabs>
        <w:ind w:left="2880" w:hanging="360"/>
      </w:pPr>
    </w:lvl>
    <w:lvl w:ilvl="4" w:tplc="5A3AD4FA" w:tentative="1">
      <w:start w:val="1"/>
      <w:numFmt w:val="decimal"/>
      <w:lvlText w:val="%5."/>
      <w:lvlJc w:val="left"/>
      <w:pPr>
        <w:tabs>
          <w:tab w:val="num" w:pos="3600"/>
        </w:tabs>
        <w:ind w:left="3600" w:hanging="360"/>
      </w:pPr>
    </w:lvl>
    <w:lvl w:ilvl="5" w:tplc="2CE6FC7C" w:tentative="1">
      <w:start w:val="1"/>
      <w:numFmt w:val="decimal"/>
      <w:lvlText w:val="%6."/>
      <w:lvlJc w:val="left"/>
      <w:pPr>
        <w:tabs>
          <w:tab w:val="num" w:pos="4320"/>
        </w:tabs>
        <w:ind w:left="4320" w:hanging="360"/>
      </w:pPr>
    </w:lvl>
    <w:lvl w:ilvl="6" w:tplc="BB40FE38" w:tentative="1">
      <w:start w:val="1"/>
      <w:numFmt w:val="decimal"/>
      <w:lvlText w:val="%7."/>
      <w:lvlJc w:val="left"/>
      <w:pPr>
        <w:tabs>
          <w:tab w:val="num" w:pos="5040"/>
        </w:tabs>
        <w:ind w:left="5040" w:hanging="360"/>
      </w:pPr>
    </w:lvl>
    <w:lvl w:ilvl="7" w:tplc="33327F24" w:tentative="1">
      <w:start w:val="1"/>
      <w:numFmt w:val="decimal"/>
      <w:lvlText w:val="%8."/>
      <w:lvlJc w:val="left"/>
      <w:pPr>
        <w:tabs>
          <w:tab w:val="num" w:pos="5760"/>
        </w:tabs>
        <w:ind w:left="5760" w:hanging="360"/>
      </w:pPr>
    </w:lvl>
    <w:lvl w:ilvl="8" w:tplc="08867EF6" w:tentative="1">
      <w:start w:val="1"/>
      <w:numFmt w:val="decimal"/>
      <w:lvlText w:val="%9."/>
      <w:lvlJc w:val="left"/>
      <w:pPr>
        <w:tabs>
          <w:tab w:val="num" w:pos="6480"/>
        </w:tabs>
        <w:ind w:left="6480" w:hanging="360"/>
      </w:pPr>
    </w:lvl>
  </w:abstractNum>
  <w:abstractNum w:abstractNumId="7" w15:restartNumberingAfterBreak="0">
    <w:nsid w:val="714126A0"/>
    <w:multiLevelType w:val="hybridMultilevel"/>
    <w:tmpl w:val="FE767B6C"/>
    <w:lvl w:ilvl="0" w:tplc="70BEC772">
      <w:start w:val="1"/>
      <w:numFmt w:val="decimal"/>
      <w:lvlText w:val="%1."/>
      <w:lvlJc w:val="left"/>
      <w:pPr>
        <w:tabs>
          <w:tab w:val="num" w:pos="720"/>
        </w:tabs>
        <w:ind w:left="720" w:hanging="360"/>
      </w:pPr>
    </w:lvl>
    <w:lvl w:ilvl="1" w:tplc="F2121C80" w:tentative="1">
      <w:start w:val="1"/>
      <w:numFmt w:val="decimal"/>
      <w:lvlText w:val="%2."/>
      <w:lvlJc w:val="left"/>
      <w:pPr>
        <w:tabs>
          <w:tab w:val="num" w:pos="1440"/>
        </w:tabs>
        <w:ind w:left="1440" w:hanging="360"/>
      </w:pPr>
    </w:lvl>
    <w:lvl w:ilvl="2" w:tplc="CB12FD00" w:tentative="1">
      <w:start w:val="1"/>
      <w:numFmt w:val="decimal"/>
      <w:lvlText w:val="%3."/>
      <w:lvlJc w:val="left"/>
      <w:pPr>
        <w:tabs>
          <w:tab w:val="num" w:pos="2160"/>
        </w:tabs>
        <w:ind w:left="2160" w:hanging="360"/>
      </w:pPr>
    </w:lvl>
    <w:lvl w:ilvl="3" w:tplc="AC8879A6" w:tentative="1">
      <w:start w:val="1"/>
      <w:numFmt w:val="decimal"/>
      <w:lvlText w:val="%4."/>
      <w:lvlJc w:val="left"/>
      <w:pPr>
        <w:tabs>
          <w:tab w:val="num" w:pos="2880"/>
        </w:tabs>
        <w:ind w:left="2880" w:hanging="360"/>
      </w:pPr>
    </w:lvl>
    <w:lvl w:ilvl="4" w:tplc="4E50E4D4" w:tentative="1">
      <w:start w:val="1"/>
      <w:numFmt w:val="decimal"/>
      <w:lvlText w:val="%5."/>
      <w:lvlJc w:val="left"/>
      <w:pPr>
        <w:tabs>
          <w:tab w:val="num" w:pos="3600"/>
        </w:tabs>
        <w:ind w:left="3600" w:hanging="360"/>
      </w:pPr>
    </w:lvl>
    <w:lvl w:ilvl="5" w:tplc="42563366" w:tentative="1">
      <w:start w:val="1"/>
      <w:numFmt w:val="decimal"/>
      <w:lvlText w:val="%6."/>
      <w:lvlJc w:val="left"/>
      <w:pPr>
        <w:tabs>
          <w:tab w:val="num" w:pos="4320"/>
        </w:tabs>
        <w:ind w:left="4320" w:hanging="360"/>
      </w:pPr>
    </w:lvl>
    <w:lvl w:ilvl="6" w:tplc="55D09424" w:tentative="1">
      <w:start w:val="1"/>
      <w:numFmt w:val="decimal"/>
      <w:lvlText w:val="%7."/>
      <w:lvlJc w:val="left"/>
      <w:pPr>
        <w:tabs>
          <w:tab w:val="num" w:pos="5040"/>
        </w:tabs>
        <w:ind w:left="5040" w:hanging="360"/>
      </w:pPr>
    </w:lvl>
    <w:lvl w:ilvl="7" w:tplc="B7EA0BE0" w:tentative="1">
      <w:start w:val="1"/>
      <w:numFmt w:val="decimal"/>
      <w:lvlText w:val="%8."/>
      <w:lvlJc w:val="left"/>
      <w:pPr>
        <w:tabs>
          <w:tab w:val="num" w:pos="5760"/>
        </w:tabs>
        <w:ind w:left="5760" w:hanging="360"/>
      </w:pPr>
    </w:lvl>
    <w:lvl w:ilvl="8" w:tplc="EACE8600" w:tentative="1">
      <w:start w:val="1"/>
      <w:numFmt w:val="decimal"/>
      <w:lvlText w:val="%9."/>
      <w:lvlJc w:val="left"/>
      <w:pPr>
        <w:tabs>
          <w:tab w:val="num" w:pos="6480"/>
        </w:tabs>
        <w:ind w:left="6480" w:hanging="360"/>
      </w:pPr>
    </w:lvl>
  </w:abstractNum>
  <w:num w:numId="1">
    <w:abstractNumId w:val="2"/>
  </w:num>
  <w:num w:numId="2">
    <w:abstractNumId w:val="7"/>
  </w:num>
  <w:num w:numId="3">
    <w:abstractNumId w:val="0"/>
  </w:num>
  <w:num w:numId="4">
    <w:abstractNumId w:val="4"/>
  </w:num>
  <w:num w:numId="5">
    <w:abstractNumId w:val="3"/>
  </w:num>
  <w:num w:numId="6">
    <w:abstractNumId w:val="6"/>
  </w:num>
  <w:num w:numId="7">
    <w:abstractNumId w:val="1"/>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trackRevision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688"/>
    <w:rsid w:val="000036D0"/>
    <w:rsid w:val="00016F86"/>
    <w:rsid w:val="0001710E"/>
    <w:rsid w:val="000301EA"/>
    <w:rsid w:val="000312D4"/>
    <w:rsid w:val="00033280"/>
    <w:rsid w:val="0004468D"/>
    <w:rsid w:val="00066173"/>
    <w:rsid w:val="00083541"/>
    <w:rsid w:val="00091D4B"/>
    <w:rsid w:val="000B38EF"/>
    <w:rsid w:val="000D04D2"/>
    <w:rsid w:val="00100143"/>
    <w:rsid w:val="001501E3"/>
    <w:rsid w:val="00152EAE"/>
    <w:rsid w:val="001637FB"/>
    <w:rsid w:val="00164502"/>
    <w:rsid w:val="0019588E"/>
    <w:rsid w:val="001A1C69"/>
    <w:rsid w:val="001A64C4"/>
    <w:rsid w:val="001A6EBE"/>
    <w:rsid w:val="001B28D0"/>
    <w:rsid w:val="001E3162"/>
    <w:rsid w:val="0020566D"/>
    <w:rsid w:val="002157AD"/>
    <w:rsid w:val="002213E4"/>
    <w:rsid w:val="00232D8F"/>
    <w:rsid w:val="00233068"/>
    <w:rsid w:val="00280EF0"/>
    <w:rsid w:val="002A74ED"/>
    <w:rsid w:val="002D3EF9"/>
    <w:rsid w:val="002E03D5"/>
    <w:rsid w:val="0030297E"/>
    <w:rsid w:val="00323301"/>
    <w:rsid w:val="003279D8"/>
    <w:rsid w:val="00372007"/>
    <w:rsid w:val="00374373"/>
    <w:rsid w:val="003772A1"/>
    <w:rsid w:val="003813E0"/>
    <w:rsid w:val="003B7890"/>
    <w:rsid w:val="003D32C7"/>
    <w:rsid w:val="003E0F83"/>
    <w:rsid w:val="003E3F9E"/>
    <w:rsid w:val="003E77CC"/>
    <w:rsid w:val="00404A1B"/>
    <w:rsid w:val="00416114"/>
    <w:rsid w:val="004248DE"/>
    <w:rsid w:val="00425B5E"/>
    <w:rsid w:val="0044486F"/>
    <w:rsid w:val="00445126"/>
    <w:rsid w:val="00457657"/>
    <w:rsid w:val="00463099"/>
    <w:rsid w:val="004708CA"/>
    <w:rsid w:val="0048608D"/>
    <w:rsid w:val="004A6B5E"/>
    <w:rsid w:val="004B731E"/>
    <w:rsid w:val="004D70B5"/>
    <w:rsid w:val="004E5688"/>
    <w:rsid w:val="004F2F66"/>
    <w:rsid w:val="004F56AB"/>
    <w:rsid w:val="00503FAC"/>
    <w:rsid w:val="00504A3A"/>
    <w:rsid w:val="00511178"/>
    <w:rsid w:val="0051192C"/>
    <w:rsid w:val="00511F9B"/>
    <w:rsid w:val="00531FCA"/>
    <w:rsid w:val="00537ABE"/>
    <w:rsid w:val="0054761E"/>
    <w:rsid w:val="005574BA"/>
    <w:rsid w:val="005748F2"/>
    <w:rsid w:val="00575C36"/>
    <w:rsid w:val="0058540B"/>
    <w:rsid w:val="00592D38"/>
    <w:rsid w:val="005B24BB"/>
    <w:rsid w:val="005C5CA5"/>
    <w:rsid w:val="005C6D3F"/>
    <w:rsid w:val="005C7FDA"/>
    <w:rsid w:val="005D7D45"/>
    <w:rsid w:val="005E7892"/>
    <w:rsid w:val="005F503B"/>
    <w:rsid w:val="00600194"/>
    <w:rsid w:val="00621385"/>
    <w:rsid w:val="00626DB8"/>
    <w:rsid w:val="0065269B"/>
    <w:rsid w:val="00662210"/>
    <w:rsid w:val="006725BA"/>
    <w:rsid w:val="00673830"/>
    <w:rsid w:val="0067793B"/>
    <w:rsid w:val="00691548"/>
    <w:rsid w:val="00694FFB"/>
    <w:rsid w:val="006B0D8A"/>
    <w:rsid w:val="006B0FCD"/>
    <w:rsid w:val="006B36EB"/>
    <w:rsid w:val="00723977"/>
    <w:rsid w:val="00743A7D"/>
    <w:rsid w:val="00744652"/>
    <w:rsid w:val="0078268E"/>
    <w:rsid w:val="0079402A"/>
    <w:rsid w:val="007B02EB"/>
    <w:rsid w:val="007B2495"/>
    <w:rsid w:val="007E3669"/>
    <w:rsid w:val="00824841"/>
    <w:rsid w:val="00824867"/>
    <w:rsid w:val="0083180F"/>
    <w:rsid w:val="00840ED1"/>
    <w:rsid w:val="00841191"/>
    <w:rsid w:val="00842B2C"/>
    <w:rsid w:val="00846FA4"/>
    <w:rsid w:val="0089185F"/>
    <w:rsid w:val="008A0438"/>
    <w:rsid w:val="008A4750"/>
    <w:rsid w:val="008A58B3"/>
    <w:rsid w:val="008C1989"/>
    <w:rsid w:val="008C4650"/>
    <w:rsid w:val="008E7A02"/>
    <w:rsid w:val="00940B94"/>
    <w:rsid w:val="00956B12"/>
    <w:rsid w:val="009957BE"/>
    <w:rsid w:val="009D307A"/>
    <w:rsid w:val="00A039B9"/>
    <w:rsid w:val="00A10FF3"/>
    <w:rsid w:val="00A47DF6"/>
    <w:rsid w:val="00A61AE9"/>
    <w:rsid w:val="00A61C36"/>
    <w:rsid w:val="00A62FA2"/>
    <w:rsid w:val="00A66E31"/>
    <w:rsid w:val="00A769FE"/>
    <w:rsid w:val="00A9410C"/>
    <w:rsid w:val="00AA4DCC"/>
    <w:rsid w:val="00AD46AB"/>
    <w:rsid w:val="00B1712E"/>
    <w:rsid w:val="00B35D87"/>
    <w:rsid w:val="00BA22C1"/>
    <w:rsid w:val="00BA7A66"/>
    <w:rsid w:val="00BC1111"/>
    <w:rsid w:val="00C13C4E"/>
    <w:rsid w:val="00C26B0B"/>
    <w:rsid w:val="00C676CD"/>
    <w:rsid w:val="00C70458"/>
    <w:rsid w:val="00C7249A"/>
    <w:rsid w:val="00C75DD3"/>
    <w:rsid w:val="00C8571F"/>
    <w:rsid w:val="00C97BC4"/>
    <w:rsid w:val="00CC7F5E"/>
    <w:rsid w:val="00CD1D8A"/>
    <w:rsid w:val="00CD2B60"/>
    <w:rsid w:val="00D063B8"/>
    <w:rsid w:val="00D31B69"/>
    <w:rsid w:val="00D3334E"/>
    <w:rsid w:val="00D7161D"/>
    <w:rsid w:val="00D729F0"/>
    <w:rsid w:val="00D83142"/>
    <w:rsid w:val="00D83D3E"/>
    <w:rsid w:val="00DB40C3"/>
    <w:rsid w:val="00DC0618"/>
    <w:rsid w:val="00DC4271"/>
    <w:rsid w:val="00DD71F9"/>
    <w:rsid w:val="00DF2B46"/>
    <w:rsid w:val="00E22CA2"/>
    <w:rsid w:val="00E60F2A"/>
    <w:rsid w:val="00E618EF"/>
    <w:rsid w:val="00E74F61"/>
    <w:rsid w:val="00E8320F"/>
    <w:rsid w:val="00E94B17"/>
    <w:rsid w:val="00EE5B62"/>
    <w:rsid w:val="00F046E5"/>
    <w:rsid w:val="00F14ED9"/>
    <w:rsid w:val="00F17C6F"/>
    <w:rsid w:val="00F23602"/>
    <w:rsid w:val="00F26B60"/>
    <w:rsid w:val="00F35E92"/>
    <w:rsid w:val="00F41DB2"/>
    <w:rsid w:val="00F52665"/>
    <w:rsid w:val="00FA5081"/>
    <w:rsid w:val="00FB0E4B"/>
    <w:rsid w:val="00FB58D1"/>
    <w:rsid w:val="00FD1199"/>
    <w:rsid w:val="00FE121B"/>
    <w:rsid w:val="00FF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5D46B"/>
  <w15:chartTrackingRefBased/>
  <w15:docId w15:val="{FA2461A5-C704-8D40-BA1E-1E4CAD47B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line="480" w:lineRule="auto"/>
      <w:outlineLvl w:val="0"/>
    </w:pPr>
    <w:rPr>
      <w:sz w:val="28"/>
    </w:rPr>
  </w:style>
  <w:style w:type="paragraph" w:styleId="Heading2">
    <w:name w:val="heading 2"/>
    <w:basedOn w:val="Normal"/>
    <w:next w:val="Normal"/>
    <w:qFormat/>
    <w:pPr>
      <w:keepNext/>
      <w:spacing w:line="360" w:lineRule="auto"/>
      <w:outlineLvl w:val="1"/>
    </w:pPr>
    <w:rPr>
      <w:b/>
      <w:bCs/>
      <w:sz w:val="32"/>
    </w:rPr>
  </w:style>
  <w:style w:type="paragraph" w:styleId="Heading3">
    <w:name w:val="heading 3"/>
    <w:basedOn w:val="Normal"/>
    <w:next w:val="Normal"/>
    <w:qFormat/>
    <w:pPr>
      <w:keepNext/>
      <w:spacing w:line="480" w:lineRule="auto"/>
      <w:outlineLvl w:val="2"/>
    </w:pPr>
    <w:rPr>
      <w:b/>
      <w:bCs/>
    </w:rPr>
  </w:style>
  <w:style w:type="paragraph" w:styleId="Heading4">
    <w:name w:val="heading 4"/>
    <w:basedOn w:val="Normal"/>
    <w:next w:val="Normal"/>
    <w:qFormat/>
    <w:pPr>
      <w:keepNext/>
      <w:outlineLvl w:val="3"/>
    </w:pPr>
    <w:rPr>
      <w:b/>
      <w:bCs/>
      <w:color w:val="4034B0"/>
      <w:szCs w:val="30"/>
      <w:bdr w:val="none" w:sz="0" w:space="0" w:color="auto" w:frame="1"/>
      <w:shd w:val="clear" w:color="auto" w:fill="FFFFFF"/>
    </w:rPr>
  </w:style>
  <w:style w:type="paragraph" w:styleId="Heading5">
    <w:name w:val="heading 5"/>
    <w:basedOn w:val="Normal"/>
    <w:next w:val="Normal"/>
    <w:qFormat/>
    <w:pPr>
      <w:keepNext/>
      <w:spacing w:line="480" w:lineRule="auto"/>
      <w:outlineLvl w:val="4"/>
    </w:pPr>
    <w:rPr>
      <w:b/>
      <w:bCs/>
      <w:color w:val="333333"/>
      <w:shd w:val="clear" w:color="auto" w:fill="FFFFFF"/>
    </w:rPr>
  </w:style>
  <w:style w:type="paragraph" w:styleId="Heading6">
    <w:name w:val="heading 6"/>
    <w:basedOn w:val="Normal"/>
    <w:next w:val="Normal"/>
    <w:qFormat/>
    <w:pPr>
      <w:keepNext/>
      <w:spacing w:line="480" w:lineRule="auto"/>
      <w:outlineLvl w:val="5"/>
    </w:pPr>
    <w:rPr>
      <w:b/>
      <w:bCs/>
      <w:color w:val="444444"/>
      <w:szCs w:val="27"/>
    </w:rPr>
  </w:style>
  <w:style w:type="paragraph" w:styleId="Heading7">
    <w:name w:val="heading 7"/>
    <w:basedOn w:val="Normal"/>
    <w:next w:val="Normal"/>
    <w:qFormat/>
    <w:pPr>
      <w:keepNext/>
      <w:spacing w:line="480" w:lineRule="auto"/>
      <w:outlineLvl w:val="6"/>
    </w:pPr>
    <w:rPr>
      <w:b/>
      <w:bCs/>
      <w:color w:val="000000"/>
    </w:rPr>
  </w:style>
  <w:style w:type="paragraph" w:styleId="Heading8">
    <w:name w:val="heading 8"/>
    <w:basedOn w:val="Normal"/>
    <w:next w:val="Normal"/>
    <w:qFormat/>
    <w:pPr>
      <w:keepNext/>
      <w:spacing w:line="480" w:lineRule="auto"/>
      <w:outlineLvl w:val="7"/>
    </w:pPr>
    <w:rPr>
      <w:b/>
      <w:bCs/>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NormalWeb">
    <w:name w:val="Normal (Web)"/>
    <w:basedOn w:val="Normal"/>
    <w:semiHidden/>
    <w:pPr>
      <w:spacing w:before="100" w:beforeAutospacing="1" w:after="100" w:afterAutospacing="1"/>
    </w:pPr>
  </w:style>
  <w:style w:type="character" w:customStyle="1" w:styleId="textgal-1-6">
    <w:name w:val="text gal-1-6"/>
    <w:basedOn w:val="DefaultParagraphFont"/>
  </w:style>
  <w:style w:type="character" w:customStyle="1" w:styleId="textgal-1-7">
    <w:name w:val="text gal-1-7"/>
    <w:basedOn w:val="DefaultParagraphFont"/>
  </w:style>
  <w:style w:type="character" w:customStyle="1" w:styleId="textgal-1-8">
    <w:name w:val="text gal-1-8"/>
    <w:basedOn w:val="DefaultParagraphFont"/>
  </w:style>
  <w:style w:type="character" w:customStyle="1" w:styleId="textgal-1-9">
    <w:name w:val="text gal-1-9"/>
    <w:basedOn w:val="DefaultParagraphFont"/>
  </w:style>
  <w:style w:type="character" w:customStyle="1" w:styleId="distance-badgeseparator">
    <w:name w:val="distance-badge separator"/>
    <w:basedOn w:val="DefaultParagraphFont"/>
  </w:style>
  <w:style w:type="character" w:customStyle="1" w:styleId="visually-hidden">
    <w:name w:val="visually-hidden"/>
    <w:basedOn w:val="DefaultParagraphFont"/>
  </w:style>
  <w:style w:type="character" w:customStyle="1" w:styleId="dist-value">
    <w:name w:val="dist-value"/>
    <w:basedOn w:val="DefaultParagraphFont"/>
  </w:style>
  <w:style w:type="character" w:customStyle="1" w:styleId="pv-endorsement-entityname--has-hover">
    <w:name w:val="pv-endorsement-entity__name--has-hover"/>
    <w:basedOn w:val="DefaultParagraphFont"/>
  </w:style>
  <w:style w:type="character" w:styleId="FollowedHyperlink">
    <w:name w:val="FollowedHyperlink"/>
    <w:basedOn w:val="DefaultParagraphFont"/>
    <w:semiHidden/>
    <w:rPr>
      <w:color w:val="800080"/>
      <w:u w:val="single"/>
    </w:rPr>
  </w:style>
  <w:style w:type="paragraph" w:styleId="BodyText">
    <w:name w:val="Body Text"/>
    <w:basedOn w:val="Normal"/>
    <w:semiHidden/>
    <w:rPr>
      <w:color w:val="4034B0"/>
      <w:szCs w:val="30"/>
      <w:bdr w:val="none" w:sz="0" w:space="0" w:color="auto" w:frame="1"/>
      <w:shd w:val="clear" w:color="auto" w:fill="FFFFFF"/>
    </w:rPr>
  </w:style>
  <w:style w:type="character" w:styleId="Emphasis">
    <w:name w:val="Emphasis"/>
    <w:basedOn w:val="DefaultParagraphFont"/>
    <w:qFormat/>
    <w:rPr>
      <w:i/>
      <w:iCs/>
    </w:rPr>
  </w:style>
  <w:style w:type="character" w:customStyle="1" w:styleId="textmatt-25-34">
    <w:name w:val="text matt-25-34"/>
    <w:basedOn w:val="DefaultParagraphFont"/>
  </w:style>
  <w:style w:type="character" w:customStyle="1" w:styleId="textmatt-25-35">
    <w:name w:val="text matt-25-35"/>
    <w:basedOn w:val="DefaultParagraphFont"/>
  </w:style>
  <w:style w:type="character" w:customStyle="1" w:styleId="textmatt-25-36">
    <w:name w:val="text matt-25-36"/>
    <w:basedOn w:val="DefaultParagraphFont"/>
  </w:style>
  <w:style w:type="paragraph" w:customStyle="1" w:styleId="text">
    <w:name w:val="text"/>
    <w:basedOn w:val="Normal"/>
    <w:pPr>
      <w:spacing w:before="100" w:beforeAutospacing="1" w:after="100" w:afterAutospacing="1"/>
    </w:pPr>
  </w:style>
  <w:style w:type="paragraph" w:styleId="DocumentMap">
    <w:name w:val="Document Map"/>
    <w:basedOn w:val="Normal"/>
    <w:semiHidden/>
    <w:pPr>
      <w:shd w:val="clear" w:color="auto" w:fill="000080"/>
    </w:pPr>
    <w:rPr>
      <w:rFonts w:ascii="Tahoma" w:hAnsi="Tahoma" w:cs="Tahoma"/>
    </w:rPr>
  </w:style>
  <w:style w:type="character" w:styleId="Strong">
    <w:name w:val="Strong"/>
    <w:basedOn w:val="DefaultParagraphFont"/>
    <w:qFormat/>
    <w:rPr>
      <w:b/>
      <w:bCs/>
    </w:rPr>
  </w:style>
  <w:style w:type="paragraph" w:styleId="BodyText2">
    <w:name w:val="Body Text 2"/>
    <w:basedOn w:val="Normal"/>
    <w:semiHidden/>
    <w:pPr>
      <w:spacing w:line="480" w:lineRule="auto"/>
    </w:pPr>
    <w:rPr>
      <w:color w:val="000000"/>
      <w:szCs w:val="30"/>
    </w:rPr>
  </w:style>
  <w:style w:type="paragraph" w:styleId="BodyText3">
    <w:name w:val="Body Text 3"/>
    <w:basedOn w:val="Normal"/>
    <w:semiHidden/>
    <w:pPr>
      <w:spacing w:line="480" w:lineRule="auto"/>
    </w:pPr>
    <w:rPr>
      <w:b/>
      <w:bCs/>
    </w:rPr>
  </w:style>
  <w:style w:type="character" w:customStyle="1" w:styleId="text1cor-14-34">
    <w:name w:val="text 1cor-14-34"/>
    <w:basedOn w:val="DefaultParagraphFont"/>
  </w:style>
  <w:style w:type="character" w:customStyle="1" w:styleId="text1cor-14-35">
    <w:name w:val="text 1cor-14-35"/>
    <w:basedOn w:val="DefaultParagraphFont"/>
  </w:style>
  <w:style w:type="character" w:customStyle="1" w:styleId="text1tim-3-2">
    <w:name w:val="text 1tim-3-2"/>
    <w:basedOn w:val="DefaultParagraphFont"/>
  </w:style>
  <w:style w:type="character" w:customStyle="1" w:styleId="text1tim-3-3">
    <w:name w:val="text 1tim-3-3"/>
    <w:basedOn w:val="DefaultParagraphFont"/>
  </w:style>
  <w:style w:type="character" w:customStyle="1" w:styleId="text1tim-3-4">
    <w:name w:val="text 1tim-3-4"/>
    <w:basedOn w:val="DefaultParagraphFont"/>
  </w:style>
  <w:style w:type="character" w:customStyle="1" w:styleId="text1tim-3-5">
    <w:name w:val="text 1tim-3-5"/>
    <w:basedOn w:val="DefaultParagraphFont"/>
  </w:style>
  <w:style w:type="character" w:customStyle="1" w:styleId="text1tim-3-6">
    <w:name w:val="text 1tim-3-6"/>
    <w:basedOn w:val="DefaultParagraphFont"/>
  </w:style>
  <w:style w:type="character" w:customStyle="1" w:styleId="text1tim-3-7">
    <w:name w:val="text 1tim-3-7"/>
    <w:basedOn w:val="DefaultParagraphFont"/>
  </w:style>
  <w:style w:type="character" w:customStyle="1" w:styleId="text1tim-3-8">
    <w:name w:val="text 1tim-3-8"/>
    <w:basedOn w:val="DefaultParagraphFont"/>
  </w:style>
  <w:style w:type="character" w:customStyle="1" w:styleId="text1tim-3-9">
    <w:name w:val="text 1tim-3-9"/>
    <w:basedOn w:val="DefaultParagraphFont"/>
  </w:style>
  <w:style w:type="character" w:customStyle="1" w:styleId="text1tim-3-10">
    <w:name w:val="text 1tim-3-10"/>
    <w:basedOn w:val="DefaultParagraphFont"/>
  </w:style>
  <w:style w:type="character" w:customStyle="1" w:styleId="text1tim-3-11">
    <w:name w:val="text 1tim-3-11"/>
    <w:basedOn w:val="DefaultParagraphFont"/>
  </w:style>
  <w:style w:type="character" w:customStyle="1" w:styleId="text1tim-3-12">
    <w:name w:val="text 1tim-3-12"/>
    <w:basedOn w:val="DefaultParagraphFont"/>
  </w:style>
  <w:style w:type="character" w:customStyle="1" w:styleId="textheb-5-1">
    <w:name w:val="text heb-5-1"/>
    <w:basedOn w:val="DefaultParagraphFont"/>
  </w:style>
  <w:style w:type="character" w:customStyle="1" w:styleId="textheb-5-2">
    <w:name w:val="text heb-5-2"/>
    <w:basedOn w:val="DefaultParagraphFont"/>
  </w:style>
  <w:style w:type="character" w:customStyle="1" w:styleId="woj">
    <w:name w:val="woj"/>
    <w:basedOn w:val="DefaultParagraphFont"/>
  </w:style>
  <w:style w:type="paragraph" w:styleId="BalloonText">
    <w:name w:val="Balloon Text"/>
    <w:basedOn w:val="Normal"/>
    <w:link w:val="BalloonTextChar"/>
    <w:uiPriority w:val="99"/>
    <w:semiHidden/>
    <w:unhideWhenUsed/>
    <w:rsid w:val="003D32C7"/>
    <w:rPr>
      <w:sz w:val="18"/>
      <w:szCs w:val="18"/>
    </w:rPr>
  </w:style>
  <w:style w:type="character" w:customStyle="1" w:styleId="BalloonTextChar">
    <w:name w:val="Balloon Text Char"/>
    <w:basedOn w:val="DefaultParagraphFont"/>
    <w:link w:val="BalloonText"/>
    <w:uiPriority w:val="99"/>
    <w:semiHidden/>
    <w:rsid w:val="003D32C7"/>
    <w:rPr>
      <w:sz w:val="18"/>
      <w:szCs w:val="18"/>
    </w:rPr>
  </w:style>
  <w:style w:type="character" w:styleId="CommentReference">
    <w:name w:val="annotation reference"/>
    <w:basedOn w:val="DefaultParagraphFont"/>
    <w:uiPriority w:val="99"/>
    <w:semiHidden/>
    <w:unhideWhenUsed/>
    <w:rsid w:val="003E3F9E"/>
    <w:rPr>
      <w:sz w:val="16"/>
      <w:szCs w:val="16"/>
    </w:rPr>
  </w:style>
  <w:style w:type="paragraph" w:styleId="CommentText">
    <w:name w:val="annotation text"/>
    <w:basedOn w:val="Normal"/>
    <w:link w:val="CommentTextChar"/>
    <w:uiPriority w:val="99"/>
    <w:semiHidden/>
    <w:unhideWhenUsed/>
    <w:rsid w:val="003E3F9E"/>
    <w:rPr>
      <w:sz w:val="20"/>
      <w:szCs w:val="20"/>
    </w:rPr>
  </w:style>
  <w:style w:type="character" w:customStyle="1" w:styleId="CommentTextChar">
    <w:name w:val="Comment Text Char"/>
    <w:basedOn w:val="DefaultParagraphFont"/>
    <w:link w:val="CommentText"/>
    <w:uiPriority w:val="99"/>
    <w:semiHidden/>
    <w:rsid w:val="003E3F9E"/>
  </w:style>
  <w:style w:type="paragraph" w:styleId="CommentSubject">
    <w:name w:val="annotation subject"/>
    <w:basedOn w:val="CommentText"/>
    <w:next w:val="CommentText"/>
    <w:link w:val="CommentSubjectChar"/>
    <w:uiPriority w:val="99"/>
    <w:semiHidden/>
    <w:unhideWhenUsed/>
    <w:rsid w:val="003E3F9E"/>
    <w:rPr>
      <w:b/>
      <w:bCs/>
    </w:rPr>
  </w:style>
  <w:style w:type="character" w:customStyle="1" w:styleId="CommentSubjectChar">
    <w:name w:val="Comment Subject Char"/>
    <w:basedOn w:val="CommentTextChar"/>
    <w:link w:val="CommentSubject"/>
    <w:uiPriority w:val="99"/>
    <w:semiHidden/>
    <w:rsid w:val="003E3F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3369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chicagomanualofstyle.org/tools_citationguide/citation-guide-2.html"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mazon.com/author/brotherallen" TargetMode="External"/><Relationship Id="rId11" Type="http://schemas.microsoft.com/office/2011/relationships/people" Target="people.xml"/><Relationship Id="rId5" Type="http://schemas.openxmlformats.org/officeDocument/2006/relationships/hyperlink" Target="mailto:calvinallen450@yahoo.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1269</TotalTime>
  <Pages>56</Pages>
  <Words>10075</Words>
  <Characters>57433</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THAT OLD TIME RELIGION</vt:lpstr>
    </vt:vector>
  </TitlesOfParts>
  <Company>author</Company>
  <LinksUpToDate>false</LinksUpToDate>
  <CharactersWithSpaces>67374</CharactersWithSpaces>
  <SharedDoc>false</SharedDoc>
  <HLinks>
    <vt:vector size="12" baseType="variant">
      <vt:variant>
        <vt:i4>5963804</vt:i4>
      </vt:variant>
      <vt:variant>
        <vt:i4>3</vt:i4>
      </vt:variant>
      <vt:variant>
        <vt:i4>0</vt:i4>
      </vt:variant>
      <vt:variant>
        <vt:i4>5</vt:i4>
      </vt:variant>
      <vt:variant>
        <vt:lpwstr>http://www.amazon.com/author/brotherallen</vt:lpwstr>
      </vt:variant>
      <vt:variant>
        <vt:lpwstr/>
      </vt:variant>
      <vt:variant>
        <vt:i4>6094883</vt:i4>
      </vt:variant>
      <vt:variant>
        <vt:i4>0</vt:i4>
      </vt:variant>
      <vt:variant>
        <vt:i4>0</vt:i4>
      </vt:variant>
      <vt:variant>
        <vt:i4>5</vt:i4>
      </vt:variant>
      <vt:variant>
        <vt:lpwstr>mailto:calvinallen450@yahoo.com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THAT OLD TIME RELIGION</dc:title>
  <dc:subject/>
  <dc:creator>11476</dc:creator>
  <cp:keywords/>
  <dc:description/>
  <cp:lastModifiedBy>Editor</cp:lastModifiedBy>
  <cp:revision>37</cp:revision>
  <dcterms:created xsi:type="dcterms:W3CDTF">2019-10-18T17:03:00Z</dcterms:created>
  <dcterms:modified xsi:type="dcterms:W3CDTF">2019-10-22T10:47:00Z</dcterms:modified>
</cp:coreProperties>
</file>